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06010">
      <w:pPr>
        <w:autoSpaceDE w:val="0"/>
        <w:autoSpaceDN w:val="0"/>
        <w:adjustRightInd w:val="0"/>
        <w:spacing w:line="400" w:lineRule="atLeast"/>
        <w:rPr>
          <w:b/>
          <w:bCs/>
          <w:sz w:val="30"/>
          <w:szCs w:val="30"/>
        </w:rPr>
      </w:pPr>
      <w:bookmarkStart w:id="0" w:name="_Toc102292521"/>
      <w:r>
        <w:rPr>
          <w:b/>
          <w:bCs/>
          <w:sz w:val="30"/>
          <w:szCs w:val="30"/>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b/>
          <w:bCs/>
          <w:sz w:val="30"/>
          <w:szCs w:val="30"/>
        </w:rPr>
        <w:instrText xml:space="preserve">ADDIN CNKISM.UserStyle</w:instrText>
      </w:r>
      <w:r>
        <w:rPr>
          <w:b/>
          <w:bCs/>
          <w:sz w:val="30"/>
          <w:szCs w:val="30"/>
        </w:rPr>
        <w:fldChar w:fldCharType="end"/>
      </w:r>
      <w:r>
        <w:rPr>
          <w:b/>
          <w:bCs/>
          <w:sz w:val="30"/>
          <w:szCs w:val="30"/>
        </w:rPr>
        <w:t>UDC</w:t>
      </w:r>
    </w:p>
    <w:p w14:paraId="5D120341">
      <w:pPr>
        <w:wordWrap w:val="0"/>
        <w:autoSpaceDE w:val="0"/>
        <w:autoSpaceDN w:val="0"/>
        <w:adjustRightInd w:val="0"/>
        <w:spacing w:line="400" w:lineRule="atLeast"/>
        <w:jc w:val="right"/>
        <w:rPr>
          <w:rFonts w:eastAsia="黑体"/>
          <w:sz w:val="36"/>
          <w:szCs w:val="36"/>
        </w:rPr>
      </w:pPr>
      <w:r>
        <w:rPr>
          <w:rFonts w:eastAsia="黑体"/>
          <w:sz w:val="36"/>
          <w:szCs w:val="36"/>
        </w:rPr>
        <w:t>中华人民共和国</w:t>
      </w:r>
      <w:r>
        <w:rPr>
          <w:rFonts w:hint="eastAsia" w:eastAsia="黑体"/>
          <w:sz w:val="36"/>
          <w:szCs w:val="36"/>
        </w:rPr>
        <w:t>行业</w:t>
      </w:r>
      <w:r>
        <w:rPr>
          <w:rFonts w:eastAsia="黑体"/>
          <w:sz w:val="36"/>
          <w:szCs w:val="36"/>
        </w:rPr>
        <w:t>标准</w:t>
      </w:r>
      <w:r>
        <w:rPr>
          <w:rFonts w:hint="eastAsia" w:eastAsia="黑体"/>
          <w:sz w:val="36"/>
          <w:szCs w:val="36"/>
        </w:rPr>
        <w:t xml:space="preserve">       </w:t>
      </w:r>
      <w:r>
        <w:rPr>
          <w:rFonts w:eastAsia="黑体"/>
          <w:sz w:val="36"/>
          <w:szCs w:val="36"/>
        </w:rPr>
        <w:drawing>
          <wp:inline distT="0" distB="0" distL="0" distR="0">
            <wp:extent cx="991870" cy="786130"/>
            <wp:effectExtent l="0" t="0" r="0" b="0"/>
            <wp:docPr id="16574817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81724" name="图片 3"/>
                    <pic:cNvPicPr>
                      <a:picLocks noChangeAspect="1" noChangeArrowheads="1"/>
                    </pic:cNvPicPr>
                  </pic:nvPicPr>
                  <pic:blipFill>
                    <a:blip r:embed="rId8">
                      <a:extLst>
                        <a:ext uri="{28A0092B-C50C-407E-A947-70E740481C1C}">
                          <a14:useLocalDpi xmlns:a14="http://schemas.microsoft.com/office/drawing/2010/main" val="0"/>
                        </a:ext>
                      </a:extLst>
                    </a:blip>
                    <a:srcRect t="14270" r="17053" b="30827"/>
                    <a:stretch>
                      <a:fillRect/>
                    </a:stretch>
                  </pic:blipFill>
                  <pic:spPr>
                    <a:xfrm>
                      <a:off x="0" y="0"/>
                      <a:ext cx="996687" cy="790400"/>
                    </a:xfrm>
                    <a:prstGeom prst="rect">
                      <a:avLst/>
                    </a:prstGeom>
                    <a:noFill/>
                    <a:ln>
                      <a:noFill/>
                    </a:ln>
                  </pic:spPr>
                </pic:pic>
              </a:graphicData>
            </a:graphic>
          </wp:inline>
        </w:drawing>
      </w:r>
      <w:r>
        <w:rPr>
          <w:rFonts w:hint="eastAsia" w:eastAsia="黑体"/>
          <w:sz w:val="36"/>
          <w:szCs w:val="36"/>
        </w:rPr>
        <w:t xml:space="preserve">   </w:t>
      </w:r>
    </w:p>
    <w:p w14:paraId="1713AC5B">
      <w:pPr>
        <w:spacing w:line="360" w:lineRule="auto"/>
        <w:jc w:val="right"/>
        <w:rPr>
          <w:rFonts w:eastAsiaTheme="minorEastAsia"/>
          <w:b/>
          <w:sz w:val="30"/>
          <w:szCs w:val="30"/>
        </w:rPr>
      </w:pPr>
      <w:r>
        <w:rPr>
          <w:rFonts w:eastAsiaTheme="minorEastAsia"/>
          <w:b/>
          <w:sz w:val="30"/>
          <w:szCs w:val="30"/>
        </w:rPr>
        <w:t xml:space="preserve">P                                 </w:t>
      </w:r>
      <w:r>
        <w:rPr>
          <w:rFonts w:hint="eastAsia" w:eastAsiaTheme="minorEastAsia"/>
          <w:b/>
          <w:sz w:val="30"/>
          <w:szCs w:val="30"/>
        </w:rPr>
        <w:t xml:space="preserve"> </w:t>
      </w:r>
      <w:r>
        <w:rPr>
          <w:rFonts w:eastAsiaTheme="minorEastAsia"/>
          <w:b/>
          <w:sz w:val="30"/>
          <w:szCs w:val="30"/>
        </w:rPr>
        <w:t xml:space="preserve">       </w:t>
      </w:r>
      <w:r>
        <w:rPr>
          <w:rFonts w:hint="eastAsia" w:eastAsiaTheme="minorEastAsia"/>
          <w:b/>
          <w:sz w:val="30"/>
          <w:szCs w:val="30"/>
        </w:rPr>
        <w:t xml:space="preserve"> JGJ</w:t>
      </w:r>
      <w:r>
        <w:rPr>
          <w:rFonts w:eastAsiaTheme="minorEastAsia"/>
          <w:b/>
          <w:sz w:val="30"/>
          <w:szCs w:val="30"/>
        </w:rPr>
        <w:t xml:space="preserve"> </w:t>
      </w:r>
      <w:r>
        <w:rPr>
          <w:rFonts w:hint="eastAsia" w:eastAsiaTheme="minorEastAsia"/>
          <w:b/>
          <w:sz w:val="30"/>
          <w:szCs w:val="30"/>
        </w:rPr>
        <w:t>3</w:t>
      </w:r>
      <w:r>
        <w:rPr>
          <w:rFonts w:eastAsiaTheme="minorEastAsia"/>
          <w:b/>
          <w:sz w:val="30"/>
          <w:szCs w:val="30"/>
        </w:rPr>
        <w:t xml:space="preserve"> </w:t>
      </w:r>
      <w:r>
        <w:rPr>
          <w:rFonts w:hint="eastAsia" w:eastAsiaTheme="minorEastAsia"/>
          <w:b/>
          <w:sz w:val="30"/>
          <w:szCs w:val="30"/>
          <w:lang w:val="en-US" w:eastAsia="zh-CN"/>
        </w:rPr>
        <w:t>-</w:t>
      </w:r>
      <w:r>
        <w:rPr>
          <w:rFonts w:eastAsiaTheme="minorEastAsia"/>
          <w:b/>
          <w:sz w:val="30"/>
          <w:szCs w:val="30"/>
        </w:rPr>
        <w:t xml:space="preserve"> 20</w:t>
      </w:r>
      <w:r>
        <w:rPr>
          <w:rFonts w:hint="eastAsia" w:eastAsiaTheme="minorEastAsia"/>
          <w:b/>
          <w:sz w:val="30"/>
          <w:szCs w:val="30"/>
        </w:rPr>
        <w:t>10</w:t>
      </w:r>
    </w:p>
    <w:p w14:paraId="68C7ED6E">
      <w:pPr>
        <w:spacing w:line="360" w:lineRule="auto"/>
        <w:jc w:val="right"/>
        <w:rPr>
          <w:rFonts w:eastAsiaTheme="minorEastAsia"/>
          <w:b/>
          <w:sz w:val="30"/>
          <w:szCs w:val="30"/>
        </w:rPr>
      </w:pPr>
      <w:r>
        <w:rPr>
          <w:rFonts w:hint="eastAsia" w:eastAsiaTheme="minorEastAsia"/>
          <w:b/>
          <w:sz w:val="30"/>
          <w:szCs w:val="30"/>
        </w:rPr>
        <w:t xml:space="preserve">                                         备案号J 186</w:t>
      </w:r>
      <w:r>
        <w:rPr>
          <w:rFonts w:hint="eastAsia" w:eastAsiaTheme="minorEastAsia"/>
          <w:b/>
          <w:sz w:val="30"/>
          <w:szCs w:val="30"/>
          <w:lang w:val="en-US" w:eastAsia="zh-CN"/>
        </w:rPr>
        <w:t xml:space="preserve"> </w:t>
      </w:r>
      <w:r>
        <w:rPr>
          <w:rFonts w:hint="eastAsia" w:eastAsiaTheme="minorEastAsia"/>
          <w:b/>
          <w:sz w:val="30"/>
          <w:szCs w:val="30"/>
        </w:rPr>
        <w:t>-</w:t>
      </w:r>
      <w:r>
        <w:rPr>
          <w:rFonts w:hint="eastAsia" w:eastAsiaTheme="minorEastAsia"/>
          <w:b/>
          <w:sz w:val="30"/>
          <w:szCs w:val="30"/>
          <w:lang w:val="en-US" w:eastAsia="zh-CN"/>
        </w:rPr>
        <w:t xml:space="preserve"> </w:t>
      </w:r>
      <w:r>
        <w:rPr>
          <w:rFonts w:hint="eastAsia" w:eastAsiaTheme="minorEastAsia"/>
          <w:b/>
          <w:sz w:val="30"/>
          <w:szCs w:val="30"/>
        </w:rPr>
        <w:t>2010</w:t>
      </w:r>
    </w:p>
    <w:p w14:paraId="58EC9503">
      <w:pPr>
        <w:autoSpaceDE w:val="0"/>
        <w:autoSpaceDN w:val="0"/>
        <w:adjustRightInd w:val="0"/>
        <w:spacing w:line="400" w:lineRule="atLeast"/>
        <w:rPr>
          <w:b/>
          <w:bCs/>
          <w:sz w:val="28"/>
          <w:szCs w:val="28"/>
        </w:rPr>
      </w:pPr>
      <w:r>
        <w:rPr>
          <w:b/>
          <w:bCs/>
          <w:sz w:val="24"/>
        </w:rPr>
        <mc:AlternateContent>
          <mc:Choice Requires="wps">
            <w:drawing>
              <wp:anchor distT="0" distB="0" distL="114300" distR="114300" simplePos="0" relativeHeight="251659264" behindDoc="0" locked="0" layoutInCell="1" allowOverlap="1">
                <wp:simplePos x="0" y="0"/>
                <wp:positionH relativeFrom="column">
                  <wp:posOffset>-125730</wp:posOffset>
                </wp:positionH>
                <wp:positionV relativeFrom="paragraph">
                  <wp:posOffset>55245</wp:posOffset>
                </wp:positionV>
                <wp:extent cx="5666740" cy="0"/>
                <wp:effectExtent l="0" t="0" r="29210" b="1905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flipV="1">
                          <a:off x="0" y="0"/>
                          <a:ext cx="5666740" cy="0"/>
                        </a:xfrm>
                        <a:prstGeom prst="line">
                          <a:avLst/>
                        </a:prstGeom>
                        <a:noFill/>
                        <a:ln w="6350">
                          <a:solidFill>
                            <a:srgbClr val="000000"/>
                          </a:solidFill>
                          <a:round/>
                        </a:ln>
                      </wps:spPr>
                      <wps:bodyPr/>
                    </wps:wsp>
                  </a:graphicData>
                </a:graphic>
              </wp:anchor>
            </w:drawing>
          </mc:Choice>
          <mc:Fallback>
            <w:pict>
              <v:line id="_x0000_s1026" o:spid="_x0000_s1026" o:spt="20" style="position:absolute;left:0pt;flip:y;margin-left:-9.9pt;margin-top:4.35pt;height:0pt;width:446.2pt;z-index:251659264;mso-width-relative:page;mso-height-relative:page;" filled="f" stroked="t" coordsize="21600,21600" o:gfxdata="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BT&#10;oxzXAAAABwEAAA8AAAAAAAAAAQAgAAAAIgAAAGRycy9kb3ducmV2LnhtbFBLAQIUABQAAAAIAIdO&#10;4kAVGiqj6wEAALQDAAAOAAAAAAAAAAEAIAAAACYBAABkcnMvZTJvRG9jLnhtbFBLBQYAAAAABgAG&#10;AFkBAACDBQAAAAA=&#10;">
                <v:fill on="f" focussize="0,0"/>
                <v:stroke weight="0.5pt" color="#000000" joinstyle="round"/>
                <v:imagedata o:title=""/>
                <o:lock v:ext="edit" aspectratio="f"/>
              </v:line>
            </w:pict>
          </mc:Fallback>
        </mc:AlternateContent>
      </w:r>
    </w:p>
    <w:p w14:paraId="071D7E31">
      <w:pPr>
        <w:autoSpaceDE w:val="0"/>
        <w:autoSpaceDN w:val="0"/>
        <w:adjustRightInd w:val="0"/>
        <w:spacing w:line="400" w:lineRule="atLeast"/>
        <w:rPr>
          <w:b/>
          <w:bCs/>
          <w:sz w:val="28"/>
          <w:szCs w:val="28"/>
        </w:rPr>
      </w:pPr>
    </w:p>
    <w:p w14:paraId="117ED912">
      <w:pPr>
        <w:spacing w:after="156" w:afterLines="50" w:line="360" w:lineRule="auto"/>
        <w:jc w:val="center"/>
        <w:rPr>
          <w:rFonts w:hint="eastAsia" w:ascii="黑体" w:hAnsi="黑体" w:eastAsia="黑体"/>
          <w:b/>
          <w:sz w:val="44"/>
          <w:u w:val="single"/>
          <w:lang w:eastAsia="zh-CN"/>
        </w:rPr>
      </w:pPr>
      <w:r>
        <w:rPr>
          <w:rFonts w:hint="eastAsia" w:ascii="黑体" w:hAnsi="黑体" w:eastAsia="黑体"/>
          <w:b/>
          <w:sz w:val="44"/>
        </w:rPr>
        <w:t>高层建筑混凝土结构技术</w:t>
      </w:r>
      <w:r>
        <w:rPr>
          <w:rFonts w:hint="eastAsia" w:ascii="黑体" w:hAnsi="黑体" w:eastAsia="黑体"/>
          <w:b/>
          <w:sz w:val="44"/>
          <w:bdr w:val="single" w:sz="0" w:space="0"/>
        </w:rPr>
        <w:t>规程</w:t>
      </w:r>
      <w:r>
        <w:rPr>
          <w:rFonts w:hint="eastAsia" w:ascii="黑体" w:hAnsi="黑体" w:eastAsia="黑体"/>
          <w:b/>
          <w:sz w:val="44"/>
          <w:u w:val="single"/>
          <w:lang w:eastAsia="zh-CN"/>
        </w:rPr>
        <w:t>标准</w:t>
      </w:r>
    </w:p>
    <w:p w14:paraId="4A5A5504">
      <w:pPr>
        <w:spacing w:line="360" w:lineRule="auto"/>
        <w:jc w:val="center"/>
        <w:rPr>
          <w:rFonts w:hint="eastAsia" w:eastAsiaTheme="minorEastAsia"/>
          <w:sz w:val="36"/>
          <w:szCs w:val="36"/>
        </w:rPr>
      </w:pPr>
      <w:r>
        <w:rPr>
          <w:rFonts w:hint="eastAsia" w:eastAsiaTheme="minorEastAsia"/>
          <w:sz w:val="36"/>
          <w:szCs w:val="36"/>
        </w:rPr>
        <w:t>Technical specification for concrete structures of tall building</w:t>
      </w:r>
    </w:p>
    <w:p w14:paraId="17E7B734">
      <w:pPr>
        <w:spacing w:line="360" w:lineRule="auto"/>
        <w:jc w:val="center"/>
        <w:rPr>
          <w:rFonts w:hint="eastAsia" w:eastAsiaTheme="minorEastAsia"/>
          <w:sz w:val="36"/>
          <w:szCs w:val="36"/>
        </w:rPr>
      </w:pPr>
    </w:p>
    <w:p w14:paraId="067C4D41">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202X年版</w:t>
      </w:r>
      <w:r>
        <w:rPr>
          <w:rFonts w:hint="eastAsia" w:asciiTheme="minorEastAsia" w:hAnsiTheme="minorEastAsia" w:eastAsiaTheme="minorEastAsia" w:cstheme="minorEastAsia"/>
          <w:sz w:val="28"/>
          <w:szCs w:val="28"/>
          <w:lang w:eastAsia="zh-CN"/>
        </w:rPr>
        <w:t>）</w:t>
      </w:r>
    </w:p>
    <w:p w14:paraId="69AC5F13">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（局部修订征求意见稿）</w:t>
      </w:r>
    </w:p>
    <w:p w14:paraId="60410601">
      <w:pPr>
        <w:rPr>
          <w:sz w:val="28"/>
        </w:rPr>
      </w:pPr>
    </w:p>
    <w:p w14:paraId="509F5648">
      <w:pPr>
        <w:pStyle w:val="11"/>
        <w:jc w:val="center"/>
        <w:rPr>
          <w:rFonts w:ascii="Times New Roman" w:hAnsi="Times New Roman" w:cs="Times New Roman"/>
        </w:rPr>
      </w:pPr>
      <w:r>
        <w:rPr>
          <w:rFonts w:hint="eastAsia"/>
          <w:b/>
          <w:bCs/>
          <w:sz w:val="24"/>
          <w:szCs w:val="24"/>
        </w:rPr>
        <w:t>在提交反馈意见时，请将您知道的相关专利连同支持性文件一并附上</w:t>
      </w:r>
      <w:r>
        <w:rPr>
          <w:rFonts w:hint="eastAsia"/>
          <w:b/>
          <w:bCs/>
          <w:sz w:val="24"/>
          <w:szCs w:val="24"/>
          <w:lang w:eastAsia="zh-CN"/>
        </w:rPr>
        <w:t>。</w:t>
      </w:r>
    </w:p>
    <w:p w14:paraId="0FB3FA9F">
      <w:pPr>
        <w:rPr>
          <w:sz w:val="28"/>
        </w:rPr>
      </w:pPr>
    </w:p>
    <w:p w14:paraId="6CCA813B">
      <w:pPr>
        <w:rPr>
          <w:sz w:val="28"/>
        </w:rPr>
      </w:pPr>
    </w:p>
    <w:p w14:paraId="2FCCA50D">
      <w:pPr>
        <w:rPr>
          <w:sz w:val="28"/>
        </w:rPr>
      </w:pPr>
      <w:bookmarkStart w:id="22" w:name="_GoBack"/>
      <w:bookmarkEnd w:id="22"/>
    </w:p>
    <w:p w14:paraId="58E4BDDC">
      <w:pPr>
        <w:rPr>
          <w:sz w:val="28"/>
        </w:rPr>
      </w:pPr>
    </w:p>
    <w:p w14:paraId="5A548E77">
      <w:pPr>
        <w:ind w:left="-735" w:leftChars="-350" w:firstLine="750" w:firstLineChars="250"/>
        <w:jc w:val="left"/>
        <w:rPr>
          <w:rFonts w:hint="eastAsia" w:ascii="黑体" w:hAnsi="黑体" w:eastAsia="黑体" w:cs="黑体"/>
          <w:sz w:val="30"/>
          <w:szCs w:val="30"/>
          <w:u w:val="single"/>
        </w:rPr>
      </w:pPr>
      <w:r>
        <w:rPr>
          <w:rFonts w:hint="eastAsia" w:ascii="黑体" w:hAnsi="黑体" w:eastAsia="黑体" w:cs="黑体"/>
          <w:sz w:val="30"/>
          <w:szCs w:val="30"/>
          <w:u w:val="single"/>
        </w:rPr>
        <w:t>20</w:t>
      </w:r>
      <w:bookmarkStart w:id="1" w:name="_Hlk146184464"/>
      <w:r>
        <w:rPr>
          <w:rFonts w:hint="eastAsia" w:ascii="黑体" w:hAnsi="黑体" w:eastAsia="黑体" w:cs="黑体"/>
          <w:sz w:val="30"/>
          <w:szCs w:val="30"/>
          <w:u w:val="single"/>
          <w:lang w:val="en-US" w:eastAsia="zh-CN"/>
        </w:rPr>
        <w:t>2</w:t>
      </w:r>
      <w:r>
        <w:rPr>
          <w:rFonts w:hint="eastAsia" w:ascii="黑体" w:hAnsi="黑体" w:eastAsia="黑体" w:cs="黑体"/>
          <w:sz w:val="30"/>
          <w:szCs w:val="30"/>
          <w:u w:val="single"/>
        </w:rPr>
        <w:t>×</w:t>
      </w:r>
      <w:bookmarkEnd w:id="1"/>
      <w:r>
        <w:rPr>
          <w:rFonts w:hint="eastAsia" w:ascii="黑体" w:hAnsi="黑体" w:eastAsia="黑体" w:cs="黑体"/>
          <w:sz w:val="30"/>
          <w:szCs w:val="30"/>
          <w:u w:val="single"/>
        </w:rPr>
        <w:t xml:space="preserve">-××-××发布      </w:t>
      </w:r>
      <w:r>
        <w:rPr>
          <w:rFonts w:hint="eastAsia" w:ascii="黑体" w:hAnsi="黑体" w:eastAsia="黑体" w:cs="黑体"/>
          <w:sz w:val="30"/>
          <w:szCs w:val="30"/>
          <w:u w:val="single"/>
          <w:lang w:val="en-US" w:eastAsia="zh-CN"/>
        </w:rPr>
        <w:t xml:space="preserve">   </w:t>
      </w:r>
      <w:r>
        <w:rPr>
          <w:rFonts w:hint="eastAsia" w:ascii="黑体" w:hAnsi="黑体" w:eastAsia="黑体" w:cs="黑体"/>
          <w:sz w:val="30"/>
          <w:szCs w:val="30"/>
          <w:u w:val="single"/>
        </w:rPr>
        <w:t xml:space="preserve">         20</w:t>
      </w:r>
      <w:r>
        <w:rPr>
          <w:rFonts w:hint="eastAsia" w:ascii="黑体" w:hAnsi="黑体" w:eastAsia="黑体" w:cs="黑体"/>
          <w:sz w:val="30"/>
          <w:szCs w:val="30"/>
          <w:u w:val="single"/>
          <w:lang w:val="en-US" w:eastAsia="zh-CN"/>
        </w:rPr>
        <w:t>2</w:t>
      </w:r>
      <w:r>
        <w:rPr>
          <w:rFonts w:hint="eastAsia" w:ascii="黑体" w:hAnsi="黑体" w:eastAsia="黑体" w:cs="黑体"/>
          <w:sz w:val="30"/>
          <w:szCs w:val="30"/>
          <w:u w:val="single"/>
        </w:rPr>
        <w:t>×-××-××实施</w:t>
      </w:r>
    </w:p>
    <w:p w14:paraId="78EA5A7F">
      <w:pPr>
        <w:adjustRightInd w:val="0"/>
        <w:snapToGrid w:val="0"/>
        <w:spacing w:line="240" w:lineRule="atLeast"/>
        <w:rPr>
          <w:rFonts w:ascii="黑体" w:hAnsi="黑体" w:eastAsia="黑体"/>
          <w:sz w:val="36"/>
          <w:szCs w:val="36"/>
        </w:rPr>
      </w:pPr>
      <w:r>
        <w:rPr>
          <w:rFonts w:ascii="黑体" w:hAnsi="黑体" w:eastAsia="黑体"/>
          <w:sz w:val="36"/>
          <w:szCs w:val="36"/>
        </w:rPr>
        <w:t>中华人民共和国住房和城乡建设部</w:t>
      </w:r>
      <w:r>
        <w:rPr>
          <w:rFonts w:hint="eastAsia" w:ascii="黑体" w:hAnsi="黑体" w:eastAsia="黑体"/>
          <w:sz w:val="36"/>
          <w:szCs w:val="36"/>
        </w:rPr>
        <w:t xml:space="preserve">            发布</w:t>
      </w:r>
    </w:p>
    <w:p w14:paraId="519EB039">
      <w:pPr>
        <w:rPr>
          <w:b/>
        </w:rPr>
      </w:pPr>
      <w:r>
        <w:rPr>
          <w:b/>
        </w:rPr>
        <w:br w:type="page"/>
      </w:r>
    </w:p>
    <w:p w14:paraId="559F2E28">
      <w:pPr>
        <w:ind w:firstLine="422" w:firstLineChars="200"/>
        <w:jc w:val="center"/>
        <w:rPr>
          <w:b/>
        </w:rPr>
        <w:sectPr>
          <w:footerReference r:id="rId3" w:type="default"/>
          <w:footerReference r:id="rId4" w:type="even"/>
          <w:pgSz w:w="11906" w:h="16838"/>
          <w:pgMar w:top="1440" w:right="1588" w:bottom="1440" w:left="1588" w:header="851" w:footer="992" w:gutter="0"/>
          <w:pgNumType w:start="1"/>
          <w:cols w:space="425" w:num="1"/>
          <w:titlePg/>
          <w:docGrid w:type="lines" w:linePitch="312" w:charSpace="0"/>
        </w:sectPr>
      </w:pPr>
    </w:p>
    <w:bookmarkEnd w:id="0"/>
    <w:p w14:paraId="56BAA718">
      <w:pPr>
        <w:spacing w:line="360" w:lineRule="auto"/>
        <w:jc w:val="center"/>
        <w:rPr>
          <w:rFonts w:eastAsiaTheme="minorEastAsia"/>
          <w:b/>
          <w:sz w:val="32"/>
          <w:szCs w:val="32"/>
        </w:rPr>
      </w:pPr>
      <w:r>
        <w:rPr>
          <w:rFonts w:hint="eastAsia" w:eastAsiaTheme="minorEastAsia"/>
          <w:b/>
          <w:sz w:val="32"/>
          <w:szCs w:val="32"/>
        </w:rPr>
        <w:t>《高层建筑混凝土结构技术规程》JGJ 3</w:t>
      </w:r>
      <w:r>
        <w:rPr>
          <w:rFonts w:hint="eastAsia" w:eastAsiaTheme="minorEastAsia"/>
          <w:b/>
          <w:sz w:val="32"/>
          <w:szCs w:val="32"/>
          <w:lang w:val="en-US" w:eastAsia="zh-CN"/>
        </w:rPr>
        <w:t xml:space="preserve"> - </w:t>
      </w:r>
      <w:r>
        <w:rPr>
          <w:rFonts w:hint="eastAsia" w:eastAsiaTheme="minorEastAsia"/>
          <w:b/>
          <w:sz w:val="32"/>
          <w:szCs w:val="32"/>
        </w:rPr>
        <w:t>2010</w:t>
      </w:r>
    </w:p>
    <w:p w14:paraId="51A93981">
      <w:pPr>
        <w:spacing w:line="360" w:lineRule="auto"/>
        <w:jc w:val="center"/>
        <w:rPr>
          <w:rFonts w:eastAsiaTheme="minorEastAsia"/>
          <w:b/>
          <w:sz w:val="32"/>
          <w:szCs w:val="32"/>
        </w:rPr>
      </w:pPr>
      <w:r>
        <w:rPr>
          <w:b/>
          <w:sz w:val="32"/>
          <w:szCs w:val="32"/>
        </w:rPr>
        <w:t>局部修订条文对照表</w:t>
      </w:r>
    </w:p>
    <w:p w14:paraId="640FF861">
      <w:pPr>
        <w:spacing w:line="360" w:lineRule="auto"/>
        <w:jc w:val="center"/>
        <w:rPr>
          <w:rFonts w:ascii="楷体" w:hAnsi="楷体" w:eastAsia="楷体"/>
          <w:b/>
          <w:sz w:val="28"/>
        </w:rPr>
      </w:pPr>
      <w:r>
        <w:rPr>
          <w:rFonts w:hint="eastAsia" w:ascii="楷体" w:hAnsi="楷体" w:eastAsia="楷体"/>
          <w:b/>
          <w:sz w:val="28"/>
        </w:rPr>
        <w:t>（方框部分为删除内容，下划线部分为增加内容）</w:t>
      </w:r>
    </w:p>
    <w:tbl>
      <w:tblPr>
        <w:tblStyle w:val="36"/>
        <w:tblW w:w="145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15"/>
        <w:gridCol w:w="7371"/>
      </w:tblGrid>
      <w:tr w14:paraId="6003C6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vAlign w:val="center"/>
          </w:tcPr>
          <w:p w14:paraId="53B89E5E">
            <w:pPr>
              <w:adjustRightInd w:val="0"/>
              <w:snapToGrid w:val="0"/>
              <w:spacing w:line="360" w:lineRule="auto"/>
              <w:jc w:val="center"/>
              <w:rPr>
                <w:rFonts w:eastAsiaTheme="minorEastAsia"/>
                <w:sz w:val="24"/>
              </w:rPr>
            </w:pPr>
            <w:r>
              <w:rPr>
                <w:rFonts w:eastAsiaTheme="minorEastAsia"/>
                <w:sz w:val="24"/>
              </w:rPr>
              <w:t>现行《标准》条文</w:t>
            </w:r>
          </w:p>
        </w:tc>
        <w:tc>
          <w:tcPr>
            <w:tcW w:w="7371" w:type="dxa"/>
            <w:vAlign w:val="center"/>
          </w:tcPr>
          <w:p w14:paraId="6CA06306">
            <w:pPr>
              <w:adjustRightInd w:val="0"/>
              <w:snapToGrid w:val="0"/>
              <w:spacing w:line="360" w:lineRule="auto"/>
              <w:jc w:val="center"/>
              <w:rPr>
                <w:rFonts w:eastAsiaTheme="minorEastAsia"/>
                <w:sz w:val="24"/>
              </w:rPr>
            </w:pPr>
            <w:r>
              <w:rPr>
                <w:rFonts w:eastAsiaTheme="minorEastAsia"/>
                <w:sz w:val="24"/>
              </w:rPr>
              <w:t>局部修订征求意见稿</w:t>
            </w:r>
          </w:p>
        </w:tc>
      </w:tr>
      <w:tr w14:paraId="4945AF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vAlign w:val="center"/>
          </w:tcPr>
          <w:p w14:paraId="0BD2D27F">
            <w:pPr>
              <w:adjustRightInd w:val="0"/>
              <w:snapToGrid w:val="0"/>
              <w:spacing w:line="360" w:lineRule="auto"/>
              <w:jc w:val="center"/>
              <w:rPr>
                <w:rFonts w:eastAsiaTheme="minorEastAsia"/>
                <w:b/>
                <w:bCs/>
                <w:sz w:val="24"/>
              </w:rPr>
            </w:pPr>
            <w:r>
              <w:rPr>
                <w:rFonts w:eastAsiaTheme="minorEastAsia"/>
                <w:b/>
                <w:bCs/>
                <w:sz w:val="24"/>
              </w:rPr>
              <w:t>1 总则</w:t>
            </w:r>
          </w:p>
        </w:tc>
        <w:tc>
          <w:tcPr>
            <w:tcW w:w="7371" w:type="dxa"/>
            <w:vAlign w:val="center"/>
          </w:tcPr>
          <w:p w14:paraId="31E214D3">
            <w:pPr>
              <w:adjustRightInd w:val="0"/>
              <w:snapToGrid w:val="0"/>
              <w:spacing w:line="360" w:lineRule="auto"/>
              <w:jc w:val="center"/>
              <w:rPr>
                <w:rFonts w:eastAsiaTheme="minorEastAsia"/>
                <w:b/>
                <w:bCs/>
                <w:sz w:val="24"/>
              </w:rPr>
            </w:pPr>
            <w:r>
              <w:rPr>
                <w:rFonts w:eastAsiaTheme="minorEastAsia"/>
                <w:b/>
                <w:bCs/>
                <w:sz w:val="24"/>
              </w:rPr>
              <w:t>1 总则</w:t>
            </w:r>
          </w:p>
        </w:tc>
      </w:tr>
      <w:tr w14:paraId="45C7D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168D5F3">
            <w:pPr>
              <w:adjustRightInd w:val="0"/>
              <w:snapToGrid w:val="0"/>
              <w:spacing w:line="360" w:lineRule="auto"/>
              <w:rPr>
                <w:rFonts w:eastAsiaTheme="minorEastAsia"/>
                <w:sz w:val="24"/>
              </w:rPr>
            </w:pPr>
            <w:r>
              <w:rPr>
                <w:b/>
                <w:bCs/>
                <w:kern w:val="0"/>
                <w:sz w:val="24"/>
              </w:rPr>
              <w:t xml:space="preserve">1.0.1 </w:t>
            </w:r>
            <w:r>
              <w:rPr>
                <w:kern w:val="0"/>
                <w:sz w:val="24"/>
              </w:rPr>
              <w:t xml:space="preserve"> 为在高层建筑工程中合理应用混凝土结构（包括钢和混凝土的混合结构），做到安全适用、技术先进、经济合理、方便施工，制定本规程。</w:t>
            </w:r>
          </w:p>
        </w:tc>
        <w:tc>
          <w:tcPr>
            <w:tcW w:w="7371" w:type="dxa"/>
          </w:tcPr>
          <w:p w14:paraId="7DE498D3">
            <w:pPr>
              <w:adjustRightInd w:val="0"/>
              <w:snapToGrid w:val="0"/>
              <w:spacing w:line="360" w:lineRule="auto"/>
              <w:rPr>
                <w:rFonts w:eastAsiaTheme="minorEastAsia"/>
                <w:sz w:val="24"/>
              </w:rPr>
            </w:pPr>
            <w:r>
              <w:rPr>
                <w:b/>
                <w:bCs/>
                <w:sz w:val="24"/>
                <w:lang w:bidi="ar"/>
              </w:rPr>
              <w:t>1.0.1</w:t>
            </w:r>
            <w:r>
              <w:rPr>
                <w:sz w:val="24"/>
                <w:lang w:bidi="ar"/>
              </w:rPr>
              <w:t xml:space="preserve">  为在高层建筑工程中合理应用混凝土结构</w:t>
            </w:r>
            <w:r>
              <w:rPr>
                <w:sz w:val="24"/>
                <w:bdr w:val="single" w:color="auto" w:sz="4" w:space="0"/>
                <w:lang w:bidi="ar"/>
              </w:rPr>
              <w:t>（包括钢和混凝土的混合结构）</w:t>
            </w:r>
            <w:r>
              <w:rPr>
                <w:sz w:val="24"/>
                <w:u w:val="single"/>
                <w:lang w:bidi="ar"/>
              </w:rPr>
              <w:t>及</w:t>
            </w:r>
            <w:r>
              <w:rPr>
                <w:kern w:val="0"/>
                <w:sz w:val="24"/>
                <w:u w:val="single"/>
              </w:rPr>
              <w:t>钢-混凝土混合结构</w:t>
            </w:r>
            <w:r>
              <w:rPr>
                <w:sz w:val="24"/>
                <w:lang w:bidi="ar"/>
              </w:rPr>
              <w:t>，做到安全适用、技术先进、经济合理、方便施工，制定本</w:t>
            </w:r>
            <w:r>
              <w:rPr>
                <w:kern w:val="0"/>
                <w:sz w:val="24"/>
                <w:bdr w:val="single" w:color="auto" w:sz="4" w:space="0"/>
              </w:rPr>
              <w:t>规程</w:t>
            </w:r>
            <w:r>
              <w:rPr>
                <w:kern w:val="0"/>
                <w:sz w:val="24"/>
                <w:u w:val="single"/>
              </w:rPr>
              <w:t>标准</w:t>
            </w:r>
            <w:r>
              <w:rPr>
                <w:sz w:val="24"/>
                <w:lang w:bidi="ar"/>
              </w:rPr>
              <w:t>。</w:t>
            </w:r>
          </w:p>
        </w:tc>
      </w:tr>
      <w:tr w14:paraId="21DC1D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E878183">
            <w:pPr>
              <w:spacing w:line="360" w:lineRule="auto"/>
              <w:rPr>
                <w:kern w:val="0"/>
                <w:sz w:val="24"/>
              </w:rPr>
            </w:pPr>
            <w:r>
              <w:rPr>
                <w:b/>
                <w:bCs/>
                <w:kern w:val="0"/>
                <w:sz w:val="24"/>
              </w:rPr>
              <w:t xml:space="preserve">1.0.2 </w:t>
            </w:r>
            <w:r>
              <w:rPr>
                <w:kern w:val="0"/>
                <w:sz w:val="24"/>
              </w:rPr>
              <w:t xml:space="preserve"> 本规程适用于10层及10层以上或房屋高度大于28m的住宅建筑以及房屋高度大于24m的其他高层民用建筑混凝土结构。非抗震设计和抗震设防烈度为6至9度抗震设计的高层民用建筑结构，其适用的房屋最大高度和结构类型应符合本规程的有关规定。</w:t>
            </w:r>
          </w:p>
          <w:p w14:paraId="4F8043AC">
            <w:pPr>
              <w:adjustRightInd w:val="0"/>
              <w:snapToGrid w:val="0"/>
              <w:spacing w:line="360" w:lineRule="auto"/>
              <w:ind w:firstLine="480" w:firstLineChars="200"/>
              <w:rPr>
                <w:rFonts w:eastAsiaTheme="minorEastAsia"/>
                <w:sz w:val="24"/>
              </w:rPr>
            </w:pPr>
            <w:r>
              <w:rPr>
                <w:kern w:val="0"/>
                <w:sz w:val="24"/>
              </w:rPr>
              <w:t>本规程不适用于建造在危险地段以及发震断裂最小避让距离内的高层建筑结构。</w:t>
            </w:r>
          </w:p>
        </w:tc>
        <w:tc>
          <w:tcPr>
            <w:tcW w:w="7371" w:type="dxa"/>
          </w:tcPr>
          <w:p w14:paraId="06B10976">
            <w:pPr>
              <w:spacing w:line="360" w:lineRule="auto"/>
              <w:rPr>
                <w:kern w:val="0"/>
                <w:sz w:val="24"/>
              </w:rPr>
            </w:pPr>
            <w:r>
              <w:rPr>
                <w:b/>
                <w:bCs/>
                <w:kern w:val="0"/>
                <w:sz w:val="24"/>
              </w:rPr>
              <w:t>1.0.2</w:t>
            </w:r>
            <w:r>
              <w:rPr>
                <w:kern w:val="0"/>
                <w:sz w:val="24"/>
              </w:rPr>
              <w:t xml:space="preserve">  本</w:t>
            </w:r>
            <w:r>
              <w:rPr>
                <w:kern w:val="0"/>
                <w:sz w:val="24"/>
                <w:bdr w:val="single" w:color="auto" w:sz="4" w:space="0"/>
              </w:rPr>
              <w:t>规程</w:t>
            </w:r>
            <w:r>
              <w:rPr>
                <w:kern w:val="0"/>
                <w:sz w:val="24"/>
                <w:u w:val="single"/>
              </w:rPr>
              <w:t>标准</w:t>
            </w:r>
            <w:r>
              <w:rPr>
                <w:kern w:val="0"/>
                <w:sz w:val="24"/>
              </w:rPr>
              <w:t>适用于</w:t>
            </w:r>
            <w:r>
              <w:rPr>
                <w:kern w:val="0"/>
                <w:sz w:val="24"/>
                <w:bdr w:val="single" w:color="auto" w:sz="4" w:space="0"/>
              </w:rPr>
              <w:t>10层及10层以上或房屋高度大于28m的住宅建筑以及房屋高度大于24m的其他高层民用建筑混凝土结构。非抗震设计和</w:t>
            </w:r>
            <w:r>
              <w:rPr>
                <w:kern w:val="0"/>
                <w:sz w:val="24"/>
              </w:rPr>
              <w:t>抗震设防烈度为6至9度抗震设计的</w:t>
            </w:r>
            <w:r>
              <w:rPr>
                <w:kern w:val="0"/>
                <w:sz w:val="24"/>
                <w:bdr w:val="single" w:color="auto" w:sz="4" w:space="0"/>
              </w:rPr>
              <w:t>高层民用建筑结构</w:t>
            </w:r>
            <w:r>
              <w:rPr>
                <w:kern w:val="0"/>
                <w:sz w:val="24"/>
                <w:u w:val="single"/>
              </w:rPr>
              <w:t>高层建筑混凝土结构的设计与施工</w:t>
            </w:r>
            <w:r>
              <w:rPr>
                <w:kern w:val="0"/>
                <w:sz w:val="24"/>
              </w:rPr>
              <w:t>，其适用的房屋最大高度和结构类型应符合本</w:t>
            </w:r>
            <w:r>
              <w:rPr>
                <w:kern w:val="0"/>
                <w:sz w:val="24"/>
                <w:bdr w:val="single" w:color="auto" w:sz="4" w:space="0"/>
              </w:rPr>
              <w:t>规程</w:t>
            </w:r>
            <w:r>
              <w:rPr>
                <w:kern w:val="0"/>
                <w:sz w:val="24"/>
                <w:u w:val="single"/>
              </w:rPr>
              <w:t>标准</w:t>
            </w:r>
            <w:r>
              <w:rPr>
                <w:kern w:val="0"/>
                <w:sz w:val="24"/>
              </w:rPr>
              <w:t>的有关规定。</w:t>
            </w:r>
          </w:p>
          <w:p w14:paraId="50C49D87">
            <w:pPr>
              <w:adjustRightInd w:val="0"/>
              <w:snapToGrid w:val="0"/>
              <w:spacing w:line="360" w:lineRule="auto"/>
              <w:ind w:firstLine="480" w:firstLineChars="200"/>
              <w:rPr>
                <w:rFonts w:eastAsiaTheme="minorEastAsia"/>
                <w:sz w:val="24"/>
              </w:rPr>
            </w:pPr>
            <w:r>
              <w:rPr>
                <w:kern w:val="0"/>
                <w:sz w:val="24"/>
              </w:rPr>
              <w:t>本</w:t>
            </w:r>
            <w:r>
              <w:rPr>
                <w:kern w:val="0"/>
                <w:sz w:val="24"/>
                <w:bdr w:val="single" w:color="auto" w:sz="4" w:space="0"/>
              </w:rPr>
              <w:t>规程</w:t>
            </w:r>
            <w:r>
              <w:rPr>
                <w:kern w:val="0"/>
                <w:sz w:val="24"/>
                <w:u w:val="single"/>
              </w:rPr>
              <w:t>标准</w:t>
            </w:r>
            <w:r>
              <w:rPr>
                <w:kern w:val="0"/>
                <w:sz w:val="24"/>
              </w:rPr>
              <w:t>不适用于建造在危险地段以及发震断裂最小避让距离内的高层建筑</w:t>
            </w:r>
            <w:r>
              <w:rPr>
                <w:rFonts w:hint="eastAsia"/>
                <w:kern w:val="0"/>
                <w:sz w:val="24"/>
                <w:u w:val="single"/>
              </w:rPr>
              <w:t>混凝土</w:t>
            </w:r>
            <w:r>
              <w:rPr>
                <w:kern w:val="0"/>
                <w:sz w:val="24"/>
              </w:rPr>
              <w:t>结构。</w:t>
            </w:r>
          </w:p>
        </w:tc>
      </w:tr>
      <w:tr w14:paraId="22E720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467B94B">
            <w:pPr>
              <w:adjustRightInd w:val="0"/>
              <w:snapToGrid w:val="0"/>
              <w:spacing w:line="360" w:lineRule="auto"/>
              <w:rPr>
                <w:rFonts w:eastAsiaTheme="minorEastAsia"/>
                <w:sz w:val="24"/>
              </w:rPr>
            </w:pPr>
            <w:r>
              <w:rPr>
                <w:b/>
                <w:bCs/>
                <w:kern w:val="0"/>
                <w:sz w:val="24"/>
              </w:rPr>
              <w:t xml:space="preserve">1.0.3 </w:t>
            </w:r>
            <w:r>
              <w:rPr>
                <w:kern w:val="0"/>
                <w:sz w:val="24"/>
              </w:rPr>
              <w:t xml:space="preserve"> 抗震设计的高层建筑混凝土结构，当其房屋高度、规则性、结构类型等超过本规程的规定或抗震设防标准等有特殊要求时，可采用结构抗震性能设计方法进行补充分析和论证。</w:t>
            </w:r>
          </w:p>
        </w:tc>
        <w:tc>
          <w:tcPr>
            <w:tcW w:w="7371" w:type="dxa"/>
          </w:tcPr>
          <w:p w14:paraId="6A3C35C1">
            <w:pPr>
              <w:adjustRightInd w:val="0"/>
              <w:snapToGrid w:val="0"/>
              <w:spacing w:line="360" w:lineRule="auto"/>
              <w:rPr>
                <w:rFonts w:eastAsiaTheme="minorEastAsia"/>
                <w:sz w:val="24"/>
              </w:rPr>
            </w:pPr>
            <w:r>
              <w:rPr>
                <w:b/>
                <w:bCs/>
                <w:kern w:val="0"/>
                <w:sz w:val="24"/>
              </w:rPr>
              <w:t>1.0.3</w:t>
            </w:r>
            <w:r>
              <w:rPr>
                <w:kern w:val="0"/>
                <w:sz w:val="24"/>
              </w:rPr>
              <w:t xml:space="preserve">  抗震设计的高层建筑混凝土结构，当其房屋高度、规则性、结构类型等超过本</w:t>
            </w:r>
            <w:r>
              <w:rPr>
                <w:kern w:val="0"/>
                <w:sz w:val="24"/>
                <w:bdr w:val="single" w:color="auto" w:sz="4" w:space="0"/>
              </w:rPr>
              <w:t>规程</w:t>
            </w:r>
            <w:r>
              <w:rPr>
                <w:kern w:val="0"/>
                <w:sz w:val="24"/>
                <w:u w:val="single"/>
              </w:rPr>
              <w:t>标准</w:t>
            </w:r>
            <w:r>
              <w:rPr>
                <w:kern w:val="0"/>
                <w:sz w:val="24"/>
              </w:rPr>
              <w:t>的规定或抗震设防标准等有特殊要求时，可采用结构抗震性能设计方法进行补充分析和论证。</w:t>
            </w:r>
          </w:p>
        </w:tc>
      </w:tr>
      <w:tr w14:paraId="04B092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7CB44BC">
            <w:pPr>
              <w:adjustRightInd w:val="0"/>
              <w:snapToGrid w:val="0"/>
              <w:spacing w:line="360" w:lineRule="auto"/>
              <w:rPr>
                <w:rFonts w:eastAsiaTheme="minorEastAsia"/>
                <w:sz w:val="24"/>
              </w:rPr>
            </w:pPr>
            <w:r>
              <w:rPr>
                <w:b/>
                <w:bCs/>
                <w:kern w:val="0"/>
                <w:sz w:val="24"/>
              </w:rPr>
              <w:t>1.0.4</w:t>
            </w:r>
            <w:r>
              <w:rPr>
                <w:kern w:val="0"/>
                <w:sz w:val="24"/>
              </w:rPr>
              <w:t xml:space="preserve">  高层建筑结构应注重概念设计，重视结构的选型和平面、立面布置的规则性，加强构造措施，择优选用抗震和抗风性能好且经济合理的结构体系。在抗震设计时，应保证结构的整体抗震性能，使整体结构具有必要的承载能力、刚度和延性。</w:t>
            </w:r>
          </w:p>
        </w:tc>
        <w:tc>
          <w:tcPr>
            <w:tcW w:w="7371" w:type="dxa"/>
          </w:tcPr>
          <w:p w14:paraId="6C188B9A">
            <w:pPr>
              <w:adjustRightInd w:val="0"/>
              <w:snapToGrid w:val="0"/>
              <w:spacing w:line="360" w:lineRule="auto"/>
              <w:rPr>
                <w:rFonts w:hint="eastAsia" w:eastAsia="宋体"/>
                <w:sz w:val="24"/>
                <w:lang w:eastAsia="zh-CN"/>
              </w:rPr>
            </w:pPr>
            <w:r>
              <w:rPr>
                <w:b/>
                <w:bCs/>
                <w:kern w:val="0"/>
                <w:sz w:val="24"/>
              </w:rPr>
              <w:t>1.0.4</w:t>
            </w:r>
            <w:r>
              <w:rPr>
                <w:kern w:val="0"/>
                <w:sz w:val="24"/>
              </w:rPr>
              <w:t xml:space="preserve">  高层建筑结构应注重概念设计，</w:t>
            </w:r>
            <w:r>
              <w:rPr>
                <w:kern w:val="0"/>
                <w:sz w:val="24"/>
                <w:u w:val="single"/>
              </w:rPr>
              <w:t>宜选用抗震和抗风性能好且经济合理的结构体系，应</w:t>
            </w:r>
            <w:r>
              <w:rPr>
                <w:kern w:val="0"/>
                <w:sz w:val="24"/>
              </w:rPr>
              <w:t>重视结构的选型和平面、立面布置的规则性，</w:t>
            </w:r>
            <w:r>
              <w:rPr>
                <w:rFonts w:hint="eastAsia"/>
                <w:kern w:val="0"/>
                <w:sz w:val="24"/>
                <w:u w:val="single"/>
              </w:rPr>
              <w:t>应采取保证结构整体性能、抗震性能的</w:t>
            </w:r>
            <w:r>
              <w:rPr>
                <w:rFonts w:hint="eastAsia"/>
                <w:kern w:val="0"/>
                <w:sz w:val="24"/>
                <w:bdr w:val="single" w:sz="4" w:space="0"/>
                <w:lang w:val="en-US" w:eastAsia="zh-CN"/>
              </w:rPr>
              <w:t>加强</w:t>
            </w:r>
            <w:r>
              <w:rPr>
                <w:kern w:val="0"/>
                <w:sz w:val="24"/>
              </w:rPr>
              <w:t>构造措施</w:t>
            </w:r>
            <w:r>
              <w:rPr>
                <w:kern w:val="0"/>
                <w:sz w:val="24"/>
                <w:bdr w:val="single" w:color="auto" w:sz="4" w:space="0"/>
              </w:rPr>
              <w:t>，择优选用抗震和抗风性能好且经济合理的结构体系。</w:t>
            </w:r>
            <w:r>
              <w:rPr>
                <w:kern w:val="0"/>
                <w:sz w:val="24"/>
                <w:bdr w:val="single" w:sz="4" w:space="0"/>
              </w:rPr>
              <w:t>在抗震设计时，应保证结构的整体抗震性能，使整体结构具有必要的承载能力、刚度和延性</w:t>
            </w:r>
            <w:r>
              <w:rPr>
                <w:kern w:val="0"/>
                <w:sz w:val="24"/>
              </w:rPr>
              <w:t>。</w:t>
            </w:r>
          </w:p>
        </w:tc>
      </w:tr>
      <w:tr w14:paraId="4B645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4F8AB55">
            <w:pPr>
              <w:adjustRightInd w:val="0"/>
              <w:snapToGrid w:val="0"/>
              <w:spacing w:line="360" w:lineRule="auto"/>
              <w:rPr>
                <w:rFonts w:eastAsiaTheme="minorEastAsia"/>
                <w:sz w:val="24"/>
              </w:rPr>
            </w:pPr>
            <w:r>
              <w:rPr>
                <w:b/>
                <w:bCs/>
                <w:kern w:val="0"/>
                <w:sz w:val="24"/>
              </w:rPr>
              <w:t>1.0.5</w:t>
            </w:r>
            <w:r>
              <w:rPr>
                <w:kern w:val="0"/>
                <w:sz w:val="24"/>
              </w:rPr>
              <w:t xml:space="preserve">  高层建筑混凝土结构设计与施工，除应符合本规程外，尚应符合国家现行有关标准的规定。</w:t>
            </w:r>
          </w:p>
        </w:tc>
        <w:tc>
          <w:tcPr>
            <w:tcW w:w="7371" w:type="dxa"/>
          </w:tcPr>
          <w:p w14:paraId="52D1883C">
            <w:pPr>
              <w:adjustRightInd w:val="0"/>
              <w:snapToGrid w:val="0"/>
              <w:spacing w:line="360" w:lineRule="auto"/>
              <w:rPr>
                <w:rFonts w:eastAsiaTheme="minorEastAsia"/>
                <w:sz w:val="24"/>
              </w:rPr>
            </w:pPr>
            <w:r>
              <w:rPr>
                <w:b/>
                <w:bCs/>
                <w:kern w:val="0"/>
                <w:sz w:val="24"/>
              </w:rPr>
              <w:t>1.0.5</w:t>
            </w:r>
            <w:r>
              <w:rPr>
                <w:kern w:val="0"/>
                <w:sz w:val="24"/>
              </w:rPr>
              <w:t xml:space="preserve">  高层建筑混凝土结构设计与施工，除应符合本</w:t>
            </w:r>
            <w:r>
              <w:rPr>
                <w:kern w:val="0"/>
                <w:sz w:val="24"/>
                <w:bdr w:val="single" w:color="auto" w:sz="4" w:space="0"/>
              </w:rPr>
              <w:t>规程</w:t>
            </w:r>
            <w:r>
              <w:rPr>
                <w:kern w:val="0"/>
                <w:sz w:val="24"/>
                <w:u w:val="single"/>
              </w:rPr>
              <w:t>标准</w:t>
            </w:r>
            <w:r>
              <w:rPr>
                <w:kern w:val="0"/>
                <w:sz w:val="24"/>
              </w:rPr>
              <w:t>外，尚应符合国家现行有关标准的规定。</w:t>
            </w:r>
          </w:p>
        </w:tc>
      </w:tr>
      <w:tr w14:paraId="39480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vAlign w:val="center"/>
          </w:tcPr>
          <w:p w14:paraId="62F7FEB5">
            <w:pPr>
              <w:adjustRightInd w:val="0"/>
              <w:snapToGrid w:val="0"/>
              <w:spacing w:line="360" w:lineRule="auto"/>
              <w:jc w:val="center"/>
              <w:rPr>
                <w:rFonts w:eastAsiaTheme="minorEastAsia"/>
                <w:b/>
                <w:bCs/>
                <w:sz w:val="24"/>
              </w:rPr>
            </w:pPr>
            <w:r>
              <w:rPr>
                <w:rFonts w:eastAsiaTheme="minorEastAsia"/>
                <w:b/>
                <w:bCs/>
                <w:sz w:val="24"/>
              </w:rPr>
              <w:t>2  术语和符号</w:t>
            </w:r>
          </w:p>
        </w:tc>
        <w:tc>
          <w:tcPr>
            <w:tcW w:w="7371" w:type="dxa"/>
            <w:vAlign w:val="center"/>
          </w:tcPr>
          <w:p w14:paraId="5EF35D1D">
            <w:pPr>
              <w:adjustRightInd w:val="0"/>
              <w:snapToGrid w:val="0"/>
              <w:spacing w:line="360" w:lineRule="auto"/>
              <w:jc w:val="center"/>
              <w:rPr>
                <w:rFonts w:eastAsiaTheme="minorEastAsia"/>
                <w:sz w:val="24"/>
              </w:rPr>
            </w:pPr>
            <w:r>
              <w:rPr>
                <w:rFonts w:eastAsiaTheme="minorEastAsia"/>
                <w:b/>
                <w:bCs/>
                <w:sz w:val="24"/>
              </w:rPr>
              <w:t>2  术语和符号</w:t>
            </w:r>
          </w:p>
        </w:tc>
      </w:tr>
      <w:tr w14:paraId="360CD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vAlign w:val="center"/>
          </w:tcPr>
          <w:p w14:paraId="1B8BAC24">
            <w:pPr>
              <w:adjustRightInd w:val="0"/>
              <w:snapToGrid w:val="0"/>
              <w:spacing w:line="360" w:lineRule="auto"/>
              <w:jc w:val="center"/>
              <w:rPr>
                <w:rFonts w:eastAsiaTheme="minorEastAsia"/>
                <w:b/>
                <w:bCs/>
                <w:sz w:val="24"/>
              </w:rPr>
            </w:pPr>
            <w:r>
              <w:rPr>
                <w:rFonts w:eastAsiaTheme="minorEastAsia"/>
                <w:b/>
                <w:bCs/>
                <w:sz w:val="24"/>
              </w:rPr>
              <w:t>2.1  术语</w:t>
            </w:r>
          </w:p>
        </w:tc>
        <w:tc>
          <w:tcPr>
            <w:tcW w:w="7371" w:type="dxa"/>
            <w:vAlign w:val="center"/>
          </w:tcPr>
          <w:p w14:paraId="5857A975">
            <w:pPr>
              <w:adjustRightInd w:val="0"/>
              <w:snapToGrid w:val="0"/>
              <w:spacing w:line="360" w:lineRule="auto"/>
              <w:jc w:val="center"/>
              <w:rPr>
                <w:rFonts w:eastAsiaTheme="minorEastAsia"/>
                <w:sz w:val="24"/>
              </w:rPr>
            </w:pPr>
            <w:r>
              <w:rPr>
                <w:rFonts w:eastAsiaTheme="minorEastAsia"/>
                <w:b/>
                <w:bCs/>
                <w:sz w:val="24"/>
              </w:rPr>
              <w:t>2.1  术语</w:t>
            </w:r>
          </w:p>
        </w:tc>
      </w:tr>
      <w:tr w14:paraId="6E775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5F46DDD">
            <w:pPr>
              <w:snapToGrid w:val="0"/>
              <w:spacing w:line="360" w:lineRule="auto"/>
              <w:rPr>
                <w:sz w:val="24"/>
                <w:szCs w:val="32"/>
              </w:rPr>
            </w:pPr>
            <w:r>
              <w:rPr>
                <w:b/>
                <w:bCs/>
                <w:sz w:val="24"/>
                <w:szCs w:val="32"/>
              </w:rPr>
              <w:t xml:space="preserve">2.1.1 </w:t>
            </w:r>
            <w:r>
              <w:rPr>
                <w:sz w:val="24"/>
                <w:szCs w:val="32"/>
              </w:rPr>
              <w:t xml:space="preserve"> 高层建筑   tall building，high-rise building</w:t>
            </w:r>
          </w:p>
          <w:p w14:paraId="2D277AF2">
            <w:pPr>
              <w:snapToGrid w:val="0"/>
              <w:spacing w:line="360" w:lineRule="auto"/>
              <w:ind w:firstLine="480" w:firstLineChars="200"/>
              <w:rPr>
                <w:sz w:val="24"/>
                <w:szCs w:val="32"/>
              </w:rPr>
            </w:pPr>
            <w:r>
              <w:rPr>
                <w:kern w:val="0"/>
                <w:sz w:val="24"/>
                <w:szCs w:val="32"/>
              </w:rPr>
              <w:t>10层及10层以上或房屋高度大于28m的住宅建筑和房屋高度大于24m的其他高层民用建筑</w:t>
            </w:r>
            <w:r>
              <w:rPr>
                <w:sz w:val="24"/>
                <w:szCs w:val="32"/>
              </w:rPr>
              <w:t>。</w:t>
            </w:r>
          </w:p>
        </w:tc>
        <w:tc>
          <w:tcPr>
            <w:tcW w:w="7371" w:type="dxa"/>
          </w:tcPr>
          <w:p w14:paraId="5EA47093">
            <w:pPr>
              <w:snapToGrid w:val="0"/>
              <w:spacing w:line="360" w:lineRule="auto"/>
              <w:rPr>
                <w:sz w:val="24"/>
              </w:rPr>
            </w:pPr>
            <w:r>
              <w:rPr>
                <w:b/>
                <w:bCs/>
                <w:sz w:val="24"/>
              </w:rPr>
              <w:t>2.1.1</w:t>
            </w:r>
            <w:r>
              <w:rPr>
                <w:sz w:val="24"/>
              </w:rPr>
              <w:t xml:space="preserve">  高层建筑   tall building，high-rise building</w:t>
            </w:r>
          </w:p>
          <w:p w14:paraId="657FAF5C">
            <w:pPr>
              <w:adjustRightInd w:val="0"/>
              <w:snapToGrid w:val="0"/>
              <w:spacing w:line="360" w:lineRule="auto"/>
              <w:ind w:firstLine="480" w:firstLineChars="200"/>
              <w:rPr>
                <w:rFonts w:eastAsiaTheme="minorEastAsia"/>
                <w:sz w:val="24"/>
              </w:rPr>
            </w:pPr>
            <w:r>
              <w:rPr>
                <w:kern w:val="0"/>
                <w:sz w:val="24"/>
              </w:rPr>
              <w:t>10层及10层以上或房屋</w:t>
            </w:r>
            <w:r>
              <w:rPr>
                <w:kern w:val="0"/>
                <w:sz w:val="24"/>
                <w:u w:val="single"/>
              </w:rPr>
              <w:t>结构</w:t>
            </w:r>
            <w:r>
              <w:rPr>
                <w:kern w:val="0"/>
                <w:sz w:val="24"/>
              </w:rPr>
              <w:t>高度</w:t>
            </w:r>
            <w:r>
              <w:rPr>
                <w:kern w:val="0"/>
                <w:sz w:val="24"/>
                <w:bdr w:val="single" w:sz="4" w:space="0"/>
              </w:rPr>
              <w:t>大</w:t>
            </w:r>
            <w:r>
              <w:rPr>
                <w:rFonts w:hint="eastAsia"/>
                <w:kern w:val="0"/>
                <w:sz w:val="24"/>
                <w:u w:val="single"/>
                <w:lang w:val="en-US" w:eastAsia="zh-CN"/>
              </w:rPr>
              <w:t>不低</w:t>
            </w:r>
            <w:r>
              <w:rPr>
                <w:kern w:val="0"/>
                <w:sz w:val="24"/>
              </w:rPr>
              <w:t>于</w:t>
            </w:r>
            <w:r>
              <w:rPr>
                <w:kern w:val="0"/>
                <w:sz w:val="24"/>
                <w:bdr w:val="single" w:color="000000" w:sz="4" w:space="0"/>
              </w:rPr>
              <w:t>28</w:t>
            </w:r>
            <w:r>
              <w:rPr>
                <w:kern w:val="0"/>
                <w:sz w:val="24"/>
                <w:u w:val="single"/>
              </w:rPr>
              <w:t>30</w:t>
            </w:r>
            <w:r>
              <w:rPr>
                <w:kern w:val="0"/>
                <w:sz w:val="24"/>
              </w:rPr>
              <w:t>m的住宅建筑和房屋</w:t>
            </w:r>
            <w:r>
              <w:rPr>
                <w:kern w:val="0"/>
                <w:sz w:val="24"/>
                <w:u w:val="single"/>
              </w:rPr>
              <w:t>结构</w:t>
            </w:r>
            <w:r>
              <w:rPr>
                <w:kern w:val="0"/>
                <w:sz w:val="24"/>
              </w:rPr>
              <w:t>高度大于24m的其他</w:t>
            </w:r>
            <w:r>
              <w:rPr>
                <w:kern w:val="0"/>
                <w:sz w:val="24"/>
                <w:bdr w:val="single" w:color="auto" w:sz="4" w:space="0"/>
              </w:rPr>
              <w:t>高层</w:t>
            </w:r>
            <w:r>
              <w:rPr>
                <w:kern w:val="0"/>
                <w:sz w:val="24"/>
              </w:rPr>
              <w:t>民用建筑</w:t>
            </w:r>
            <w:r>
              <w:rPr>
                <w:sz w:val="24"/>
              </w:rPr>
              <w:t>。</w:t>
            </w:r>
          </w:p>
        </w:tc>
      </w:tr>
      <w:tr w14:paraId="50A90F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30CA499">
            <w:pPr>
              <w:snapToGrid w:val="0"/>
              <w:spacing w:line="360" w:lineRule="auto"/>
              <w:rPr>
                <w:sz w:val="24"/>
                <w:szCs w:val="32"/>
              </w:rPr>
            </w:pPr>
            <w:r>
              <w:rPr>
                <w:b/>
                <w:bCs/>
                <w:sz w:val="24"/>
                <w:szCs w:val="32"/>
              </w:rPr>
              <w:t xml:space="preserve">2.1.2 </w:t>
            </w:r>
            <w:r>
              <w:rPr>
                <w:sz w:val="24"/>
                <w:szCs w:val="32"/>
              </w:rPr>
              <w:t xml:space="preserve"> 房屋高度   building height</w:t>
            </w:r>
          </w:p>
          <w:p w14:paraId="47137366">
            <w:pPr>
              <w:adjustRightInd w:val="0"/>
              <w:snapToGrid w:val="0"/>
              <w:spacing w:line="360" w:lineRule="auto"/>
              <w:ind w:firstLine="480" w:firstLineChars="200"/>
              <w:rPr>
                <w:sz w:val="24"/>
                <w:szCs w:val="32"/>
              </w:rPr>
            </w:pPr>
            <w:r>
              <w:rPr>
                <w:sz w:val="24"/>
                <w:szCs w:val="32"/>
              </w:rPr>
              <w:t>自室外地面至房屋主要屋面的高度，不包括突出屋面的电梯机房、水箱、构架等高度。</w:t>
            </w:r>
          </w:p>
        </w:tc>
        <w:tc>
          <w:tcPr>
            <w:tcW w:w="7371" w:type="dxa"/>
          </w:tcPr>
          <w:p w14:paraId="503EE699">
            <w:pPr>
              <w:snapToGrid w:val="0"/>
              <w:spacing w:line="360" w:lineRule="auto"/>
              <w:rPr>
                <w:sz w:val="24"/>
              </w:rPr>
            </w:pPr>
            <w:r>
              <w:rPr>
                <w:b/>
                <w:bCs/>
                <w:sz w:val="24"/>
              </w:rPr>
              <w:t>2.1.2</w:t>
            </w:r>
            <w:r>
              <w:rPr>
                <w:sz w:val="24"/>
              </w:rPr>
              <w:t xml:space="preserve">  房屋</w:t>
            </w:r>
            <w:r>
              <w:rPr>
                <w:sz w:val="24"/>
                <w:u w:val="single"/>
              </w:rPr>
              <w:t>结构</w:t>
            </w:r>
            <w:r>
              <w:rPr>
                <w:sz w:val="24"/>
              </w:rPr>
              <w:t xml:space="preserve">高度   building </w:t>
            </w:r>
            <w:r>
              <w:rPr>
                <w:sz w:val="24"/>
                <w:u w:val="single"/>
              </w:rPr>
              <w:t>structural</w:t>
            </w:r>
            <w:r>
              <w:rPr>
                <w:sz w:val="24"/>
              </w:rPr>
              <w:t xml:space="preserve"> height</w:t>
            </w:r>
          </w:p>
          <w:p w14:paraId="18214D8E">
            <w:pPr>
              <w:adjustRightInd w:val="0"/>
              <w:snapToGrid w:val="0"/>
              <w:spacing w:line="360" w:lineRule="auto"/>
              <w:ind w:firstLine="480" w:firstLineChars="200"/>
              <w:rPr>
                <w:rFonts w:eastAsiaTheme="minorEastAsia"/>
                <w:sz w:val="24"/>
              </w:rPr>
            </w:pPr>
            <w:r>
              <w:rPr>
                <w:sz w:val="24"/>
              </w:rPr>
              <w:t>自室外</w:t>
            </w:r>
            <w:r>
              <w:rPr>
                <w:sz w:val="24"/>
                <w:u w:val="single"/>
              </w:rPr>
              <w:t>设计</w:t>
            </w:r>
            <w:r>
              <w:rPr>
                <w:sz w:val="24"/>
              </w:rPr>
              <w:t>地面至房屋主要屋面</w:t>
            </w:r>
            <w:r>
              <w:rPr>
                <w:sz w:val="24"/>
                <w:u w:val="single"/>
              </w:rPr>
              <w:t>结构板顶</w:t>
            </w:r>
            <w:r>
              <w:rPr>
                <w:sz w:val="24"/>
              </w:rPr>
              <w:t>的高度，不包括突出屋面的电梯机房、水箱、构架等高度。</w:t>
            </w:r>
          </w:p>
        </w:tc>
      </w:tr>
      <w:tr w14:paraId="13CFF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0C3EC28">
            <w:pPr>
              <w:snapToGrid w:val="0"/>
              <w:spacing w:line="360" w:lineRule="auto"/>
              <w:rPr>
                <w:sz w:val="24"/>
                <w:szCs w:val="32"/>
              </w:rPr>
            </w:pPr>
            <w:r>
              <w:rPr>
                <w:b/>
                <w:bCs/>
                <w:sz w:val="24"/>
                <w:szCs w:val="32"/>
              </w:rPr>
              <w:t xml:space="preserve">2.1.10 </w:t>
            </w:r>
            <w:r>
              <w:rPr>
                <w:sz w:val="24"/>
                <w:szCs w:val="32"/>
              </w:rPr>
              <w:t xml:space="preserve"> 混合结构   mixed structure, hybrid structure</w:t>
            </w:r>
          </w:p>
          <w:p w14:paraId="7747616A">
            <w:pPr>
              <w:adjustRightInd w:val="0"/>
              <w:snapToGrid w:val="0"/>
              <w:spacing w:line="360" w:lineRule="auto"/>
              <w:ind w:firstLine="480" w:firstLineChars="200"/>
              <w:rPr>
                <w:sz w:val="24"/>
                <w:szCs w:val="32"/>
              </w:rPr>
            </w:pPr>
            <w:r>
              <w:rPr>
                <w:sz w:val="24"/>
                <w:szCs w:val="32"/>
              </w:rPr>
              <w:t>由钢框架（框筒）、型钢混凝土框架（框筒）、钢管混凝土框架（框筒）与钢筋混凝土核心筒体所组成的共同承受水平和竖向作用的建筑结构。</w:t>
            </w:r>
          </w:p>
        </w:tc>
        <w:tc>
          <w:tcPr>
            <w:tcW w:w="7371" w:type="dxa"/>
          </w:tcPr>
          <w:p w14:paraId="08712A21">
            <w:pPr>
              <w:snapToGrid w:val="0"/>
              <w:spacing w:line="360" w:lineRule="auto"/>
              <w:rPr>
                <w:sz w:val="24"/>
              </w:rPr>
            </w:pPr>
            <w:r>
              <w:rPr>
                <w:b/>
                <w:bCs/>
                <w:sz w:val="24"/>
              </w:rPr>
              <w:t>2.1.10</w:t>
            </w:r>
            <w:r>
              <w:rPr>
                <w:sz w:val="24"/>
              </w:rPr>
              <w:t xml:space="preserve">  混合结构   mixed structure, hybrid structure</w:t>
            </w:r>
          </w:p>
          <w:p w14:paraId="7869F459">
            <w:pPr>
              <w:adjustRightInd w:val="0"/>
              <w:snapToGrid w:val="0"/>
              <w:spacing w:line="360" w:lineRule="auto"/>
              <w:ind w:firstLine="480" w:firstLineChars="200"/>
              <w:rPr>
                <w:rFonts w:eastAsiaTheme="minorEastAsia"/>
                <w:sz w:val="24"/>
              </w:rPr>
            </w:pPr>
            <w:r>
              <w:rPr>
                <w:sz w:val="24"/>
              </w:rPr>
              <w:t>由钢框架</w:t>
            </w:r>
            <w:r>
              <w:rPr>
                <w:sz w:val="24"/>
                <w:bdr w:val="single" w:color="auto" w:sz="4" w:space="0"/>
              </w:rPr>
              <w:t>（</w:t>
            </w:r>
            <w:r>
              <w:rPr>
                <w:sz w:val="24"/>
                <w:u w:val="single"/>
              </w:rPr>
              <w:t>或</w:t>
            </w:r>
            <w:r>
              <w:rPr>
                <w:sz w:val="24"/>
              </w:rPr>
              <w:t>框筒</w:t>
            </w:r>
            <w:r>
              <w:rPr>
                <w:sz w:val="24"/>
                <w:bdr w:val="single" w:color="auto" w:sz="4" w:space="0"/>
              </w:rPr>
              <w:t>）</w:t>
            </w:r>
            <w:r>
              <w:rPr>
                <w:sz w:val="24"/>
              </w:rPr>
              <w:t>、型钢混凝土框架</w:t>
            </w:r>
            <w:r>
              <w:rPr>
                <w:sz w:val="24"/>
                <w:bdr w:val="single" w:color="auto" w:sz="4" w:space="0"/>
              </w:rPr>
              <w:t>（</w:t>
            </w:r>
            <w:r>
              <w:rPr>
                <w:sz w:val="24"/>
                <w:u w:val="single"/>
              </w:rPr>
              <w:t>或</w:t>
            </w:r>
            <w:r>
              <w:rPr>
                <w:sz w:val="24"/>
              </w:rPr>
              <w:t>框筒</w:t>
            </w:r>
            <w:r>
              <w:rPr>
                <w:sz w:val="24"/>
                <w:bdr w:val="single" w:color="auto" w:sz="4" w:space="0"/>
              </w:rPr>
              <w:t>）</w:t>
            </w:r>
            <w:r>
              <w:rPr>
                <w:sz w:val="24"/>
              </w:rPr>
              <w:t>、钢管混凝土框架</w:t>
            </w:r>
            <w:r>
              <w:rPr>
                <w:sz w:val="24"/>
                <w:bdr w:val="single" w:color="auto" w:sz="4" w:space="0"/>
              </w:rPr>
              <w:t>（</w:t>
            </w:r>
            <w:r>
              <w:rPr>
                <w:sz w:val="24"/>
                <w:u w:val="single"/>
              </w:rPr>
              <w:t>或</w:t>
            </w:r>
            <w:r>
              <w:rPr>
                <w:sz w:val="24"/>
              </w:rPr>
              <w:t>框筒</w:t>
            </w:r>
            <w:r>
              <w:rPr>
                <w:sz w:val="24"/>
                <w:bdr w:val="single" w:color="auto" w:sz="4" w:space="0"/>
              </w:rPr>
              <w:t>）</w:t>
            </w:r>
            <w:r>
              <w:rPr>
                <w:sz w:val="24"/>
              </w:rPr>
              <w:t>与钢筋混凝土核心筒体所组成的共同承受水平和竖向作用的建筑结构。</w:t>
            </w:r>
          </w:p>
        </w:tc>
      </w:tr>
      <w:tr w14:paraId="4E43F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CF649A7">
            <w:pPr>
              <w:snapToGrid w:val="0"/>
              <w:spacing w:line="360" w:lineRule="auto"/>
              <w:rPr>
                <w:sz w:val="24"/>
                <w:szCs w:val="32"/>
              </w:rPr>
            </w:pPr>
            <w:r>
              <w:rPr>
                <w:b/>
                <w:bCs/>
                <w:sz w:val="24"/>
                <w:szCs w:val="32"/>
              </w:rPr>
              <w:t>2.1.13</w:t>
            </w:r>
            <w:r>
              <w:rPr>
                <w:sz w:val="24"/>
                <w:szCs w:val="32"/>
              </w:rPr>
              <w:t xml:space="preserve">  加强层   story with outriggers and/or belt members</w:t>
            </w:r>
          </w:p>
          <w:p w14:paraId="7F745B8A">
            <w:pPr>
              <w:adjustRightInd w:val="0"/>
              <w:snapToGrid w:val="0"/>
              <w:spacing w:line="360" w:lineRule="auto"/>
              <w:ind w:firstLine="480" w:firstLineChars="200"/>
              <w:rPr>
                <w:sz w:val="24"/>
                <w:szCs w:val="32"/>
              </w:rPr>
            </w:pPr>
            <w:r>
              <w:rPr>
                <w:sz w:val="24"/>
                <w:szCs w:val="32"/>
              </w:rPr>
              <w:t>设置连接内筒与外围结构的水平伸臂结构（梁或桁架）的楼层，必要时还可沿该楼层外围结构设置带状水平桁架或梁。</w:t>
            </w:r>
          </w:p>
        </w:tc>
        <w:tc>
          <w:tcPr>
            <w:tcW w:w="7371" w:type="dxa"/>
          </w:tcPr>
          <w:p w14:paraId="2DE8AF1A">
            <w:pPr>
              <w:snapToGrid w:val="0"/>
              <w:spacing w:line="360" w:lineRule="auto"/>
              <w:rPr>
                <w:sz w:val="24"/>
              </w:rPr>
            </w:pPr>
            <w:r>
              <w:rPr>
                <w:b/>
                <w:bCs/>
                <w:sz w:val="24"/>
              </w:rPr>
              <w:t xml:space="preserve">2.1.13 </w:t>
            </w:r>
            <w:r>
              <w:rPr>
                <w:sz w:val="24"/>
              </w:rPr>
              <w:t xml:space="preserve"> 加强层   story with outriggers and/or belt members</w:t>
            </w:r>
          </w:p>
          <w:p w14:paraId="5292368F">
            <w:pPr>
              <w:adjustRightInd w:val="0"/>
              <w:snapToGrid w:val="0"/>
              <w:spacing w:line="360" w:lineRule="auto"/>
              <w:ind w:firstLine="480" w:firstLineChars="200"/>
              <w:rPr>
                <w:rFonts w:eastAsiaTheme="minorEastAsia"/>
                <w:sz w:val="24"/>
              </w:rPr>
            </w:pPr>
            <w:r>
              <w:rPr>
                <w:sz w:val="24"/>
                <w:szCs w:val="32"/>
              </w:rPr>
              <w:t>设置连接内筒与外围结构的水平伸臂</w:t>
            </w:r>
            <w:r>
              <w:rPr>
                <w:sz w:val="24"/>
                <w:szCs w:val="32"/>
                <w:u w:val="single"/>
              </w:rPr>
              <w:t>桁架或深梁</w:t>
            </w:r>
            <w:r>
              <w:rPr>
                <w:sz w:val="24"/>
                <w:szCs w:val="32"/>
              </w:rPr>
              <w:t>结构</w:t>
            </w:r>
            <w:r>
              <w:rPr>
                <w:sz w:val="24"/>
                <w:szCs w:val="32"/>
                <w:bdr w:val="single" w:color="auto" w:sz="4" w:space="0"/>
              </w:rPr>
              <w:t>（梁或桁架）</w:t>
            </w:r>
            <w:r>
              <w:rPr>
                <w:sz w:val="24"/>
                <w:szCs w:val="32"/>
              </w:rPr>
              <w:t>的楼层，</w:t>
            </w:r>
            <w:r>
              <w:rPr>
                <w:sz w:val="24"/>
                <w:szCs w:val="32"/>
                <w:bdr w:val="single" w:color="auto" w:sz="4" w:space="0"/>
              </w:rPr>
              <w:t>必要时还可</w:t>
            </w:r>
            <w:r>
              <w:rPr>
                <w:sz w:val="24"/>
                <w:szCs w:val="32"/>
                <w:u w:val="single"/>
              </w:rPr>
              <w:t>或</w:t>
            </w:r>
            <w:r>
              <w:rPr>
                <w:sz w:val="24"/>
                <w:szCs w:val="32"/>
              </w:rPr>
              <w:t>沿</w:t>
            </w:r>
            <w:r>
              <w:rPr>
                <w:sz w:val="24"/>
                <w:szCs w:val="32"/>
                <w:bdr w:val="single" w:color="auto" w:sz="4" w:space="0"/>
              </w:rPr>
              <w:t>该楼层</w:t>
            </w:r>
            <w:r>
              <w:rPr>
                <w:sz w:val="24"/>
                <w:szCs w:val="32"/>
              </w:rPr>
              <w:t>外围结构设置带状水平桁架或</w:t>
            </w:r>
            <w:r>
              <w:rPr>
                <w:sz w:val="24"/>
                <w:szCs w:val="32"/>
                <w:u w:val="single"/>
              </w:rPr>
              <w:t>深</w:t>
            </w:r>
            <w:r>
              <w:rPr>
                <w:sz w:val="24"/>
                <w:szCs w:val="32"/>
              </w:rPr>
              <w:t>梁</w:t>
            </w:r>
            <w:r>
              <w:rPr>
                <w:sz w:val="24"/>
                <w:szCs w:val="32"/>
                <w:u w:val="single"/>
              </w:rPr>
              <w:t>结构的楼层，或同时设置上述两种桁架或深梁结构的楼层</w:t>
            </w:r>
            <w:r>
              <w:rPr>
                <w:sz w:val="24"/>
                <w:szCs w:val="32"/>
              </w:rPr>
              <w:t>。</w:t>
            </w:r>
          </w:p>
        </w:tc>
      </w:tr>
      <w:tr w14:paraId="1A0D9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12901A6">
            <w:pPr>
              <w:adjustRightInd w:val="0"/>
              <w:snapToGrid w:val="0"/>
              <w:spacing w:line="360" w:lineRule="auto"/>
              <w:jc w:val="center"/>
              <w:rPr>
                <w:sz w:val="24"/>
              </w:rPr>
            </w:pPr>
            <w:r>
              <w:rPr>
                <w:rFonts w:eastAsiaTheme="minorEastAsia"/>
                <w:b/>
                <w:bCs/>
                <w:sz w:val="24"/>
              </w:rPr>
              <w:t>2.2 符号</w:t>
            </w:r>
          </w:p>
        </w:tc>
        <w:tc>
          <w:tcPr>
            <w:tcW w:w="7371" w:type="dxa"/>
          </w:tcPr>
          <w:p w14:paraId="3D30F401">
            <w:pPr>
              <w:adjustRightInd w:val="0"/>
              <w:snapToGrid w:val="0"/>
              <w:spacing w:line="360" w:lineRule="auto"/>
              <w:jc w:val="center"/>
              <w:rPr>
                <w:rFonts w:eastAsiaTheme="minorEastAsia"/>
                <w:sz w:val="24"/>
              </w:rPr>
            </w:pPr>
            <w:r>
              <w:rPr>
                <w:rFonts w:eastAsiaTheme="minorEastAsia"/>
                <w:b/>
                <w:bCs/>
                <w:sz w:val="24"/>
              </w:rPr>
              <w:t>2.2 符号</w:t>
            </w:r>
          </w:p>
        </w:tc>
      </w:tr>
      <w:tr w14:paraId="202D86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6110B35">
            <w:pPr>
              <w:adjustRightInd w:val="0"/>
              <w:snapToGrid w:val="0"/>
              <w:spacing w:line="360" w:lineRule="auto"/>
              <w:jc w:val="center"/>
              <w:rPr>
                <w:rFonts w:eastAsiaTheme="minorEastAsia"/>
                <w:b/>
                <w:bCs/>
                <w:sz w:val="24"/>
              </w:rPr>
            </w:pPr>
            <w:r>
              <w:rPr>
                <w:rFonts w:eastAsiaTheme="minorEastAsia"/>
                <w:b/>
                <w:bCs/>
                <w:sz w:val="24"/>
              </w:rPr>
              <w:t>2.2.3  几何参数</w:t>
            </w:r>
          </w:p>
        </w:tc>
        <w:tc>
          <w:tcPr>
            <w:tcW w:w="7371" w:type="dxa"/>
          </w:tcPr>
          <w:p w14:paraId="26E7A83A">
            <w:pPr>
              <w:adjustRightInd w:val="0"/>
              <w:snapToGrid w:val="0"/>
              <w:spacing w:line="360" w:lineRule="auto"/>
              <w:jc w:val="center"/>
              <w:rPr>
                <w:rFonts w:eastAsiaTheme="minorEastAsia"/>
                <w:b/>
                <w:bCs/>
                <w:sz w:val="24"/>
              </w:rPr>
            </w:pPr>
            <w:r>
              <w:rPr>
                <w:rFonts w:eastAsiaTheme="minorEastAsia"/>
                <w:b/>
                <w:bCs/>
                <w:sz w:val="24"/>
              </w:rPr>
              <w:t>2.2.3  几何参数</w:t>
            </w:r>
          </w:p>
        </w:tc>
      </w:tr>
      <w:tr w14:paraId="00E3B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D9AFB24">
            <w:pPr>
              <w:adjustRightInd w:val="0"/>
              <w:snapToGrid w:val="0"/>
              <w:spacing w:line="360" w:lineRule="auto"/>
              <w:rPr>
                <w:sz w:val="24"/>
              </w:rPr>
            </w:pPr>
            <w:r>
              <w:rPr>
                <w:position w:val="-12"/>
                <w:sz w:val="24"/>
              </w:rPr>
              <w:object>
                <v:shape id="_x0000_i1025" o:spt="75" type="#_x0000_t75" style="height:17.45pt;width:10.9pt;" o:ole="t" fillcolor="#6D6D6D"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r>
              <w:rPr>
                <w:sz w:val="24"/>
              </w:rPr>
              <w:t>——非抗震设计时纵向受拉钢筋的最小锚固长度；</w:t>
            </w:r>
          </w:p>
        </w:tc>
        <w:tc>
          <w:tcPr>
            <w:tcW w:w="7371" w:type="dxa"/>
          </w:tcPr>
          <w:p w14:paraId="0DA1526C">
            <w:pPr>
              <w:adjustRightInd w:val="0"/>
              <w:snapToGrid w:val="0"/>
              <w:spacing w:line="360" w:lineRule="auto"/>
              <w:rPr>
                <w:rFonts w:eastAsiaTheme="minorEastAsia"/>
                <w:sz w:val="24"/>
              </w:rPr>
            </w:pPr>
            <w:r>
              <w:rPr>
                <w:position w:val="-12"/>
                <w:sz w:val="24"/>
              </w:rPr>
              <w:object>
                <v:shape id="_x0000_i1026" o:spt="75" type="#_x0000_t75" style="height:17.45pt;width:10.9pt;" o:ole="t" fillcolor="#6D6D6D" filled="f" o:preferrelative="t" stroked="f" coordsize="21600,21600">
                  <v:path/>
                  <v:fill on="f" focussize="0,0"/>
                  <v:stroke on="f" joinstyle="miter"/>
                  <v:imagedata r:id="rId10" o:title=""/>
                  <o:lock v:ext="edit" aspectratio="t"/>
                  <w10:wrap type="none"/>
                  <w10:anchorlock/>
                </v:shape>
                <o:OLEObject Type="Embed" ProgID="Equation.3" ShapeID="_x0000_i1026" DrawAspect="Content" ObjectID="_1468075726" r:id="rId11">
                  <o:LockedField>false</o:LockedField>
                </o:OLEObject>
              </w:object>
            </w:r>
            <w:r>
              <w:rPr>
                <w:sz w:val="24"/>
              </w:rPr>
              <w:t>——</w:t>
            </w:r>
            <w:r>
              <w:rPr>
                <w:sz w:val="24"/>
                <w:bdr w:val="single" w:color="auto" w:sz="4" w:space="0"/>
              </w:rPr>
              <w:t>非抗震设计时</w:t>
            </w:r>
            <w:r>
              <w:rPr>
                <w:sz w:val="24"/>
              </w:rPr>
              <w:t>纵向受拉钢筋的最小锚固长度；</w:t>
            </w:r>
          </w:p>
        </w:tc>
      </w:tr>
      <w:tr w14:paraId="6EA3E3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A1D8B83">
            <w:pPr>
              <w:adjustRightInd w:val="0"/>
              <w:snapToGrid w:val="0"/>
              <w:spacing w:line="360" w:lineRule="auto"/>
              <w:rPr>
                <w:sz w:val="24"/>
              </w:rPr>
            </w:pPr>
            <w:r>
              <w:rPr>
                <w:position w:val="-10"/>
                <w:sz w:val="24"/>
              </w:rPr>
              <w:object>
                <v:shape id="_x0000_i1027" o:spt="75" type="#_x0000_t75" style="height:15.8pt;width:13.65pt;" o:ole="t" fillcolor="#6D6D6D" filled="f" o:preferrelative="t" stroked="f" coordsize="21600,21600">
                  <v:path/>
                  <v:fill on="f" focussize="0,0"/>
                  <v:stroke on="f" joinstyle="miter"/>
                  <v:imagedata r:id="rId13" o:title=""/>
                  <o:lock v:ext="edit" aspectratio="t"/>
                  <w10:wrap type="none"/>
                  <w10:anchorlock/>
                </v:shape>
                <o:OLEObject Type="Embed" ProgID="Equation.3" ShapeID="_x0000_i1027" DrawAspect="Content" ObjectID="_1468075727" r:id="rId12">
                  <o:LockedField>false</o:LockedField>
                </o:OLEObject>
              </w:object>
            </w:r>
            <w:r>
              <w:rPr>
                <w:sz w:val="24"/>
              </w:rPr>
              <w:t>——受拉钢筋的基本锚固长度；</w:t>
            </w:r>
          </w:p>
        </w:tc>
        <w:tc>
          <w:tcPr>
            <w:tcW w:w="7371" w:type="dxa"/>
          </w:tcPr>
          <w:p w14:paraId="1A7DFEC7">
            <w:pPr>
              <w:adjustRightInd w:val="0"/>
              <w:snapToGrid w:val="0"/>
              <w:spacing w:line="360" w:lineRule="auto"/>
              <w:rPr>
                <w:rFonts w:eastAsiaTheme="minorEastAsia"/>
                <w:sz w:val="24"/>
              </w:rPr>
            </w:pPr>
            <w:r>
              <w:rPr>
                <w:position w:val="-10"/>
                <w:sz w:val="24"/>
              </w:rPr>
              <w:object>
                <v:shape id="_x0000_i1028" o:spt="75" type="#_x0000_t75" style="height:15.8pt;width:13.65pt;" o:ole="t" fillcolor="#6D6D6D" filled="f" o:preferrelative="t" stroked="f" coordsize="21600,21600">
                  <v:path/>
                  <v:fill on="f" focussize="0,0"/>
                  <v:stroke on="f" joinstyle="miter"/>
                  <v:imagedata r:id="rId13" o:title=""/>
                  <o:lock v:ext="edit" aspectratio="t"/>
                  <w10:wrap type="none"/>
                  <w10:anchorlock/>
                </v:shape>
                <o:OLEObject Type="Embed" ProgID="Equation.3" ShapeID="_x0000_i1028" DrawAspect="Content" ObjectID="_1468075728" r:id="rId14">
                  <o:LockedField>false</o:LockedField>
                </o:OLEObject>
              </w:object>
            </w:r>
            <w:r>
              <w:rPr>
                <w:sz w:val="24"/>
              </w:rPr>
              <w:t>——</w:t>
            </w:r>
            <w:r>
              <w:rPr>
                <w:sz w:val="24"/>
                <w:u w:val="single"/>
              </w:rPr>
              <w:t>纵向</w:t>
            </w:r>
            <w:r>
              <w:rPr>
                <w:sz w:val="24"/>
              </w:rPr>
              <w:t>受拉钢筋的基本锚固长度；</w:t>
            </w:r>
          </w:p>
        </w:tc>
      </w:tr>
      <w:tr w14:paraId="3EBCBE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05F2D1D">
            <w:pPr>
              <w:adjustRightInd w:val="0"/>
              <w:snapToGrid w:val="0"/>
              <w:spacing w:line="360" w:lineRule="auto"/>
              <w:jc w:val="center"/>
              <w:rPr>
                <w:sz w:val="24"/>
              </w:rPr>
            </w:pPr>
            <w:r>
              <w:rPr>
                <w:rFonts w:eastAsiaTheme="minorEastAsia"/>
                <w:b/>
                <w:bCs/>
                <w:sz w:val="24"/>
              </w:rPr>
              <w:t>2.2.4  系数</w:t>
            </w:r>
          </w:p>
        </w:tc>
        <w:tc>
          <w:tcPr>
            <w:tcW w:w="7371" w:type="dxa"/>
          </w:tcPr>
          <w:p w14:paraId="7E5284C7">
            <w:pPr>
              <w:adjustRightInd w:val="0"/>
              <w:snapToGrid w:val="0"/>
              <w:spacing w:line="360" w:lineRule="auto"/>
              <w:jc w:val="center"/>
              <w:rPr>
                <w:rFonts w:eastAsiaTheme="minorEastAsia"/>
                <w:sz w:val="24"/>
              </w:rPr>
            </w:pPr>
            <w:r>
              <w:rPr>
                <w:rFonts w:eastAsiaTheme="minorEastAsia"/>
                <w:b/>
                <w:bCs/>
                <w:sz w:val="24"/>
              </w:rPr>
              <w:t>2.2.4  系数</w:t>
            </w:r>
          </w:p>
        </w:tc>
      </w:tr>
      <w:tr w14:paraId="290E8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9F57505">
            <w:pPr>
              <w:adjustRightInd w:val="0"/>
              <w:snapToGrid w:val="0"/>
              <w:spacing w:line="360" w:lineRule="auto"/>
              <w:rPr>
                <w:sz w:val="24"/>
              </w:rPr>
            </w:pPr>
            <w:r>
              <w:rPr>
                <w:i/>
                <w:position w:val="-12"/>
                <w:sz w:val="24"/>
              </w:rPr>
              <w:object>
                <v:shape id="_x0000_i1029" o:spt="75" type="#_x0000_t75" style="height:18.55pt;width:15.8pt;" o:ole="t" fillcolor="#6D6D6D" filled="f" o:preferrelative="t" stroked="f" coordsize="21600,21600">
                  <v:path/>
                  <v:fill on="f" focussize="0,0"/>
                  <v:stroke on="f" joinstyle="miter"/>
                  <v:imagedata r:id="rId16" o:title=""/>
                  <o:lock v:ext="edit" aspectratio="t"/>
                  <w10:wrap type="none"/>
                  <w10:anchorlock/>
                </v:shape>
                <o:OLEObject Type="Embed" ProgID="Equation.3" ShapeID="_x0000_i1029" DrawAspect="Content" ObjectID="_1468075729" r:id="rId15">
                  <o:LockedField>false</o:LockedField>
                </o:OLEObject>
              </w:object>
            </w:r>
            <w:r>
              <w:rPr>
                <w:sz w:val="24"/>
              </w:rPr>
              <w:t>——永久荷载（重力荷载）的分项系数；</w:t>
            </w:r>
          </w:p>
        </w:tc>
        <w:tc>
          <w:tcPr>
            <w:tcW w:w="7371" w:type="dxa"/>
          </w:tcPr>
          <w:p w14:paraId="08972260">
            <w:pPr>
              <w:adjustRightInd w:val="0"/>
              <w:snapToGrid w:val="0"/>
              <w:spacing w:line="360" w:lineRule="auto"/>
              <w:rPr>
                <w:rFonts w:eastAsiaTheme="minorEastAsia"/>
                <w:sz w:val="24"/>
              </w:rPr>
            </w:pPr>
            <w:r>
              <w:rPr>
                <w:i/>
                <w:position w:val="-12"/>
                <w:sz w:val="24"/>
              </w:rPr>
              <w:object>
                <v:shape id="_x0000_i1030" o:spt="75" type="#_x0000_t75" style="height:18.55pt;width:15.8pt;" o:ole="t" fillcolor="#6D6D6D"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7">
                  <o:LockedField>false</o:LockedField>
                </o:OLEObject>
              </w:object>
            </w:r>
            <w:r>
              <w:rPr>
                <w:sz w:val="24"/>
              </w:rPr>
              <w:t>——永久荷载</w:t>
            </w:r>
            <w:r>
              <w:rPr>
                <w:sz w:val="24"/>
                <w:bdr w:val="single" w:sz="4" w:space="0"/>
              </w:rPr>
              <w:t>（重力荷载）</w:t>
            </w:r>
            <w:r>
              <w:rPr>
                <w:sz w:val="24"/>
              </w:rPr>
              <w:t>的分项系数；</w:t>
            </w:r>
          </w:p>
        </w:tc>
      </w:tr>
      <w:tr w14:paraId="032150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CD31D85">
            <w:pPr>
              <w:adjustRightInd w:val="0"/>
              <w:snapToGrid w:val="0"/>
              <w:spacing w:line="360" w:lineRule="auto"/>
              <w:jc w:val="center"/>
              <w:rPr>
                <w:sz w:val="24"/>
              </w:rPr>
            </w:pPr>
            <w:r>
              <w:rPr>
                <w:rFonts w:eastAsiaTheme="minorEastAsia"/>
                <w:b/>
                <w:bCs/>
                <w:sz w:val="24"/>
              </w:rPr>
              <w:t>2.2.5  其他</w:t>
            </w:r>
          </w:p>
        </w:tc>
        <w:tc>
          <w:tcPr>
            <w:tcW w:w="7371" w:type="dxa"/>
          </w:tcPr>
          <w:p w14:paraId="3A2045C4">
            <w:pPr>
              <w:adjustRightInd w:val="0"/>
              <w:snapToGrid w:val="0"/>
              <w:spacing w:line="360" w:lineRule="auto"/>
              <w:jc w:val="center"/>
              <w:rPr>
                <w:rFonts w:eastAsiaTheme="minorEastAsia"/>
                <w:sz w:val="24"/>
              </w:rPr>
            </w:pPr>
            <w:r>
              <w:rPr>
                <w:rFonts w:eastAsiaTheme="minorEastAsia"/>
                <w:b/>
                <w:bCs/>
                <w:sz w:val="24"/>
              </w:rPr>
              <w:t>2.2.5  其他</w:t>
            </w:r>
          </w:p>
        </w:tc>
      </w:tr>
      <w:tr w14:paraId="1EDDD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027EDE7">
            <w:pPr>
              <w:adjustRightInd w:val="0"/>
              <w:snapToGrid w:val="0"/>
              <w:spacing w:line="360" w:lineRule="auto"/>
              <w:rPr>
                <w:sz w:val="24"/>
              </w:rPr>
            </w:pPr>
            <w:r>
              <w:rPr>
                <w:position w:val="-10"/>
                <w:sz w:val="24"/>
              </w:rPr>
              <w:object>
                <v:shape id="_x0000_i1031" o:spt="75" type="#_x0000_t75" style="height:16.35pt;width:11.45pt;" o:ole="t" fillcolor="#6D6D6D"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1" r:id="rId18">
                  <o:LockedField>false</o:LockedField>
                </o:OLEObject>
              </w:object>
            </w:r>
            <w:r>
              <w:rPr>
                <w:sz w:val="24"/>
              </w:rPr>
              <w:t>——结构第一平动或平动为主的自振周期（基本自振周期）；</w:t>
            </w:r>
          </w:p>
        </w:tc>
        <w:tc>
          <w:tcPr>
            <w:tcW w:w="7371" w:type="dxa"/>
          </w:tcPr>
          <w:p w14:paraId="06DE7291">
            <w:pPr>
              <w:adjustRightInd w:val="0"/>
              <w:snapToGrid w:val="0"/>
              <w:spacing w:line="360" w:lineRule="auto"/>
              <w:rPr>
                <w:rFonts w:eastAsiaTheme="minorEastAsia"/>
                <w:sz w:val="24"/>
              </w:rPr>
            </w:pPr>
            <w:r>
              <w:rPr>
                <w:position w:val="-10"/>
                <w:sz w:val="24"/>
              </w:rPr>
              <w:object>
                <v:shape id="_x0000_i1032" o:spt="75" type="#_x0000_t75" style="height:16.35pt;width:11.45pt;" o:ole="t" fillcolor="#6D6D6D" filled="f" o:preferrelative="t" stroked="f" coordsize="21600,21600">
                  <v:path/>
                  <v:fill on="f" focussize="0,0"/>
                  <v:stroke on="f" joinstyle="miter"/>
                  <v:imagedata r:id="rId19" o:title=""/>
                  <o:lock v:ext="edit" aspectratio="t"/>
                  <w10:wrap type="none"/>
                  <w10:anchorlock/>
                </v:shape>
                <o:OLEObject Type="Embed" ProgID="Equation.3" ShapeID="_x0000_i1032" DrawAspect="Content" ObjectID="_1468075732" r:id="rId20">
                  <o:LockedField>false</o:LockedField>
                </o:OLEObject>
              </w:object>
            </w:r>
            <w:r>
              <w:rPr>
                <w:sz w:val="24"/>
              </w:rPr>
              <w:t>——结构第一平动或平动为主的自振周期</w:t>
            </w:r>
            <w:r>
              <w:rPr>
                <w:sz w:val="24"/>
                <w:bdr w:val="single" w:color="auto" w:sz="4" w:space="0"/>
              </w:rPr>
              <w:t>（基本自振周期）</w:t>
            </w:r>
            <w:r>
              <w:rPr>
                <w:sz w:val="24"/>
              </w:rPr>
              <w:t>；</w:t>
            </w:r>
          </w:p>
        </w:tc>
      </w:tr>
      <w:tr w14:paraId="76D7AF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40CB358E">
            <w:pPr>
              <w:adjustRightInd w:val="0"/>
              <w:snapToGrid w:val="0"/>
              <w:spacing w:line="360" w:lineRule="auto"/>
              <w:jc w:val="center"/>
              <w:rPr>
                <w:rFonts w:eastAsiaTheme="minorEastAsia"/>
                <w:b/>
                <w:bCs/>
                <w:sz w:val="24"/>
              </w:rPr>
            </w:pPr>
            <w:bookmarkStart w:id="2" w:name="_Toc267084244"/>
            <w:r>
              <w:rPr>
                <w:rFonts w:eastAsiaTheme="minorEastAsia"/>
                <w:b/>
                <w:bCs/>
                <w:sz w:val="24"/>
              </w:rPr>
              <w:t>3  结构设计基本规定</w:t>
            </w:r>
            <w:bookmarkEnd w:id="2"/>
          </w:p>
        </w:tc>
        <w:tc>
          <w:tcPr>
            <w:tcW w:w="7371" w:type="dxa"/>
          </w:tcPr>
          <w:p w14:paraId="4ED25A1B">
            <w:pPr>
              <w:adjustRightInd w:val="0"/>
              <w:snapToGrid w:val="0"/>
              <w:spacing w:line="360" w:lineRule="auto"/>
              <w:jc w:val="center"/>
              <w:rPr>
                <w:rFonts w:eastAsiaTheme="minorEastAsia"/>
                <w:b/>
                <w:bCs/>
                <w:sz w:val="24"/>
              </w:rPr>
            </w:pPr>
            <w:r>
              <w:rPr>
                <w:rFonts w:eastAsiaTheme="minorEastAsia"/>
                <w:b/>
                <w:bCs/>
                <w:sz w:val="24"/>
              </w:rPr>
              <w:t>3  结构设计基本规定</w:t>
            </w:r>
          </w:p>
        </w:tc>
      </w:tr>
      <w:tr w14:paraId="7C18E2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4B796398">
            <w:pPr>
              <w:adjustRightInd w:val="0"/>
              <w:snapToGrid w:val="0"/>
              <w:spacing w:line="360" w:lineRule="auto"/>
              <w:jc w:val="center"/>
              <w:rPr>
                <w:rFonts w:eastAsiaTheme="minorEastAsia"/>
                <w:b/>
                <w:bCs/>
                <w:sz w:val="24"/>
              </w:rPr>
            </w:pPr>
            <w:bookmarkStart w:id="3" w:name="_Toc267084245"/>
            <w:r>
              <w:rPr>
                <w:rFonts w:eastAsiaTheme="minorEastAsia"/>
                <w:b/>
                <w:bCs/>
                <w:sz w:val="24"/>
              </w:rPr>
              <w:t>3.1  一般规定</w:t>
            </w:r>
            <w:bookmarkEnd w:id="3"/>
          </w:p>
        </w:tc>
        <w:tc>
          <w:tcPr>
            <w:tcW w:w="7371" w:type="dxa"/>
          </w:tcPr>
          <w:p w14:paraId="0AEE8960">
            <w:pPr>
              <w:adjustRightInd w:val="0"/>
              <w:snapToGrid w:val="0"/>
              <w:spacing w:line="360" w:lineRule="auto"/>
              <w:jc w:val="center"/>
              <w:rPr>
                <w:rFonts w:eastAsiaTheme="minorEastAsia"/>
                <w:b/>
                <w:bCs/>
                <w:sz w:val="24"/>
              </w:rPr>
            </w:pPr>
            <w:r>
              <w:rPr>
                <w:rFonts w:eastAsiaTheme="minorEastAsia"/>
                <w:b/>
                <w:bCs/>
                <w:sz w:val="24"/>
              </w:rPr>
              <w:t>3.1  一般规定</w:t>
            </w:r>
          </w:p>
        </w:tc>
      </w:tr>
      <w:tr w14:paraId="6A8A77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1B4F114">
            <w:pPr>
              <w:adjustRightInd w:val="0"/>
              <w:snapToGrid w:val="0"/>
              <w:spacing w:line="360" w:lineRule="auto"/>
              <w:rPr>
                <w:sz w:val="24"/>
                <w:szCs w:val="32"/>
              </w:rPr>
            </w:pPr>
            <w:r>
              <w:rPr>
                <w:b/>
                <w:bCs/>
                <w:kern w:val="0"/>
                <w:sz w:val="24"/>
                <w:szCs w:val="32"/>
              </w:rPr>
              <w:t xml:space="preserve">3.1.1 </w:t>
            </w:r>
            <w:r>
              <w:rPr>
                <w:kern w:val="0"/>
                <w:sz w:val="24"/>
                <w:szCs w:val="32"/>
              </w:rPr>
              <w:t xml:space="preserve"> 高层建筑的抗震设防烈度必须按照国家规定的权限审批、颁发的文件（图件）确定。一般情况下，抗震设防烈度应采用根据中国地震动参数区划图确定的地震基本烈度。</w:t>
            </w:r>
          </w:p>
        </w:tc>
        <w:tc>
          <w:tcPr>
            <w:tcW w:w="7371" w:type="dxa"/>
          </w:tcPr>
          <w:p w14:paraId="75918439">
            <w:pPr>
              <w:adjustRightInd w:val="0"/>
              <w:snapToGrid w:val="0"/>
              <w:spacing w:line="360" w:lineRule="auto"/>
              <w:rPr>
                <w:rFonts w:eastAsiaTheme="minorEastAsia"/>
                <w:sz w:val="24"/>
                <w:szCs w:val="32"/>
              </w:rPr>
            </w:pPr>
            <w:r>
              <w:rPr>
                <w:b/>
                <w:bCs/>
                <w:kern w:val="0"/>
                <w:sz w:val="24"/>
                <w:szCs w:val="32"/>
              </w:rPr>
              <w:t xml:space="preserve">3.1.1 </w:t>
            </w:r>
            <w:r>
              <w:rPr>
                <w:kern w:val="0"/>
                <w:sz w:val="24"/>
                <w:szCs w:val="32"/>
              </w:rPr>
              <w:t xml:space="preserve"> 高层建筑的抗震设防烈度</w:t>
            </w:r>
            <w:r>
              <w:rPr>
                <w:kern w:val="0"/>
                <w:sz w:val="24"/>
                <w:szCs w:val="32"/>
                <w:bdr w:val="single" w:color="000000" w:sz="4" w:space="0"/>
              </w:rPr>
              <w:t>必须</w:t>
            </w:r>
            <w:r>
              <w:rPr>
                <w:kern w:val="0"/>
                <w:sz w:val="24"/>
                <w:szCs w:val="32"/>
                <w:u w:val="single"/>
              </w:rPr>
              <w:t>应</w:t>
            </w:r>
            <w:r>
              <w:rPr>
                <w:kern w:val="0"/>
                <w:sz w:val="24"/>
                <w:szCs w:val="32"/>
              </w:rPr>
              <w:t>按照</w:t>
            </w:r>
            <w:r>
              <w:rPr>
                <w:kern w:val="0"/>
                <w:sz w:val="24"/>
                <w:szCs w:val="32"/>
                <w:bdr w:val="single" w:color="auto" w:sz="4" w:space="0"/>
              </w:rPr>
              <w:t>国家规定的权限审批、颁发的文件（图件）确定。一般情况下，抗震设防烈度应采用根据中国地震动参数区划图确定的地震基本烈度</w:t>
            </w:r>
            <w:r>
              <w:rPr>
                <w:kern w:val="0"/>
                <w:sz w:val="24"/>
                <w:szCs w:val="32"/>
                <w:u w:val="single"/>
              </w:rPr>
              <w:t>现行国家标准《建筑与市政工程抗震通用规范》GB 55002和《建筑抗震设计标准》GB/T 50011的有关规定确定</w:t>
            </w:r>
            <w:r>
              <w:rPr>
                <w:kern w:val="0"/>
                <w:sz w:val="24"/>
                <w:szCs w:val="32"/>
              </w:rPr>
              <w:t>。</w:t>
            </w:r>
          </w:p>
        </w:tc>
      </w:tr>
      <w:tr w14:paraId="2098AE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5D16EF1E">
            <w:pPr>
              <w:snapToGrid w:val="0"/>
              <w:spacing w:line="360" w:lineRule="auto"/>
              <w:rPr>
                <w:kern w:val="0"/>
                <w:sz w:val="24"/>
                <w:szCs w:val="32"/>
              </w:rPr>
            </w:pPr>
            <w:r>
              <w:rPr>
                <w:b/>
                <w:bCs/>
                <w:kern w:val="0"/>
                <w:sz w:val="24"/>
                <w:szCs w:val="32"/>
              </w:rPr>
              <w:t>3.1.2</w:t>
            </w:r>
            <w:r>
              <w:rPr>
                <w:kern w:val="0"/>
                <w:sz w:val="24"/>
                <w:szCs w:val="32"/>
              </w:rPr>
              <w:t xml:space="preserve">  抗震设计的高层混凝土建筑应按现行国家标准《建筑工程抗震设防分类标准》GB 50223的规定确定其抗震设防类别。</w:t>
            </w:r>
          </w:p>
          <w:p w14:paraId="53E043A4">
            <w:pPr>
              <w:adjustRightInd w:val="0"/>
              <w:snapToGrid w:val="0"/>
              <w:spacing w:line="360" w:lineRule="auto"/>
              <w:rPr>
                <w:sz w:val="24"/>
                <w:szCs w:val="32"/>
              </w:rPr>
            </w:pPr>
            <w:r>
              <w:rPr>
                <w:kern w:val="0"/>
                <w:sz w:val="22"/>
                <w:szCs w:val="28"/>
              </w:rPr>
              <w:t>注：本规程中甲类建筑、乙类建筑、丙类建筑分别为现行国家标准《建筑工程抗震设防分类标准》GB 50223中特殊设防类、重点设防类、标准设防类的简称。</w:t>
            </w:r>
          </w:p>
        </w:tc>
        <w:tc>
          <w:tcPr>
            <w:tcW w:w="7371" w:type="dxa"/>
          </w:tcPr>
          <w:p w14:paraId="5D8FBA13">
            <w:pPr>
              <w:snapToGrid w:val="0"/>
              <w:spacing w:line="360" w:lineRule="auto"/>
              <w:rPr>
                <w:kern w:val="0"/>
                <w:sz w:val="24"/>
                <w:szCs w:val="32"/>
              </w:rPr>
            </w:pPr>
            <w:r>
              <w:rPr>
                <w:b/>
                <w:bCs/>
                <w:kern w:val="0"/>
                <w:sz w:val="24"/>
                <w:szCs w:val="32"/>
              </w:rPr>
              <w:t>3.1.2</w:t>
            </w:r>
            <w:r>
              <w:rPr>
                <w:kern w:val="0"/>
                <w:sz w:val="24"/>
                <w:szCs w:val="32"/>
              </w:rPr>
              <w:t xml:space="preserve">  抗震设计的高层混凝土建筑应按</w:t>
            </w:r>
            <w:r>
              <w:rPr>
                <w:kern w:val="0"/>
                <w:sz w:val="24"/>
                <w:szCs w:val="32"/>
                <w:u w:val="single"/>
              </w:rPr>
              <w:t>照</w:t>
            </w:r>
            <w:r>
              <w:rPr>
                <w:kern w:val="0"/>
                <w:sz w:val="24"/>
                <w:szCs w:val="32"/>
              </w:rPr>
              <w:t>现行国家标准《建筑工程抗震设防分类标准》GB 50223的规定确定其抗震设防类别。</w:t>
            </w:r>
          </w:p>
          <w:p w14:paraId="6DE26063">
            <w:pPr>
              <w:snapToGrid w:val="0"/>
              <w:spacing w:line="360" w:lineRule="auto"/>
              <w:rPr>
                <w:kern w:val="0"/>
                <w:sz w:val="24"/>
                <w:szCs w:val="32"/>
                <w:bdr w:val="single" w:color="000000" w:sz="4" w:space="0"/>
              </w:rPr>
            </w:pPr>
            <w:r>
              <w:rPr>
                <w:kern w:val="0"/>
                <w:sz w:val="22"/>
                <w:szCs w:val="28"/>
                <w:bdr w:val="single" w:color="000000" w:sz="4" w:space="0"/>
              </w:rPr>
              <w:t>注：本规程中甲类建筑、乙类建筑、丙类建筑分别为现行国家标准《建筑工程抗震设防分类标准》GB 50223中特殊设防类、重点设防类、标准设防类的简称。</w:t>
            </w:r>
          </w:p>
        </w:tc>
      </w:tr>
      <w:tr w14:paraId="71E4E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C7D6DC9">
            <w:pPr>
              <w:snapToGrid w:val="0"/>
              <w:spacing w:line="360" w:lineRule="auto"/>
              <w:rPr>
                <w:kern w:val="0"/>
                <w:sz w:val="24"/>
                <w:szCs w:val="32"/>
              </w:rPr>
            </w:pPr>
            <w:r>
              <w:rPr>
                <w:b/>
                <w:bCs/>
                <w:kern w:val="0"/>
                <w:sz w:val="24"/>
                <w:szCs w:val="32"/>
              </w:rPr>
              <w:t>3.1.4</w:t>
            </w:r>
            <w:r>
              <w:rPr>
                <w:kern w:val="0"/>
                <w:sz w:val="24"/>
                <w:szCs w:val="32"/>
              </w:rPr>
              <w:t xml:space="preserve">  高层建筑不应采用严重不规则的结构体系，并应符合下列规定：</w:t>
            </w:r>
          </w:p>
          <w:p w14:paraId="12E97E01">
            <w:pPr>
              <w:snapToGrid w:val="0"/>
              <w:spacing w:line="360" w:lineRule="auto"/>
              <w:ind w:firstLine="240" w:firstLineChars="100"/>
              <w:rPr>
                <w:kern w:val="0"/>
                <w:sz w:val="24"/>
                <w:szCs w:val="32"/>
              </w:rPr>
            </w:pPr>
            <w:r>
              <w:rPr>
                <w:kern w:val="0"/>
                <w:sz w:val="24"/>
                <w:szCs w:val="32"/>
              </w:rPr>
              <w:t>1  应具有必要的承载能力、刚度和延性；</w:t>
            </w:r>
          </w:p>
          <w:p w14:paraId="2293B8DE">
            <w:pPr>
              <w:snapToGrid w:val="0"/>
              <w:spacing w:line="360" w:lineRule="auto"/>
              <w:ind w:firstLine="240" w:firstLineChars="100"/>
              <w:rPr>
                <w:kern w:val="0"/>
                <w:sz w:val="24"/>
                <w:szCs w:val="32"/>
              </w:rPr>
            </w:pPr>
            <w:r>
              <w:rPr>
                <w:kern w:val="0"/>
                <w:sz w:val="24"/>
                <w:szCs w:val="32"/>
              </w:rPr>
              <w:t>2  应避免因部分结构或构件的破坏而导致整个结构丧失承受重力荷载、风荷载和地震作用的能力；</w:t>
            </w:r>
          </w:p>
          <w:p w14:paraId="1827E196">
            <w:pPr>
              <w:adjustRightInd w:val="0"/>
              <w:snapToGrid w:val="0"/>
              <w:spacing w:line="360" w:lineRule="auto"/>
              <w:ind w:firstLine="240" w:firstLineChars="100"/>
              <w:rPr>
                <w:sz w:val="24"/>
                <w:szCs w:val="32"/>
              </w:rPr>
            </w:pPr>
            <w:r>
              <w:rPr>
                <w:kern w:val="0"/>
                <w:sz w:val="24"/>
                <w:szCs w:val="32"/>
              </w:rPr>
              <w:t>3  对可能出现的薄弱部位，应采取有效的加强措施。</w:t>
            </w:r>
          </w:p>
        </w:tc>
        <w:tc>
          <w:tcPr>
            <w:tcW w:w="7371" w:type="dxa"/>
          </w:tcPr>
          <w:p w14:paraId="4D05EF2A">
            <w:pPr>
              <w:snapToGrid w:val="0"/>
              <w:spacing w:line="360" w:lineRule="auto"/>
              <w:rPr>
                <w:kern w:val="0"/>
                <w:sz w:val="24"/>
                <w:szCs w:val="32"/>
              </w:rPr>
            </w:pPr>
            <w:r>
              <w:rPr>
                <w:b/>
                <w:bCs/>
                <w:kern w:val="0"/>
                <w:sz w:val="24"/>
                <w:szCs w:val="32"/>
              </w:rPr>
              <w:t>3.1.4</w:t>
            </w:r>
            <w:r>
              <w:rPr>
                <w:kern w:val="0"/>
                <w:sz w:val="24"/>
                <w:szCs w:val="32"/>
              </w:rPr>
              <w:t xml:space="preserve">  高层建筑不应采用严重不规则的结构体系，并应符合下列规定：</w:t>
            </w:r>
          </w:p>
          <w:p w14:paraId="77B4F685">
            <w:pPr>
              <w:snapToGrid w:val="0"/>
              <w:spacing w:line="360" w:lineRule="auto"/>
              <w:ind w:firstLine="240" w:firstLineChars="100"/>
              <w:rPr>
                <w:kern w:val="0"/>
                <w:sz w:val="24"/>
                <w:szCs w:val="32"/>
              </w:rPr>
            </w:pPr>
            <w:r>
              <w:rPr>
                <w:kern w:val="0"/>
                <w:sz w:val="24"/>
                <w:szCs w:val="32"/>
              </w:rPr>
              <w:t>1  应具有</w:t>
            </w:r>
            <w:r>
              <w:rPr>
                <w:kern w:val="0"/>
                <w:sz w:val="24"/>
                <w:szCs w:val="32"/>
                <w:bdr w:val="single" w:color="000000" w:sz="4" w:space="0"/>
              </w:rPr>
              <w:t>必要</w:t>
            </w:r>
            <w:r>
              <w:rPr>
                <w:kern w:val="0"/>
                <w:sz w:val="24"/>
                <w:szCs w:val="32"/>
                <w:u w:val="single"/>
              </w:rPr>
              <w:t>规定</w:t>
            </w:r>
            <w:r>
              <w:rPr>
                <w:kern w:val="0"/>
                <w:sz w:val="24"/>
                <w:szCs w:val="32"/>
              </w:rPr>
              <w:t>的承载能力、刚度和延性；</w:t>
            </w:r>
          </w:p>
          <w:p w14:paraId="74624B78">
            <w:pPr>
              <w:snapToGrid w:val="0"/>
              <w:spacing w:line="360" w:lineRule="auto"/>
              <w:ind w:firstLine="240" w:firstLineChars="100"/>
              <w:rPr>
                <w:kern w:val="0"/>
                <w:sz w:val="24"/>
                <w:szCs w:val="32"/>
              </w:rPr>
            </w:pPr>
            <w:r>
              <w:rPr>
                <w:kern w:val="0"/>
                <w:sz w:val="24"/>
                <w:szCs w:val="32"/>
              </w:rPr>
              <w:t>2  应避免因部分结构或构件的破坏而导致整个结构丧失承受重力荷载、风荷载和地震作用的能力；</w:t>
            </w:r>
          </w:p>
          <w:p w14:paraId="79F61DDF">
            <w:pPr>
              <w:snapToGrid w:val="0"/>
              <w:spacing w:line="360" w:lineRule="auto"/>
              <w:ind w:firstLine="240" w:firstLineChars="100"/>
              <w:rPr>
                <w:kern w:val="0"/>
                <w:sz w:val="24"/>
                <w:szCs w:val="32"/>
              </w:rPr>
            </w:pPr>
            <w:r>
              <w:rPr>
                <w:kern w:val="0"/>
                <w:sz w:val="24"/>
                <w:szCs w:val="32"/>
              </w:rPr>
              <w:t>3  对可能出现的薄弱部位，应采取有效的加强措施。</w:t>
            </w:r>
          </w:p>
        </w:tc>
      </w:tr>
      <w:tr w14:paraId="169340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59C8931">
            <w:pPr>
              <w:adjustRightInd w:val="0"/>
              <w:snapToGrid w:val="0"/>
              <w:spacing w:line="360" w:lineRule="auto"/>
              <w:jc w:val="center"/>
              <w:rPr>
                <w:kern w:val="0"/>
              </w:rPr>
            </w:pPr>
            <w:bookmarkStart w:id="4" w:name="_Toc267084246"/>
            <w:r>
              <w:rPr>
                <w:rFonts w:eastAsiaTheme="minorEastAsia"/>
                <w:b/>
                <w:bCs/>
                <w:sz w:val="24"/>
              </w:rPr>
              <w:t>3.2  材料</w:t>
            </w:r>
            <w:bookmarkEnd w:id="4"/>
          </w:p>
        </w:tc>
        <w:tc>
          <w:tcPr>
            <w:tcW w:w="7371" w:type="dxa"/>
          </w:tcPr>
          <w:p w14:paraId="11481D28">
            <w:pPr>
              <w:adjustRightInd w:val="0"/>
              <w:snapToGrid w:val="0"/>
              <w:spacing w:line="360" w:lineRule="auto"/>
              <w:jc w:val="center"/>
              <w:rPr>
                <w:rFonts w:eastAsiaTheme="minorEastAsia"/>
                <w:sz w:val="24"/>
              </w:rPr>
            </w:pPr>
            <w:r>
              <w:rPr>
                <w:rFonts w:eastAsiaTheme="minorEastAsia"/>
                <w:b/>
                <w:bCs/>
                <w:sz w:val="24"/>
              </w:rPr>
              <w:t>3.2  材料</w:t>
            </w:r>
          </w:p>
        </w:tc>
      </w:tr>
      <w:tr w14:paraId="41FDD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A2BC350">
            <w:pPr>
              <w:snapToGrid w:val="0"/>
              <w:spacing w:line="360" w:lineRule="auto"/>
              <w:rPr>
                <w:kern w:val="0"/>
                <w:sz w:val="24"/>
              </w:rPr>
            </w:pPr>
            <w:r>
              <w:rPr>
                <w:b/>
                <w:bCs/>
                <w:kern w:val="0"/>
                <w:sz w:val="24"/>
              </w:rPr>
              <w:t xml:space="preserve">3.2.2 </w:t>
            </w:r>
            <w:r>
              <w:rPr>
                <w:kern w:val="0"/>
                <w:sz w:val="24"/>
              </w:rPr>
              <w:t xml:space="preserve"> 各类结构用混凝土的强度等级均不应低于C20，并应符合下列规定：</w:t>
            </w:r>
          </w:p>
          <w:p w14:paraId="6BF09EEA">
            <w:pPr>
              <w:snapToGrid w:val="0"/>
              <w:spacing w:line="360" w:lineRule="auto"/>
              <w:ind w:firstLine="405"/>
              <w:rPr>
                <w:kern w:val="0"/>
                <w:sz w:val="24"/>
              </w:rPr>
            </w:pPr>
            <w:r>
              <w:rPr>
                <w:kern w:val="0"/>
                <w:sz w:val="24"/>
              </w:rPr>
              <w:t>1  抗震设计时，一级抗震等级框架梁、柱及其节点的混凝土强度等级不应低于C30；</w:t>
            </w:r>
          </w:p>
          <w:p w14:paraId="090D6275">
            <w:pPr>
              <w:snapToGrid w:val="0"/>
              <w:spacing w:line="360" w:lineRule="auto"/>
              <w:ind w:firstLine="405"/>
              <w:rPr>
                <w:kern w:val="0"/>
                <w:sz w:val="24"/>
              </w:rPr>
            </w:pPr>
            <w:r>
              <w:rPr>
                <w:kern w:val="0"/>
                <w:sz w:val="24"/>
              </w:rPr>
              <w:t>2  筒体结构的混凝土强度等级不宜低于C30；</w:t>
            </w:r>
          </w:p>
          <w:p w14:paraId="6186E843">
            <w:pPr>
              <w:snapToGrid w:val="0"/>
              <w:spacing w:line="360" w:lineRule="auto"/>
              <w:ind w:firstLine="480" w:firstLineChars="200"/>
              <w:rPr>
                <w:kern w:val="0"/>
                <w:sz w:val="24"/>
              </w:rPr>
            </w:pPr>
            <w:r>
              <w:rPr>
                <w:kern w:val="0"/>
                <w:sz w:val="24"/>
              </w:rPr>
              <w:t>3  作为上部结构嵌固部位的地下室楼盖的混凝土强度等级不宜低于C30；</w:t>
            </w:r>
          </w:p>
          <w:p w14:paraId="0F89304E">
            <w:pPr>
              <w:snapToGrid w:val="0"/>
              <w:spacing w:line="360" w:lineRule="auto"/>
              <w:ind w:firstLine="480" w:firstLineChars="200"/>
              <w:rPr>
                <w:kern w:val="0"/>
                <w:sz w:val="24"/>
              </w:rPr>
            </w:pPr>
            <w:r>
              <w:rPr>
                <w:kern w:val="0"/>
                <w:sz w:val="24"/>
              </w:rPr>
              <w:t>4  转换层楼板、转换梁、转换柱、箱形转换结构以及转换厚板的混凝土强度等级均不应低于C30；</w:t>
            </w:r>
          </w:p>
          <w:p w14:paraId="1D0ECB46">
            <w:pPr>
              <w:snapToGrid w:val="0"/>
              <w:spacing w:line="360" w:lineRule="auto"/>
              <w:ind w:firstLine="480" w:firstLineChars="200"/>
              <w:rPr>
                <w:kern w:val="0"/>
                <w:sz w:val="24"/>
              </w:rPr>
            </w:pPr>
            <w:r>
              <w:rPr>
                <w:kern w:val="0"/>
                <w:sz w:val="24"/>
              </w:rPr>
              <w:t>5  预应力混凝土结构的混凝土强度等级不宜低于C40、不应低于C30；</w:t>
            </w:r>
          </w:p>
          <w:p w14:paraId="5B98F2FA">
            <w:pPr>
              <w:snapToGrid w:val="0"/>
              <w:spacing w:line="360" w:lineRule="auto"/>
              <w:ind w:firstLine="480" w:firstLineChars="200"/>
              <w:rPr>
                <w:sz w:val="24"/>
              </w:rPr>
            </w:pPr>
            <w:r>
              <w:rPr>
                <w:kern w:val="0"/>
                <w:sz w:val="24"/>
              </w:rPr>
              <w:t>6  型钢混凝土梁、柱的混凝土强度等级不宜低于C30</w:t>
            </w:r>
            <w:r>
              <w:rPr>
                <w:sz w:val="24"/>
              </w:rPr>
              <w:t>；</w:t>
            </w:r>
          </w:p>
          <w:p w14:paraId="15AE43A7">
            <w:pPr>
              <w:snapToGrid w:val="0"/>
              <w:spacing w:line="360" w:lineRule="auto"/>
              <w:ind w:firstLine="480" w:firstLineChars="200"/>
              <w:rPr>
                <w:kern w:val="0"/>
                <w:sz w:val="24"/>
              </w:rPr>
            </w:pPr>
            <w:r>
              <w:rPr>
                <w:kern w:val="0"/>
                <w:sz w:val="24"/>
              </w:rPr>
              <w:t>7  现浇非预应力混凝土楼盖结构的混凝土强度等级不宜高于C40；</w:t>
            </w:r>
          </w:p>
          <w:p w14:paraId="5966278C">
            <w:pPr>
              <w:adjustRightInd w:val="0"/>
              <w:snapToGrid w:val="0"/>
              <w:spacing w:line="360" w:lineRule="auto"/>
              <w:ind w:firstLine="480" w:firstLineChars="200"/>
              <w:rPr>
                <w:sz w:val="24"/>
              </w:rPr>
            </w:pPr>
            <w:r>
              <w:rPr>
                <w:kern w:val="0"/>
                <w:sz w:val="24"/>
              </w:rPr>
              <w:t>8  抗震设计时，框架柱的混凝土强度等级，9度时不宜高于C60，8度时不宜高于C70；剪力墙的混凝土强度等级不宜高于C60。</w:t>
            </w:r>
          </w:p>
        </w:tc>
        <w:tc>
          <w:tcPr>
            <w:tcW w:w="7371" w:type="dxa"/>
          </w:tcPr>
          <w:p w14:paraId="3F080372">
            <w:pPr>
              <w:snapToGrid w:val="0"/>
              <w:spacing w:line="360" w:lineRule="auto"/>
              <w:rPr>
                <w:kern w:val="0"/>
                <w:sz w:val="24"/>
              </w:rPr>
            </w:pPr>
            <w:r>
              <w:rPr>
                <w:b/>
                <w:bCs/>
                <w:kern w:val="0"/>
                <w:sz w:val="24"/>
              </w:rPr>
              <w:t>3.2.2</w:t>
            </w:r>
            <w:r>
              <w:rPr>
                <w:kern w:val="0"/>
                <w:sz w:val="24"/>
              </w:rPr>
              <w:t xml:space="preserve">  各类结构用混凝土的强度等级均不应低于</w:t>
            </w:r>
            <w:r>
              <w:rPr>
                <w:kern w:val="0"/>
                <w:sz w:val="24"/>
                <w:bdr w:val="single" w:color="000000" w:sz="4" w:space="0"/>
              </w:rPr>
              <w:t>C20</w:t>
            </w:r>
            <w:r>
              <w:rPr>
                <w:kern w:val="0"/>
                <w:sz w:val="24"/>
                <w:u w:val="single"/>
              </w:rPr>
              <w:t>C25</w:t>
            </w:r>
            <w:r>
              <w:rPr>
                <w:kern w:val="0"/>
                <w:sz w:val="24"/>
              </w:rPr>
              <w:t>，并应符合下列规定：</w:t>
            </w:r>
          </w:p>
          <w:p w14:paraId="3179013C">
            <w:pPr>
              <w:snapToGrid w:val="0"/>
              <w:spacing w:line="360" w:lineRule="auto"/>
              <w:ind w:firstLine="405"/>
              <w:rPr>
                <w:kern w:val="0"/>
                <w:sz w:val="24"/>
              </w:rPr>
            </w:pPr>
            <w:r>
              <w:rPr>
                <w:kern w:val="0"/>
                <w:sz w:val="24"/>
              </w:rPr>
              <w:t>1  抗震设计时，</w:t>
            </w:r>
            <w:r>
              <w:rPr>
                <w:kern w:val="0"/>
                <w:sz w:val="24"/>
                <w:bdr w:val="single" w:color="000000" w:sz="4" w:space="0"/>
              </w:rPr>
              <w:t>一级</w:t>
            </w:r>
            <w:r>
              <w:rPr>
                <w:kern w:val="0"/>
                <w:sz w:val="24"/>
              </w:rPr>
              <w:t>抗震等级</w:t>
            </w:r>
            <w:r>
              <w:rPr>
                <w:kern w:val="0"/>
                <w:sz w:val="24"/>
                <w:u w:val="single"/>
              </w:rPr>
              <w:t>不低于二级的</w:t>
            </w:r>
            <w:r>
              <w:rPr>
                <w:kern w:val="0"/>
                <w:sz w:val="24"/>
              </w:rPr>
              <w:t>框架梁、柱及其节点的混凝土强度等级不应低于C30；</w:t>
            </w:r>
          </w:p>
          <w:p w14:paraId="0A3125F4">
            <w:pPr>
              <w:snapToGrid w:val="0"/>
              <w:spacing w:line="360" w:lineRule="auto"/>
              <w:ind w:firstLine="405"/>
              <w:rPr>
                <w:kern w:val="0"/>
                <w:sz w:val="24"/>
              </w:rPr>
            </w:pPr>
            <w:r>
              <w:rPr>
                <w:kern w:val="0"/>
                <w:sz w:val="24"/>
              </w:rPr>
              <w:t>2  筒体结构的混凝土强度等级不宜低于C30；</w:t>
            </w:r>
          </w:p>
          <w:p w14:paraId="1A89BC3D">
            <w:pPr>
              <w:snapToGrid w:val="0"/>
              <w:spacing w:line="360" w:lineRule="auto"/>
              <w:ind w:firstLine="480" w:firstLineChars="200"/>
              <w:rPr>
                <w:kern w:val="0"/>
                <w:sz w:val="24"/>
              </w:rPr>
            </w:pPr>
            <w:r>
              <w:rPr>
                <w:kern w:val="0"/>
                <w:sz w:val="24"/>
              </w:rPr>
              <w:t>3  作为上部结构嵌固部位的地下室楼盖的混凝土强度等级不宜低于C30；</w:t>
            </w:r>
          </w:p>
          <w:p w14:paraId="31072549">
            <w:pPr>
              <w:snapToGrid w:val="0"/>
              <w:spacing w:line="360" w:lineRule="auto"/>
              <w:ind w:firstLine="480" w:firstLineChars="200"/>
              <w:rPr>
                <w:kern w:val="0"/>
                <w:sz w:val="24"/>
              </w:rPr>
            </w:pPr>
            <w:r>
              <w:rPr>
                <w:kern w:val="0"/>
                <w:sz w:val="24"/>
              </w:rPr>
              <w:t>4  转换层楼板、转换梁、转换柱、箱形转换结构以及转换厚板的混凝土强度等级均不应低于C30；</w:t>
            </w:r>
          </w:p>
          <w:p w14:paraId="7A2E330A">
            <w:pPr>
              <w:snapToGrid w:val="0"/>
              <w:spacing w:line="360" w:lineRule="auto"/>
              <w:ind w:firstLine="480" w:firstLineChars="200"/>
              <w:rPr>
                <w:kern w:val="0"/>
                <w:sz w:val="24"/>
              </w:rPr>
            </w:pPr>
            <w:r>
              <w:rPr>
                <w:kern w:val="0"/>
                <w:sz w:val="24"/>
              </w:rPr>
              <w:t>5  预应力混凝土</w:t>
            </w:r>
            <w:r>
              <w:rPr>
                <w:kern w:val="0"/>
                <w:sz w:val="24"/>
                <w:u w:val="single"/>
              </w:rPr>
              <w:t>楼板</w:t>
            </w:r>
            <w:r>
              <w:rPr>
                <w:kern w:val="0"/>
                <w:sz w:val="24"/>
              </w:rPr>
              <w:t>结构的混凝土强度等级</w:t>
            </w:r>
            <w:r>
              <w:rPr>
                <w:kern w:val="0"/>
                <w:sz w:val="24"/>
                <w:bdr w:val="single" w:color="000000" w:sz="4" w:space="0"/>
              </w:rPr>
              <w:t>不宜低于C40、</w:t>
            </w:r>
            <w:r>
              <w:rPr>
                <w:kern w:val="0"/>
                <w:sz w:val="24"/>
              </w:rPr>
              <w:t>不应低于C30</w:t>
            </w:r>
            <w:r>
              <w:rPr>
                <w:kern w:val="0"/>
                <w:sz w:val="24"/>
                <w:u w:val="single"/>
              </w:rPr>
              <w:t>，其他预应力混凝土结构构件的混凝土强度等级不应低于C40</w:t>
            </w:r>
            <w:r>
              <w:rPr>
                <w:kern w:val="0"/>
                <w:sz w:val="24"/>
              </w:rPr>
              <w:t>；</w:t>
            </w:r>
          </w:p>
          <w:p w14:paraId="5968F873">
            <w:pPr>
              <w:snapToGrid w:val="0"/>
              <w:spacing w:line="360" w:lineRule="auto"/>
              <w:ind w:firstLine="480" w:firstLineChars="200"/>
              <w:rPr>
                <w:sz w:val="24"/>
              </w:rPr>
            </w:pPr>
            <w:r>
              <w:rPr>
                <w:kern w:val="0"/>
                <w:sz w:val="24"/>
              </w:rPr>
              <w:t>6  型钢混凝土梁、柱的混凝土强度等级不宜低于C30</w:t>
            </w:r>
            <w:r>
              <w:rPr>
                <w:sz w:val="24"/>
              </w:rPr>
              <w:t>；</w:t>
            </w:r>
          </w:p>
          <w:p w14:paraId="2B102A52">
            <w:pPr>
              <w:snapToGrid/>
              <w:spacing w:line="360" w:lineRule="auto"/>
              <w:ind w:firstLine="480" w:firstLineChars="200"/>
              <w:rPr>
                <w:kern w:val="0"/>
                <w:sz w:val="24"/>
              </w:rPr>
            </w:pPr>
            <w:r>
              <w:rPr>
                <w:kern w:val="0"/>
                <w:sz w:val="24"/>
              </w:rPr>
              <w:t>7  现浇非预应力混凝土楼盖结构的混凝土强度等级不宜高于C40；</w:t>
            </w:r>
          </w:p>
          <w:p w14:paraId="26345DC3">
            <w:pPr>
              <w:spacing w:line="360" w:lineRule="auto"/>
              <w:ind w:firstLine="480" w:firstLineChars="200"/>
              <w:rPr>
                <w:kern w:val="0"/>
                <w:sz w:val="24"/>
              </w:rPr>
            </w:pPr>
            <w:r>
              <w:rPr>
                <w:kern w:val="0"/>
                <w:sz w:val="24"/>
              </w:rPr>
              <w:t>8  抗震设计时，框架柱的混凝土强度等级，9度时不宜高于C60，8度时不宜高于C70；剪力墙的混凝土强度等级不宜高于C60。</w:t>
            </w:r>
          </w:p>
        </w:tc>
      </w:tr>
      <w:tr w14:paraId="368671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9" w:hRule="atLeast"/>
          <w:jc w:val="center"/>
        </w:trPr>
        <w:tc>
          <w:tcPr>
            <w:tcW w:w="7215" w:type="dxa"/>
          </w:tcPr>
          <w:p w14:paraId="413DC6C4">
            <w:pPr>
              <w:adjustRightInd/>
              <w:snapToGrid/>
              <w:spacing w:line="360" w:lineRule="auto"/>
              <w:rPr>
                <w:kern w:val="0"/>
                <w:sz w:val="24"/>
              </w:rPr>
            </w:pPr>
            <w:r>
              <w:rPr>
                <w:b/>
                <w:bCs/>
                <w:kern w:val="0"/>
                <w:sz w:val="24"/>
              </w:rPr>
              <w:t xml:space="preserve">3.2.3 </w:t>
            </w:r>
            <w:r>
              <w:rPr>
                <w:kern w:val="0"/>
                <w:sz w:val="24"/>
              </w:rPr>
              <w:t xml:space="preserve"> 高层建筑混凝土结构的受力钢筋及其性能应符合现行国家标准《混凝土结构设计规范》GB50010的有关规定。按一、二、三级抗震等级设计的框架和斜撑构件，其纵向受力钢筋尚应符合下列规定：</w:t>
            </w:r>
          </w:p>
          <w:p w14:paraId="79FF1A73">
            <w:pPr>
              <w:snapToGrid/>
              <w:spacing w:line="360" w:lineRule="auto"/>
              <w:ind w:firstLine="480" w:firstLineChars="200"/>
              <w:rPr>
                <w:kern w:val="0"/>
                <w:sz w:val="24"/>
              </w:rPr>
            </w:pPr>
            <w:r>
              <w:rPr>
                <w:kern w:val="0"/>
                <w:sz w:val="24"/>
              </w:rPr>
              <w:t>1  钢筋的抗拉强度实测值与屈服强度实测值的比值不应小于1.25；</w:t>
            </w:r>
          </w:p>
          <w:p w14:paraId="4AA6B865">
            <w:pPr>
              <w:snapToGrid/>
              <w:spacing w:line="360" w:lineRule="auto"/>
              <w:ind w:firstLine="480" w:firstLineChars="200"/>
              <w:rPr>
                <w:kern w:val="0"/>
                <w:sz w:val="24"/>
              </w:rPr>
            </w:pPr>
            <w:r>
              <w:rPr>
                <w:kern w:val="0"/>
                <w:sz w:val="24"/>
              </w:rPr>
              <w:t>2  钢筋的屈服强度实测值与屈服强度标准值的比值不应大于1.30；</w:t>
            </w:r>
          </w:p>
          <w:p w14:paraId="78FCD607">
            <w:pPr>
              <w:snapToGrid/>
              <w:spacing w:line="360" w:lineRule="auto"/>
              <w:ind w:firstLine="480" w:firstLineChars="200"/>
              <w:rPr>
                <w:kern w:val="0"/>
                <w:sz w:val="24"/>
              </w:rPr>
            </w:pPr>
            <w:r>
              <w:rPr>
                <w:kern w:val="0"/>
                <w:sz w:val="24"/>
              </w:rPr>
              <w:t>3  钢筋最大拉力下的总伸长率实测值不应小于9 %。</w:t>
            </w:r>
          </w:p>
        </w:tc>
        <w:tc>
          <w:tcPr>
            <w:tcW w:w="7371" w:type="dxa"/>
          </w:tcPr>
          <w:p w14:paraId="16ABB47F">
            <w:pPr>
              <w:adjustRightInd/>
              <w:snapToGrid/>
              <w:spacing w:line="360" w:lineRule="auto"/>
              <w:rPr>
                <w:kern w:val="0"/>
                <w:sz w:val="24"/>
              </w:rPr>
            </w:pPr>
            <w:r>
              <w:rPr>
                <w:b/>
                <w:bCs/>
                <w:kern w:val="0"/>
                <w:sz w:val="24"/>
              </w:rPr>
              <w:t>3.2.3</w:t>
            </w:r>
            <w:r>
              <w:rPr>
                <w:kern w:val="0"/>
                <w:sz w:val="24"/>
              </w:rPr>
              <w:t xml:space="preserve">  高层建筑混凝土结构的受力钢筋及其性能应符合现行国家标准《混凝土结构设计</w:t>
            </w:r>
            <w:r>
              <w:rPr>
                <w:kern w:val="0"/>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50010的有关规定。按一、二、三级抗震等级设计的框架和斜撑构件，其纵向受力钢筋尚应符合下列规定：</w:t>
            </w:r>
          </w:p>
          <w:p w14:paraId="5438199E">
            <w:pPr>
              <w:snapToGrid/>
              <w:spacing w:line="360" w:lineRule="auto"/>
              <w:ind w:firstLine="480" w:firstLineChars="200"/>
              <w:rPr>
                <w:kern w:val="0"/>
                <w:sz w:val="24"/>
              </w:rPr>
            </w:pPr>
            <w:r>
              <w:rPr>
                <w:kern w:val="0"/>
                <w:sz w:val="24"/>
              </w:rPr>
              <w:t>1  钢筋的抗拉强度实测值与屈服强度实测值的比值不应小于1.25；</w:t>
            </w:r>
          </w:p>
          <w:p w14:paraId="073BA60F">
            <w:pPr>
              <w:snapToGrid/>
              <w:spacing w:line="360" w:lineRule="auto"/>
              <w:ind w:firstLine="480" w:firstLineChars="200"/>
              <w:rPr>
                <w:kern w:val="0"/>
                <w:sz w:val="24"/>
              </w:rPr>
            </w:pPr>
            <w:r>
              <w:rPr>
                <w:kern w:val="0"/>
                <w:sz w:val="24"/>
              </w:rPr>
              <w:t>2  钢筋的屈服强度实测值与屈服强度标准值的比值不应大于1.30；</w:t>
            </w:r>
          </w:p>
          <w:p w14:paraId="165E30E5">
            <w:pPr>
              <w:adjustRightInd/>
              <w:snapToGrid/>
              <w:spacing w:line="360" w:lineRule="auto"/>
              <w:ind w:firstLine="480" w:firstLineChars="200"/>
              <w:rPr>
                <w:rFonts w:eastAsiaTheme="minorEastAsia"/>
                <w:sz w:val="24"/>
              </w:rPr>
            </w:pPr>
            <w:r>
              <w:rPr>
                <w:kern w:val="0"/>
                <w:sz w:val="24"/>
              </w:rPr>
              <w:t>3  钢筋最大拉力下的总伸长率实测值不应小于9 %。</w:t>
            </w:r>
          </w:p>
        </w:tc>
      </w:tr>
      <w:tr w14:paraId="1112A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5EBAFB5A">
            <w:pPr>
              <w:adjustRightInd/>
              <w:snapToGrid/>
              <w:spacing w:line="360" w:lineRule="auto"/>
              <w:rPr>
                <w:sz w:val="24"/>
              </w:rPr>
            </w:pPr>
            <w:r>
              <w:rPr>
                <w:b/>
                <w:bCs/>
                <w:kern w:val="0"/>
                <w:sz w:val="24"/>
              </w:rPr>
              <w:t xml:space="preserve">3.2.5 </w:t>
            </w:r>
            <w:r>
              <w:rPr>
                <w:kern w:val="0"/>
                <w:sz w:val="24"/>
              </w:rPr>
              <w:t xml:space="preserve"> 混合结构中的型钢混凝土竖向构件的型钢及钢管混凝土的钢管宜采用Q345和 Q235等级的钢材，也可采用Q390、Q420等级或符合结构性能要求的其他钢材；型钢梁宜采用Q235和 Q345等级的钢材。</w:t>
            </w:r>
          </w:p>
        </w:tc>
        <w:tc>
          <w:tcPr>
            <w:tcW w:w="7371" w:type="dxa"/>
          </w:tcPr>
          <w:p w14:paraId="46499CD6">
            <w:pPr>
              <w:adjustRightInd/>
              <w:snapToGrid/>
              <w:spacing w:line="360" w:lineRule="auto"/>
              <w:rPr>
                <w:rFonts w:eastAsiaTheme="minorEastAsia"/>
                <w:sz w:val="24"/>
              </w:rPr>
            </w:pPr>
            <w:r>
              <w:rPr>
                <w:b/>
                <w:bCs/>
                <w:kern w:val="0"/>
                <w:sz w:val="24"/>
              </w:rPr>
              <w:t>3.2.5</w:t>
            </w:r>
            <w:r>
              <w:rPr>
                <w:kern w:val="0"/>
                <w:sz w:val="24"/>
              </w:rPr>
              <w:t xml:space="preserve">  混合结构中的型钢混凝土竖向构件的型钢及钢管混凝土的钢管宜采用</w:t>
            </w:r>
            <w:r>
              <w:rPr>
                <w:kern w:val="0"/>
                <w:sz w:val="24"/>
                <w:bdr w:val="single" w:color="000000" w:sz="4" w:space="0"/>
              </w:rPr>
              <w:t>Q345</w:t>
            </w:r>
            <w:r>
              <w:rPr>
                <w:kern w:val="0"/>
                <w:sz w:val="24"/>
                <w:u w:val="single"/>
              </w:rPr>
              <w:t xml:space="preserve"> Q355</w:t>
            </w:r>
            <w:r>
              <w:rPr>
                <w:kern w:val="0"/>
                <w:sz w:val="24"/>
              </w:rPr>
              <w:t>和 Q235等级的钢材，也可采用Q390、Q420等级或符合结构性能要求的其他钢材；型钢梁宜采用Q235和</w:t>
            </w:r>
            <w:r>
              <w:rPr>
                <w:kern w:val="0"/>
                <w:sz w:val="24"/>
                <w:bdr w:val="single" w:color="000000" w:sz="4" w:space="0"/>
              </w:rPr>
              <w:t>Q345</w:t>
            </w:r>
            <w:r>
              <w:rPr>
                <w:kern w:val="0"/>
                <w:sz w:val="24"/>
                <w:u w:val="single"/>
              </w:rPr>
              <w:t xml:space="preserve"> Q355</w:t>
            </w:r>
            <w:r>
              <w:rPr>
                <w:kern w:val="0"/>
                <w:sz w:val="24"/>
              </w:rPr>
              <w:t>等级的钢材。</w:t>
            </w:r>
          </w:p>
        </w:tc>
      </w:tr>
      <w:tr w14:paraId="721A16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2E62E71">
            <w:pPr>
              <w:adjustRightInd w:val="0"/>
              <w:snapToGrid w:val="0"/>
              <w:spacing w:line="360" w:lineRule="auto"/>
              <w:jc w:val="center"/>
              <w:rPr>
                <w:rFonts w:eastAsiaTheme="minorEastAsia"/>
                <w:b/>
                <w:bCs/>
                <w:sz w:val="24"/>
              </w:rPr>
            </w:pPr>
            <w:bookmarkStart w:id="5" w:name="_Toc267084247"/>
            <w:r>
              <w:rPr>
                <w:rFonts w:eastAsiaTheme="minorEastAsia"/>
                <w:b/>
                <w:bCs/>
                <w:sz w:val="24"/>
              </w:rPr>
              <w:t>3.3  房屋适用高度和高宽比</w:t>
            </w:r>
            <w:bookmarkEnd w:id="5"/>
          </w:p>
        </w:tc>
        <w:tc>
          <w:tcPr>
            <w:tcW w:w="7371" w:type="dxa"/>
          </w:tcPr>
          <w:p w14:paraId="23904E57">
            <w:pPr>
              <w:adjustRightInd w:val="0"/>
              <w:snapToGrid w:val="0"/>
              <w:spacing w:line="360" w:lineRule="auto"/>
              <w:jc w:val="center"/>
              <w:rPr>
                <w:rFonts w:eastAsiaTheme="minorEastAsia"/>
                <w:sz w:val="24"/>
              </w:rPr>
            </w:pPr>
            <w:r>
              <w:rPr>
                <w:rFonts w:eastAsiaTheme="minorEastAsia"/>
                <w:b/>
                <w:bCs/>
                <w:sz w:val="24"/>
              </w:rPr>
              <w:t>3.3  房屋适用高度和高宽比</w:t>
            </w:r>
          </w:p>
        </w:tc>
      </w:tr>
      <w:tr w14:paraId="1963B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DD678BD">
            <w:pPr>
              <w:snapToGrid w:val="0"/>
              <w:spacing w:line="360" w:lineRule="auto"/>
              <w:rPr>
                <w:kern w:val="0"/>
                <w:sz w:val="24"/>
                <w:szCs w:val="32"/>
              </w:rPr>
            </w:pPr>
            <w:r>
              <w:rPr>
                <w:b/>
                <w:bCs/>
                <w:kern w:val="0"/>
                <w:sz w:val="24"/>
                <w:szCs w:val="32"/>
              </w:rPr>
              <w:t xml:space="preserve">3.3.1 </w:t>
            </w:r>
            <w:r>
              <w:rPr>
                <w:kern w:val="0"/>
                <w:sz w:val="24"/>
                <w:szCs w:val="32"/>
              </w:rPr>
              <w:t xml:space="preserve"> 钢筋混凝土高层建筑结构的最大适用高度应区分为A级和B级。A级高度钢筋混凝土乙类和丙类高层建筑的最大适用高度应符合表3.3.1-1的规定， B级高度钢筋混凝土乙类和丙类高层建筑的最大适用高度应符合表3.3.1-2的规定。</w:t>
            </w:r>
          </w:p>
          <w:p w14:paraId="57E2D2BC">
            <w:pPr>
              <w:snapToGrid w:val="0"/>
              <w:spacing w:line="360" w:lineRule="auto"/>
              <w:rPr>
                <w:kern w:val="0"/>
                <w:sz w:val="24"/>
                <w:szCs w:val="32"/>
              </w:rPr>
            </w:pPr>
            <w:r>
              <w:rPr>
                <w:kern w:val="0"/>
                <w:sz w:val="24"/>
                <w:szCs w:val="32"/>
              </w:rPr>
              <w:t>平面和竖向均不规则的高层建筑结构，其最大适用高度宜适当降低。</w:t>
            </w:r>
          </w:p>
          <w:p w14:paraId="33BB5BAD">
            <w:pPr>
              <w:keepNext/>
              <w:snapToGrid w:val="0"/>
              <w:spacing w:line="360" w:lineRule="auto"/>
              <w:jc w:val="center"/>
              <w:rPr>
                <w:rFonts w:eastAsia="黑体"/>
                <w:kern w:val="0"/>
                <w:sz w:val="24"/>
                <w:szCs w:val="32"/>
              </w:rPr>
            </w:pPr>
            <w:r>
              <w:rPr>
                <w:rFonts w:eastAsia="黑体"/>
                <w:kern w:val="0"/>
                <w:sz w:val="24"/>
                <w:szCs w:val="32"/>
              </w:rPr>
              <w:t>表3.3.1-1  A级高度钢筋混凝土高层建筑的最大适用高度（m）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467"/>
              <w:gridCol w:w="1188"/>
              <w:gridCol w:w="531"/>
              <w:gridCol w:w="531"/>
              <w:gridCol w:w="666"/>
              <w:gridCol w:w="666"/>
              <w:gridCol w:w="936"/>
            </w:tblGrid>
            <w:tr w14:paraId="1420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2278" w:type="dxa"/>
                  <w:gridSpan w:val="2"/>
                  <w:vMerge w:val="restart"/>
                  <w:tcBorders>
                    <w:top w:val="single" w:color="auto" w:sz="4" w:space="0"/>
                    <w:left w:val="single" w:color="auto" w:sz="4" w:space="0"/>
                    <w:bottom w:val="single" w:color="auto" w:sz="4" w:space="0"/>
                    <w:right w:val="single" w:color="auto" w:sz="4" w:space="0"/>
                  </w:tcBorders>
                  <w:vAlign w:val="center"/>
                </w:tcPr>
                <w:p w14:paraId="35B8CC79">
                  <w:pPr>
                    <w:keepNext/>
                    <w:snapToGrid w:val="0"/>
                    <w:spacing w:line="360" w:lineRule="auto"/>
                    <w:jc w:val="center"/>
                    <w:rPr>
                      <w:sz w:val="18"/>
                      <w:szCs w:val="18"/>
                    </w:rPr>
                  </w:pPr>
                  <w:r>
                    <w:rPr>
                      <w:sz w:val="18"/>
                      <w:szCs w:val="18"/>
                    </w:rPr>
                    <w:t>结构体系</w:t>
                  </w:r>
                </w:p>
              </w:tc>
              <w:tc>
                <w:tcPr>
                  <w:tcW w:w="1188" w:type="dxa"/>
                  <w:vMerge w:val="restart"/>
                  <w:tcBorders>
                    <w:top w:val="single" w:color="auto" w:sz="4" w:space="0"/>
                    <w:left w:val="single" w:color="auto" w:sz="4" w:space="0"/>
                    <w:bottom w:val="single" w:color="auto" w:sz="4" w:space="0"/>
                    <w:right w:val="single" w:color="auto" w:sz="4" w:space="0"/>
                  </w:tcBorders>
                  <w:vAlign w:val="center"/>
                </w:tcPr>
                <w:p w14:paraId="0D890285">
                  <w:pPr>
                    <w:keepNext/>
                    <w:snapToGrid w:val="0"/>
                    <w:spacing w:line="360" w:lineRule="auto"/>
                    <w:jc w:val="center"/>
                    <w:rPr>
                      <w:kern w:val="0"/>
                      <w:sz w:val="18"/>
                      <w:szCs w:val="18"/>
                    </w:rPr>
                  </w:pPr>
                  <w:r>
                    <w:rPr>
                      <w:kern w:val="0"/>
                      <w:sz w:val="18"/>
                      <w:szCs w:val="18"/>
                    </w:rPr>
                    <w:t>非抗震设计</w:t>
                  </w:r>
                </w:p>
              </w:tc>
              <w:tc>
                <w:tcPr>
                  <w:tcW w:w="3330" w:type="dxa"/>
                  <w:gridSpan w:val="5"/>
                  <w:tcBorders>
                    <w:top w:val="single" w:color="auto" w:sz="4" w:space="0"/>
                    <w:left w:val="single" w:color="auto" w:sz="4" w:space="0"/>
                    <w:bottom w:val="single" w:color="auto" w:sz="4" w:space="0"/>
                    <w:right w:val="single" w:color="auto" w:sz="4" w:space="0"/>
                  </w:tcBorders>
                  <w:vAlign w:val="center"/>
                </w:tcPr>
                <w:p w14:paraId="5C326382">
                  <w:pPr>
                    <w:keepNext/>
                    <w:snapToGrid w:val="0"/>
                    <w:spacing w:line="360" w:lineRule="auto"/>
                    <w:jc w:val="center"/>
                    <w:rPr>
                      <w:kern w:val="0"/>
                      <w:sz w:val="18"/>
                      <w:szCs w:val="18"/>
                    </w:rPr>
                  </w:pPr>
                  <w:r>
                    <w:rPr>
                      <w:kern w:val="0"/>
                      <w:sz w:val="18"/>
                      <w:szCs w:val="18"/>
                    </w:rPr>
                    <w:t>抗震设防烈度</w:t>
                  </w:r>
                </w:p>
              </w:tc>
            </w:tr>
            <w:tr w14:paraId="39B5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278" w:type="dxa"/>
                  <w:gridSpan w:val="2"/>
                  <w:vMerge w:val="continue"/>
                  <w:tcBorders>
                    <w:top w:val="single" w:color="auto" w:sz="4" w:space="0"/>
                    <w:left w:val="single" w:color="auto" w:sz="4" w:space="0"/>
                    <w:bottom w:val="single" w:color="auto" w:sz="4" w:space="0"/>
                    <w:right w:val="single" w:color="auto" w:sz="4" w:space="0"/>
                  </w:tcBorders>
                  <w:vAlign w:val="center"/>
                </w:tcPr>
                <w:p w14:paraId="38ED1900">
                  <w:pPr>
                    <w:widowControl/>
                    <w:jc w:val="left"/>
                    <w:rPr>
                      <w:sz w:val="18"/>
                      <w:szCs w:val="18"/>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7AE4E372">
                  <w:pPr>
                    <w:widowControl/>
                    <w:jc w:val="left"/>
                    <w:rPr>
                      <w:kern w:val="0"/>
                      <w:sz w:val="18"/>
                      <w:szCs w:val="18"/>
                    </w:rPr>
                  </w:pPr>
                </w:p>
              </w:tc>
              <w:tc>
                <w:tcPr>
                  <w:tcW w:w="531" w:type="dxa"/>
                  <w:vMerge w:val="restart"/>
                  <w:tcBorders>
                    <w:top w:val="nil"/>
                    <w:left w:val="single" w:color="auto" w:sz="4" w:space="0"/>
                    <w:bottom w:val="single" w:color="auto" w:sz="4" w:space="0"/>
                    <w:right w:val="single" w:color="auto" w:sz="4" w:space="0"/>
                  </w:tcBorders>
                  <w:vAlign w:val="center"/>
                </w:tcPr>
                <w:p w14:paraId="39F69370">
                  <w:pPr>
                    <w:snapToGrid w:val="0"/>
                    <w:jc w:val="center"/>
                    <w:rPr>
                      <w:kern w:val="0"/>
                      <w:sz w:val="18"/>
                      <w:szCs w:val="18"/>
                    </w:rPr>
                  </w:pPr>
                  <w:r>
                    <w:rPr>
                      <w:kern w:val="0"/>
                      <w:sz w:val="18"/>
                      <w:szCs w:val="18"/>
                    </w:rPr>
                    <w:t>6度</w:t>
                  </w:r>
                </w:p>
              </w:tc>
              <w:tc>
                <w:tcPr>
                  <w:tcW w:w="531" w:type="dxa"/>
                  <w:vMerge w:val="restart"/>
                  <w:tcBorders>
                    <w:top w:val="single" w:color="auto" w:sz="4" w:space="0"/>
                    <w:left w:val="single" w:color="auto" w:sz="4" w:space="0"/>
                    <w:bottom w:val="single" w:color="auto" w:sz="4" w:space="0"/>
                    <w:right w:val="single" w:color="auto" w:sz="4" w:space="0"/>
                  </w:tcBorders>
                  <w:vAlign w:val="center"/>
                </w:tcPr>
                <w:p w14:paraId="4382EF74">
                  <w:pPr>
                    <w:snapToGrid w:val="0"/>
                    <w:jc w:val="center"/>
                    <w:rPr>
                      <w:kern w:val="0"/>
                      <w:sz w:val="18"/>
                      <w:szCs w:val="18"/>
                    </w:rPr>
                  </w:pPr>
                  <w:r>
                    <w:rPr>
                      <w:kern w:val="0"/>
                      <w:sz w:val="18"/>
                      <w:szCs w:val="18"/>
                    </w:rPr>
                    <w:t>7度</w:t>
                  </w:r>
                </w:p>
              </w:tc>
              <w:tc>
                <w:tcPr>
                  <w:tcW w:w="1332" w:type="dxa"/>
                  <w:gridSpan w:val="2"/>
                  <w:tcBorders>
                    <w:top w:val="single" w:color="auto" w:sz="4" w:space="0"/>
                    <w:left w:val="single" w:color="auto" w:sz="4" w:space="0"/>
                    <w:bottom w:val="single" w:color="auto" w:sz="4" w:space="0"/>
                    <w:right w:val="single" w:color="auto" w:sz="4" w:space="0"/>
                  </w:tcBorders>
                  <w:vAlign w:val="center"/>
                </w:tcPr>
                <w:p w14:paraId="1128FEB9">
                  <w:pPr>
                    <w:keepNext/>
                    <w:snapToGrid w:val="0"/>
                    <w:spacing w:line="360" w:lineRule="auto"/>
                    <w:jc w:val="center"/>
                    <w:rPr>
                      <w:kern w:val="0"/>
                      <w:sz w:val="18"/>
                      <w:szCs w:val="18"/>
                    </w:rPr>
                  </w:pPr>
                  <w:r>
                    <w:rPr>
                      <w:kern w:val="0"/>
                      <w:sz w:val="18"/>
                      <w:szCs w:val="18"/>
                    </w:rPr>
                    <w:t>8度</w:t>
                  </w:r>
                </w:p>
              </w:tc>
              <w:tc>
                <w:tcPr>
                  <w:tcW w:w="936" w:type="dxa"/>
                  <w:vMerge w:val="restart"/>
                  <w:tcBorders>
                    <w:top w:val="single" w:color="auto" w:sz="4" w:space="0"/>
                    <w:left w:val="single" w:color="auto" w:sz="4" w:space="0"/>
                    <w:bottom w:val="single" w:color="auto" w:sz="4" w:space="0"/>
                    <w:right w:val="single" w:color="auto" w:sz="4" w:space="0"/>
                  </w:tcBorders>
                  <w:vAlign w:val="center"/>
                </w:tcPr>
                <w:p w14:paraId="6CC0C0EB">
                  <w:pPr>
                    <w:keepNext/>
                    <w:snapToGrid w:val="0"/>
                    <w:spacing w:line="360" w:lineRule="auto"/>
                    <w:jc w:val="center"/>
                    <w:rPr>
                      <w:kern w:val="0"/>
                      <w:sz w:val="18"/>
                      <w:szCs w:val="18"/>
                    </w:rPr>
                  </w:pPr>
                  <w:r>
                    <w:rPr>
                      <w:kern w:val="0"/>
                      <w:sz w:val="18"/>
                      <w:szCs w:val="18"/>
                    </w:rPr>
                    <w:t>9度</w:t>
                  </w:r>
                </w:p>
              </w:tc>
            </w:tr>
            <w:tr w14:paraId="0121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8" w:type="dxa"/>
                  <w:gridSpan w:val="2"/>
                  <w:vMerge w:val="continue"/>
                  <w:tcBorders>
                    <w:top w:val="single" w:color="auto" w:sz="4" w:space="0"/>
                    <w:left w:val="single" w:color="auto" w:sz="4" w:space="0"/>
                    <w:bottom w:val="single" w:color="auto" w:sz="4" w:space="0"/>
                    <w:right w:val="single" w:color="auto" w:sz="4" w:space="0"/>
                  </w:tcBorders>
                  <w:vAlign w:val="center"/>
                </w:tcPr>
                <w:p w14:paraId="10DFA281">
                  <w:pPr>
                    <w:widowControl/>
                    <w:jc w:val="left"/>
                    <w:rPr>
                      <w:sz w:val="18"/>
                      <w:szCs w:val="18"/>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6E69F78B">
                  <w:pPr>
                    <w:widowControl/>
                    <w:jc w:val="left"/>
                    <w:rPr>
                      <w:kern w:val="0"/>
                      <w:sz w:val="18"/>
                      <w:szCs w:val="18"/>
                    </w:rPr>
                  </w:pPr>
                </w:p>
              </w:tc>
              <w:tc>
                <w:tcPr>
                  <w:tcW w:w="531" w:type="dxa"/>
                  <w:vMerge w:val="continue"/>
                  <w:tcBorders>
                    <w:top w:val="nil"/>
                    <w:left w:val="single" w:color="auto" w:sz="4" w:space="0"/>
                    <w:bottom w:val="single" w:color="auto" w:sz="4" w:space="0"/>
                    <w:right w:val="single" w:color="auto" w:sz="4" w:space="0"/>
                  </w:tcBorders>
                  <w:vAlign w:val="center"/>
                </w:tcPr>
                <w:p w14:paraId="724A70AD">
                  <w:pPr>
                    <w:widowControl/>
                    <w:jc w:val="left"/>
                    <w:rPr>
                      <w:kern w:val="0"/>
                      <w:sz w:val="18"/>
                      <w:szCs w:val="18"/>
                    </w:rPr>
                  </w:pPr>
                </w:p>
              </w:tc>
              <w:tc>
                <w:tcPr>
                  <w:tcW w:w="531" w:type="dxa"/>
                  <w:vMerge w:val="continue"/>
                  <w:tcBorders>
                    <w:top w:val="single" w:color="auto" w:sz="4" w:space="0"/>
                    <w:left w:val="single" w:color="auto" w:sz="4" w:space="0"/>
                    <w:bottom w:val="single" w:color="auto" w:sz="4" w:space="0"/>
                    <w:right w:val="single" w:color="auto" w:sz="4" w:space="0"/>
                  </w:tcBorders>
                  <w:vAlign w:val="center"/>
                </w:tcPr>
                <w:p w14:paraId="2CD18D51">
                  <w:pPr>
                    <w:widowControl/>
                    <w:jc w:val="left"/>
                    <w:rPr>
                      <w:kern w:val="0"/>
                      <w:sz w:val="18"/>
                      <w:szCs w:val="18"/>
                    </w:rPr>
                  </w:pPr>
                </w:p>
              </w:tc>
              <w:tc>
                <w:tcPr>
                  <w:tcW w:w="666" w:type="dxa"/>
                  <w:tcBorders>
                    <w:top w:val="single" w:color="auto" w:sz="4" w:space="0"/>
                    <w:left w:val="single" w:color="auto" w:sz="4" w:space="0"/>
                    <w:bottom w:val="single" w:color="auto" w:sz="4" w:space="0"/>
                    <w:right w:val="single" w:color="auto" w:sz="4" w:space="0"/>
                  </w:tcBorders>
                  <w:vAlign w:val="center"/>
                </w:tcPr>
                <w:p w14:paraId="7E2728A0">
                  <w:pPr>
                    <w:snapToGrid w:val="0"/>
                    <w:jc w:val="center"/>
                    <w:rPr>
                      <w:kern w:val="0"/>
                      <w:sz w:val="18"/>
                      <w:szCs w:val="18"/>
                    </w:rPr>
                  </w:pPr>
                  <w:r>
                    <w:rPr>
                      <w:kern w:val="0"/>
                      <w:sz w:val="18"/>
                      <w:szCs w:val="18"/>
                    </w:rPr>
                    <w:t>0.20g</w:t>
                  </w:r>
                </w:p>
              </w:tc>
              <w:tc>
                <w:tcPr>
                  <w:tcW w:w="666" w:type="dxa"/>
                  <w:tcBorders>
                    <w:top w:val="single" w:color="auto" w:sz="4" w:space="0"/>
                    <w:left w:val="single" w:color="auto" w:sz="4" w:space="0"/>
                    <w:bottom w:val="single" w:color="auto" w:sz="4" w:space="0"/>
                    <w:right w:val="single" w:color="auto" w:sz="4" w:space="0"/>
                  </w:tcBorders>
                  <w:vAlign w:val="center"/>
                </w:tcPr>
                <w:p w14:paraId="3F4E77EA">
                  <w:pPr>
                    <w:snapToGrid w:val="0"/>
                    <w:jc w:val="center"/>
                    <w:rPr>
                      <w:kern w:val="0"/>
                      <w:sz w:val="18"/>
                      <w:szCs w:val="18"/>
                    </w:rPr>
                  </w:pPr>
                  <w:r>
                    <w:rPr>
                      <w:kern w:val="0"/>
                      <w:sz w:val="18"/>
                      <w:szCs w:val="18"/>
                    </w:rPr>
                    <w:t>0.30g</w:t>
                  </w:r>
                </w:p>
              </w:tc>
              <w:tc>
                <w:tcPr>
                  <w:tcW w:w="936" w:type="dxa"/>
                  <w:vMerge w:val="continue"/>
                  <w:tcBorders>
                    <w:top w:val="single" w:color="auto" w:sz="4" w:space="0"/>
                    <w:left w:val="single" w:color="auto" w:sz="4" w:space="0"/>
                    <w:bottom w:val="single" w:color="auto" w:sz="4" w:space="0"/>
                    <w:right w:val="single" w:color="auto" w:sz="4" w:space="0"/>
                  </w:tcBorders>
                  <w:vAlign w:val="center"/>
                </w:tcPr>
                <w:p w14:paraId="405B142A">
                  <w:pPr>
                    <w:widowControl/>
                    <w:jc w:val="left"/>
                    <w:rPr>
                      <w:kern w:val="0"/>
                      <w:sz w:val="18"/>
                      <w:szCs w:val="18"/>
                    </w:rPr>
                  </w:pPr>
                </w:p>
              </w:tc>
            </w:tr>
            <w:tr w14:paraId="7A58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7953DB0E">
                  <w:pPr>
                    <w:snapToGrid w:val="0"/>
                    <w:jc w:val="center"/>
                    <w:rPr>
                      <w:kern w:val="0"/>
                      <w:sz w:val="18"/>
                      <w:szCs w:val="18"/>
                    </w:rPr>
                  </w:pPr>
                  <w:r>
                    <w:rPr>
                      <w:kern w:val="0"/>
                      <w:sz w:val="18"/>
                      <w:szCs w:val="18"/>
                    </w:rPr>
                    <w:t>框架</w:t>
                  </w:r>
                </w:p>
              </w:tc>
              <w:tc>
                <w:tcPr>
                  <w:tcW w:w="1188" w:type="dxa"/>
                  <w:tcBorders>
                    <w:top w:val="single" w:color="auto" w:sz="4" w:space="0"/>
                    <w:left w:val="single" w:color="auto" w:sz="4" w:space="0"/>
                    <w:bottom w:val="single" w:color="auto" w:sz="4" w:space="0"/>
                    <w:right w:val="single" w:color="auto" w:sz="4" w:space="0"/>
                  </w:tcBorders>
                  <w:vAlign w:val="center"/>
                </w:tcPr>
                <w:p w14:paraId="210790FD">
                  <w:pPr>
                    <w:snapToGrid w:val="0"/>
                    <w:jc w:val="center"/>
                    <w:rPr>
                      <w:kern w:val="0"/>
                      <w:sz w:val="18"/>
                      <w:szCs w:val="18"/>
                    </w:rPr>
                  </w:pPr>
                  <w:r>
                    <w:rPr>
                      <w:kern w:val="0"/>
                      <w:sz w:val="18"/>
                      <w:szCs w:val="18"/>
                    </w:rPr>
                    <w:t>70</w:t>
                  </w:r>
                </w:p>
              </w:tc>
              <w:tc>
                <w:tcPr>
                  <w:tcW w:w="531" w:type="dxa"/>
                  <w:tcBorders>
                    <w:top w:val="single" w:color="auto" w:sz="4" w:space="0"/>
                    <w:left w:val="single" w:color="auto" w:sz="4" w:space="0"/>
                    <w:bottom w:val="single" w:color="auto" w:sz="4" w:space="0"/>
                    <w:right w:val="single" w:color="auto" w:sz="4" w:space="0"/>
                  </w:tcBorders>
                  <w:vAlign w:val="center"/>
                </w:tcPr>
                <w:p w14:paraId="3A520451">
                  <w:pPr>
                    <w:snapToGrid w:val="0"/>
                    <w:jc w:val="center"/>
                    <w:rPr>
                      <w:kern w:val="0"/>
                      <w:sz w:val="18"/>
                      <w:szCs w:val="18"/>
                    </w:rPr>
                  </w:pPr>
                  <w:r>
                    <w:rPr>
                      <w:kern w:val="0"/>
                      <w:sz w:val="18"/>
                      <w:szCs w:val="18"/>
                    </w:rPr>
                    <w:t>60</w:t>
                  </w:r>
                </w:p>
              </w:tc>
              <w:tc>
                <w:tcPr>
                  <w:tcW w:w="531" w:type="dxa"/>
                  <w:tcBorders>
                    <w:top w:val="single" w:color="auto" w:sz="4" w:space="0"/>
                    <w:left w:val="single" w:color="auto" w:sz="4" w:space="0"/>
                    <w:bottom w:val="single" w:color="auto" w:sz="4" w:space="0"/>
                    <w:right w:val="single" w:color="auto" w:sz="4" w:space="0"/>
                  </w:tcBorders>
                  <w:vAlign w:val="center"/>
                </w:tcPr>
                <w:p w14:paraId="777C590F">
                  <w:pPr>
                    <w:snapToGrid w:val="0"/>
                    <w:jc w:val="center"/>
                    <w:rPr>
                      <w:kern w:val="0"/>
                      <w:sz w:val="18"/>
                      <w:szCs w:val="18"/>
                    </w:rPr>
                  </w:pPr>
                  <w:r>
                    <w:rPr>
                      <w:kern w:val="0"/>
                      <w:sz w:val="18"/>
                      <w:szCs w:val="18"/>
                    </w:rPr>
                    <w:t>50</w:t>
                  </w:r>
                </w:p>
              </w:tc>
              <w:tc>
                <w:tcPr>
                  <w:tcW w:w="666" w:type="dxa"/>
                  <w:tcBorders>
                    <w:top w:val="single" w:color="auto" w:sz="4" w:space="0"/>
                    <w:left w:val="single" w:color="auto" w:sz="4" w:space="0"/>
                    <w:bottom w:val="single" w:color="auto" w:sz="4" w:space="0"/>
                    <w:right w:val="single" w:color="auto" w:sz="4" w:space="0"/>
                  </w:tcBorders>
                  <w:vAlign w:val="center"/>
                </w:tcPr>
                <w:p w14:paraId="78719925">
                  <w:pPr>
                    <w:snapToGrid w:val="0"/>
                    <w:jc w:val="center"/>
                    <w:rPr>
                      <w:kern w:val="0"/>
                      <w:sz w:val="18"/>
                      <w:szCs w:val="18"/>
                    </w:rPr>
                  </w:pPr>
                  <w:r>
                    <w:rPr>
                      <w:kern w:val="0"/>
                      <w:sz w:val="18"/>
                      <w:szCs w:val="18"/>
                    </w:rPr>
                    <w:t>40</w:t>
                  </w:r>
                </w:p>
              </w:tc>
              <w:tc>
                <w:tcPr>
                  <w:tcW w:w="666" w:type="dxa"/>
                  <w:tcBorders>
                    <w:top w:val="single" w:color="auto" w:sz="4" w:space="0"/>
                    <w:left w:val="single" w:color="auto" w:sz="4" w:space="0"/>
                    <w:bottom w:val="single" w:color="auto" w:sz="4" w:space="0"/>
                    <w:right w:val="single" w:color="auto" w:sz="4" w:space="0"/>
                  </w:tcBorders>
                  <w:vAlign w:val="center"/>
                </w:tcPr>
                <w:p w14:paraId="390D14A8">
                  <w:pPr>
                    <w:snapToGrid w:val="0"/>
                    <w:jc w:val="center"/>
                    <w:rPr>
                      <w:kern w:val="0"/>
                      <w:sz w:val="18"/>
                      <w:szCs w:val="18"/>
                    </w:rPr>
                  </w:pPr>
                  <w:r>
                    <w:rPr>
                      <w:kern w:val="0"/>
                      <w:sz w:val="18"/>
                      <w:szCs w:val="18"/>
                    </w:rPr>
                    <w:t>35</w:t>
                  </w:r>
                </w:p>
              </w:tc>
              <w:tc>
                <w:tcPr>
                  <w:tcW w:w="936" w:type="dxa"/>
                  <w:tcBorders>
                    <w:top w:val="single" w:color="auto" w:sz="4" w:space="0"/>
                    <w:left w:val="single" w:color="auto" w:sz="4" w:space="0"/>
                    <w:bottom w:val="single" w:color="auto" w:sz="4" w:space="0"/>
                    <w:right w:val="single" w:color="auto" w:sz="4" w:space="0"/>
                  </w:tcBorders>
                  <w:vAlign w:val="center"/>
                </w:tcPr>
                <w:p w14:paraId="45DE4061">
                  <w:pPr>
                    <w:snapToGrid w:val="0"/>
                    <w:jc w:val="center"/>
                    <w:rPr>
                      <w:kern w:val="0"/>
                      <w:sz w:val="18"/>
                      <w:szCs w:val="18"/>
                    </w:rPr>
                  </w:pPr>
                  <w:r>
                    <w:rPr>
                      <w:kern w:val="0"/>
                      <w:sz w:val="18"/>
                      <w:szCs w:val="18"/>
                    </w:rPr>
                    <w:t>—</w:t>
                  </w:r>
                </w:p>
              </w:tc>
            </w:tr>
            <w:tr w14:paraId="2CD3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37831046">
                  <w:pPr>
                    <w:snapToGrid w:val="0"/>
                    <w:jc w:val="center"/>
                    <w:rPr>
                      <w:kern w:val="0"/>
                      <w:sz w:val="18"/>
                      <w:szCs w:val="18"/>
                    </w:rPr>
                  </w:pPr>
                  <w:r>
                    <w:rPr>
                      <w:kern w:val="0"/>
                      <w:sz w:val="18"/>
                      <w:szCs w:val="18"/>
                    </w:rPr>
                    <w:t>框架-剪力墙</w:t>
                  </w:r>
                </w:p>
              </w:tc>
              <w:tc>
                <w:tcPr>
                  <w:tcW w:w="1188" w:type="dxa"/>
                  <w:tcBorders>
                    <w:top w:val="single" w:color="auto" w:sz="4" w:space="0"/>
                    <w:left w:val="single" w:color="auto" w:sz="4" w:space="0"/>
                    <w:bottom w:val="single" w:color="auto" w:sz="4" w:space="0"/>
                    <w:right w:val="single" w:color="auto" w:sz="4" w:space="0"/>
                  </w:tcBorders>
                  <w:vAlign w:val="center"/>
                </w:tcPr>
                <w:p w14:paraId="3A140DA5">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2E5C3FF8">
                  <w:pPr>
                    <w:snapToGrid w:val="0"/>
                    <w:jc w:val="center"/>
                    <w:rPr>
                      <w:kern w:val="0"/>
                      <w:sz w:val="18"/>
                      <w:szCs w:val="18"/>
                    </w:rPr>
                  </w:pPr>
                  <w:r>
                    <w:rPr>
                      <w:kern w:val="0"/>
                      <w:sz w:val="18"/>
                      <w:szCs w:val="18"/>
                    </w:rPr>
                    <w:t>130</w:t>
                  </w:r>
                </w:p>
              </w:tc>
              <w:tc>
                <w:tcPr>
                  <w:tcW w:w="531" w:type="dxa"/>
                  <w:tcBorders>
                    <w:top w:val="single" w:color="auto" w:sz="4" w:space="0"/>
                    <w:left w:val="single" w:color="auto" w:sz="4" w:space="0"/>
                    <w:bottom w:val="single" w:color="auto" w:sz="4" w:space="0"/>
                    <w:right w:val="single" w:color="auto" w:sz="4" w:space="0"/>
                  </w:tcBorders>
                  <w:vAlign w:val="center"/>
                </w:tcPr>
                <w:p w14:paraId="240EDC72">
                  <w:pPr>
                    <w:snapToGrid w:val="0"/>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692BC299">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4ED568D5">
                  <w:pPr>
                    <w:snapToGrid w:val="0"/>
                    <w:jc w:val="center"/>
                    <w:rPr>
                      <w:kern w:val="0"/>
                      <w:sz w:val="18"/>
                      <w:szCs w:val="18"/>
                    </w:rPr>
                  </w:pPr>
                  <w:r>
                    <w:rPr>
                      <w:kern w:val="0"/>
                      <w:sz w:val="18"/>
                      <w:szCs w:val="18"/>
                    </w:rPr>
                    <w:t>80</w:t>
                  </w:r>
                </w:p>
              </w:tc>
              <w:tc>
                <w:tcPr>
                  <w:tcW w:w="936" w:type="dxa"/>
                  <w:tcBorders>
                    <w:top w:val="single" w:color="auto" w:sz="4" w:space="0"/>
                    <w:left w:val="single" w:color="auto" w:sz="4" w:space="0"/>
                    <w:bottom w:val="single" w:color="auto" w:sz="4" w:space="0"/>
                    <w:right w:val="single" w:color="auto" w:sz="4" w:space="0"/>
                  </w:tcBorders>
                  <w:vAlign w:val="center"/>
                </w:tcPr>
                <w:p w14:paraId="6C2399E1">
                  <w:pPr>
                    <w:snapToGrid w:val="0"/>
                    <w:jc w:val="center"/>
                    <w:rPr>
                      <w:kern w:val="0"/>
                      <w:sz w:val="18"/>
                      <w:szCs w:val="18"/>
                    </w:rPr>
                  </w:pPr>
                  <w:r>
                    <w:rPr>
                      <w:kern w:val="0"/>
                      <w:sz w:val="18"/>
                      <w:szCs w:val="18"/>
                    </w:rPr>
                    <w:t>50</w:t>
                  </w:r>
                </w:p>
              </w:tc>
            </w:tr>
            <w:tr w14:paraId="192D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vMerge w:val="restart"/>
                  <w:tcBorders>
                    <w:top w:val="nil"/>
                    <w:left w:val="single" w:color="auto" w:sz="4" w:space="0"/>
                    <w:bottom w:val="single" w:color="auto" w:sz="4" w:space="0"/>
                    <w:right w:val="single" w:color="auto" w:sz="4" w:space="0"/>
                  </w:tcBorders>
                  <w:vAlign w:val="center"/>
                </w:tcPr>
                <w:p w14:paraId="3E44AD71">
                  <w:pPr>
                    <w:snapToGrid w:val="0"/>
                    <w:jc w:val="center"/>
                    <w:rPr>
                      <w:kern w:val="0"/>
                      <w:sz w:val="18"/>
                      <w:szCs w:val="18"/>
                    </w:rPr>
                  </w:pPr>
                  <w:r>
                    <w:rPr>
                      <w:kern w:val="0"/>
                      <w:sz w:val="18"/>
                      <w:szCs w:val="18"/>
                    </w:rPr>
                    <w:t>剪力墙</w:t>
                  </w:r>
                </w:p>
              </w:tc>
              <w:tc>
                <w:tcPr>
                  <w:tcW w:w="1467" w:type="dxa"/>
                  <w:tcBorders>
                    <w:top w:val="single" w:color="auto" w:sz="4" w:space="0"/>
                    <w:left w:val="single" w:color="auto" w:sz="4" w:space="0"/>
                    <w:bottom w:val="single" w:color="auto" w:sz="4" w:space="0"/>
                    <w:right w:val="single" w:color="auto" w:sz="4" w:space="0"/>
                  </w:tcBorders>
                  <w:vAlign w:val="center"/>
                </w:tcPr>
                <w:p w14:paraId="6BBE8FD4">
                  <w:pPr>
                    <w:snapToGrid w:val="0"/>
                    <w:jc w:val="center"/>
                    <w:rPr>
                      <w:kern w:val="0"/>
                      <w:sz w:val="18"/>
                      <w:szCs w:val="18"/>
                    </w:rPr>
                  </w:pPr>
                  <w:r>
                    <w:rPr>
                      <w:kern w:val="0"/>
                      <w:sz w:val="18"/>
                      <w:szCs w:val="18"/>
                    </w:rPr>
                    <w:t>全部落地剪力墙</w:t>
                  </w:r>
                </w:p>
              </w:tc>
              <w:tc>
                <w:tcPr>
                  <w:tcW w:w="1188" w:type="dxa"/>
                  <w:tcBorders>
                    <w:top w:val="single" w:color="auto" w:sz="4" w:space="0"/>
                    <w:left w:val="single" w:color="auto" w:sz="4" w:space="0"/>
                    <w:bottom w:val="single" w:color="auto" w:sz="4" w:space="0"/>
                    <w:right w:val="single" w:color="auto" w:sz="4" w:space="0"/>
                  </w:tcBorders>
                  <w:vAlign w:val="center"/>
                </w:tcPr>
                <w:p w14:paraId="08A0B8AC">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18D94D51">
                  <w:pPr>
                    <w:snapToGrid w:val="0"/>
                    <w:jc w:val="center"/>
                    <w:rPr>
                      <w:kern w:val="0"/>
                      <w:sz w:val="18"/>
                      <w:szCs w:val="18"/>
                    </w:rPr>
                  </w:pPr>
                  <w:r>
                    <w:rPr>
                      <w:kern w:val="0"/>
                      <w:sz w:val="18"/>
                      <w:szCs w:val="18"/>
                    </w:rPr>
                    <w:t>140</w:t>
                  </w:r>
                </w:p>
              </w:tc>
              <w:tc>
                <w:tcPr>
                  <w:tcW w:w="531" w:type="dxa"/>
                  <w:tcBorders>
                    <w:top w:val="single" w:color="auto" w:sz="4" w:space="0"/>
                    <w:left w:val="single" w:color="auto" w:sz="4" w:space="0"/>
                    <w:bottom w:val="single" w:color="auto" w:sz="4" w:space="0"/>
                    <w:right w:val="single" w:color="auto" w:sz="4" w:space="0"/>
                  </w:tcBorders>
                  <w:vAlign w:val="center"/>
                </w:tcPr>
                <w:p w14:paraId="6377E40E">
                  <w:pPr>
                    <w:snapToGrid w:val="0"/>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0974DFCE">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63BA98D5">
                  <w:pPr>
                    <w:snapToGrid w:val="0"/>
                    <w:jc w:val="center"/>
                    <w:rPr>
                      <w:kern w:val="0"/>
                      <w:sz w:val="18"/>
                      <w:szCs w:val="18"/>
                    </w:rPr>
                  </w:pPr>
                  <w:r>
                    <w:rPr>
                      <w:kern w:val="0"/>
                      <w:sz w:val="18"/>
                      <w:szCs w:val="18"/>
                    </w:rPr>
                    <w:t>80</w:t>
                  </w:r>
                </w:p>
              </w:tc>
              <w:tc>
                <w:tcPr>
                  <w:tcW w:w="936" w:type="dxa"/>
                  <w:tcBorders>
                    <w:top w:val="single" w:color="auto" w:sz="4" w:space="0"/>
                    <w:left w:val="single" w:color="auto" w:sz="4" w:space="0"/>
                    <w:bottom w:val="single" w:color="auto" w:sz="4" w:space="0"/>
                    <w:right w:val="single" w:color="auto" w:sz="4" w:space="0"/>
                  </w:tcBorders>
                  <w:vAlign w:val="center"/>
                </w:tcPr>
                <w:p w14:paraId="088609A9">
                  <w:pPr>
                    <w:snapToGrid w:val="0"/>
                    <w:jc w:val="center"/>
                    <w:rPr>
                      <w:kern w:val="0"/>
                      <w:sz w:val="18"/>
                      <w:szCs w:val="18"/>
                    </w:rPr>
                  </w:pPr>
                  <w:r>
                    <w:rPr>
                      <w:kern w:val="0"/>
                      <w:sz w:val="18"/>
                      <w:szCs w:val="18"/>
                    </w:rPr>
                    <w:t>60</w:t>
                  </w:r>
                </w:p>
              </w:tc>
            </w:tr>
            <w:tr w14:paraId="50F5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vMerge w:val="continue"/>
                  <w:tcBorders>
                    <w:top w:val="nil"/>
                    <w:left w:val="single" w:color="auto" w:sz="4" w:space="0"/>
                    <w:bottom w:val="single" w:color="auto" w:sz="4" w:space="0"/>
                    <w:right w:val="single" w:color="auto" w:sz="4" w:space="0"/>
                  </w:tcBorders>
                  <w:vAlign w:val="center"/>
                </w:tcPr>
                <w:p w14:paraId="796B5FB1">
                  <w:pPr>
                    <w:widowControl/>
                    <w:jc w:val="left"/>
                    <w:rPr>
                      <w:kern w:val="0"/>
                      <w:sz w:val="18"/>
                      <w:szCs w:val="18"/>
                    </w:rPr>
                  </w:pPr>
                </w:p>
              </w:tc>
              <w:tc>
                <w:tcPr>
                  <w:tcW w:w="1467" w:type="dxa"/>
                  <w:tcBorders>
                    <w:top w:val="single" w:color="auto" w:sz="4" w:space="0"/>
                    <w:left w:val="single" w:color="auto" w:sz="4" w:space="0"/>
                    <w:bottom w:val="single" w:color="auto" w:sz="4" w:space="0"/>
                    <w:right w:val="single" w:color="auto" w:sz="4" w:space="0"/>
                  </w:tcBorders>
                  <w:vAlign w:val="center"/>
                </w:tcPr>
                <w:p w14:paraId="2742EF5B">
                  <w:pPr>
                    <w:keepNext/>
                    <w:snapToGrid w:val="0"/>
                    <w:spacing w:line="360" w:lineRule="auto"/>
                    <w:jc w:val="center"/>
                    <w:rPr>
                      <w:kern w:val="0"/>
                      <w:sz w:val="18"/>
                      <w:szCs w:val="18"/>
                    </w:rPr>
                  </w:pPr>
                  <w:r>
                    <w:rPr>
                      <w:kern w:val="0"/>
                      <w:sz w:val="18"/>
                      <w:szCs w:val="18"/>
                    </w:rPr>
                    <w:t>部分框支剪力墙</w:t>
                  </w:r>
                </w:p>
              </w:tc>
              <w:tc>
                <w:tcPr>
                  <w:tcW w:w="1188" w:type="dxa"/>
                  <w:tcBorders>
                    <w:top w:val="single" w:color="auto" w:sz="4" w:space="0"/>
                    <w:left w:val="single" w:color="auto" w:sz="4" w:space="0"/>
                    <w:bottom w:val="single" w:color="auto" w:sz="4" w:space="0"/>
                    <w:right w:val="single" w:color="auto" w:sz="4" w:space="0"/>
                  </w:tcBorders>
                  <w:vAlign w:val="center"/>
                </w:tcPr>
                <w:p w14:paraId="4DE538D2">
                  <w:pPr>
                    <w:keepNext/>
                    <w:snapToGrid w:val="0"/>
                    <w:spacing w:line="360" w:lineRule="auto"/>
                    <w:jc w:val="center"/>
                    <w:rPr>
                      <w:kern w:val="0"/>
                      <w:sz w:val="18"/>
                      <w:szCs w:val="18"/>
                    </w:rPr>
                  </w:pPr>
                  <w:r>
                    <w:rPr>
                      <w:kern w:val="0"/>
                      <w:sz w:val="18"/>
                      <w:szCs w:val="18"/>
                    </w:rPr>
                    <w:t>130</w:t>
                  </w:r>
                </w:p>
              </w:tc>
              <w:tc>
                <w:tcPr>
                  <w:tcW w:w="531" w:type="dxa"/>
                  <w:tcBorders>
                    <w:top w:val="single" w:color="auto" w:sz="4" w:space="0"/>
                    <w:left w:val="single" w:color="auto" w:sz="4" w:space="0"/>
                    <w:bottom w:val="single" w:color="auto" w:sz="4" w:space="0"/>
                    <w:right w:val="single" w:color="auto" w:sz="4" w:space="0"/>
                  </w:tcBorders>
                  <w:vAlign w:val="center"/>
                </w:tcPr>
                <w:p w14:paraId="6DC1A40E">
                  <w:pPr>
                    <w:keepNext/>
                    <w:snapToGrid w:val="0"/>
                    <w:spacing w:line="360" w:lineRule="auto"/>
                    <w:jc w:val="center"/>
                    <w:rPr>
                      <w:kern w:val="0"/>
                      <w:sz w:val="18"/>
                      <w:szCs w:val="18"/>
                    </w:rPr>
                  </w:pPr>
                  <w:r>
                    <w:rPr>
                      <w:kern w:val="0"/>
                      <w:sz w:val="18"/>
                      <w:szCs w:val="18"/>
                    </w:rPr>
                    <w:t>120</w:t>
                  </w:r>
                </w:p>
              </w:tc>
              <w:tc>
                <w:tcPr>
                  <w:tcW w:w="531" w:type="dxa"/>
                  <w:tcBorders>
                    <w:top w:val="single" w:color="auto" w:sz="4" w:space="0"/>
                    <w:left w:val="single" w:color="auto" w:sz="4" w:space="0"/>
                    <w:bottom w:val="single" w:color="auto" w:sz="4" w:space="0"/>
                    <w:right w:val="single" w:color="auto" w:sz="4" w:space="0"/>
                  </w:tcBorders>
                  <w:vAlign w:val="center"/>
                </w:tcPr>
                <w:p w14:paraId="38BFB023">
                  <w:pPr>
                    <w:keepNext/>
                    <w:snapToGrid w:val="0"/>
                    <w:spacing w:line="360" w:lineRule="auto"/>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2CD4FCB7">
                  <w:pPr>
                    <w:keepNext/>
                    <w:snapToGrid w:val="0"/>
                    <w:spacing w:line="360" w:lineRule="auto"/>
                    <w:jc w:val="center"/>
                    <w:rPr>
                      <w:kern w:val="0"/>
                      <w:sz w:val="18"/>
                      <w:szCs w:val="18"/>
                    </w:rPr>
                  </w:pPr>
                  <w:r>
                    <w:rPr>
                      <w:kern w:val="0"/>
                      <w:sz w:val="18"/>
                      <w:szCs w:val="18"/>
                    </w:rPr>
                    <w:t>80</w:t>
                  </w:r>
                </w:p>
              </w:tc>
              <w:tc>
                <w:tcPr>
                  <w:tcW w:w="666" w:type="dxa"/>
                  <w:tcBorders>
                    <w:top w:val="single" w:color="auto" w:sz="4" w:space="0"/>
                    <w:left w:val="single" w:color="auto" w:sz="4" w:space="0"/>
                    <w:bottom w:val="single" w:color="auto" w:sz="4" w:space="0"/>
                    <w:right w:val="single" w:color="auto" w:sz="4" w:space="0"/>
                  </w:tcBorders>
                  <w:vAlign w:val="center"/>
                </w:tcPr>
                <w:p w14:paraId="01EFD5B2">
                  <w:pPr>
                    <w:keepNext/>
                    <w:snapToGrid w:val="0"/>
                    <w:spacing w:line="360" w:lineRule="auto"/>
                    <w:jc w:val="center"/>
                    <w:rPr>
                      <w:kern w:val="0"/>
                      <w:sz w:val="18"/>
                      <w:szCs w:val="18"/>
                    </w:rPr>
                  </w:pPr>
                  <w:r>
                    <w:rPr>
                      <w:kern w:val="0"/>
                      <w:sz w:val="18"/>
                      <w:szCs w:val="18"/>
                    </w:rPr>
                    <w:t>50</w:t>
                  </w:r>
                </w:p>
              </w:tc>
              <w:tc>
                <w:tcPr>
                  <w:tcW w:w="936" w:type="dxa"/>
                  <w:tcBorders>
                    <w:top w:val="single" w:color="auto" w:sz="4" w:space="0"/>
                    <w:left w:val="single" w:color="auto" w:sz="4" w:space="0"/>
                    <w:bottom w:val="single" w:color="auto" w:sz="4" w:space="0"/>
                    <w:right w:val="single" w:color="auto" w:sz="4" w:space="0"/>
                  </w:tcBorders>
                  <w:vAlign w:val="center"/>
                </w:tcPr>
                <w:p w14:paraId="68E5BFA4">
                  <w:pPr>
                    <w:keepNext/>
                    <w:snapToGrid w:val="0"/>
                    <w:spacing w:line="360" w:lineRule="auto"/>
                    <w:jc w:val="center"/>
                    <w:rPr>
                      <w:kern w:val="0"/>
                      <w:sz w:val="18"/>
                      <w:szCs w:val="18"/>
                    </w:rPr>
                  </w:pPr>
                  <w:r>
                    <w:rPr>
                      <w:kern w:val="0"/>
                      <w:sz w:val="18"/>
                      <w:szCs w:val="18"/>
                    </w:rPr>
                    <w:t>不应采用</w:t>
                  </w:r>
                </w:p>
              </w:tc>
            </w:tr>
            <w:tr w14:paraId="723E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11" w:type="dxa"/>
                  <w:vMerge w:val="restart"/>
                  <w:tcBorders>
                    <w:top w:val="nil"/>
                    <w:left w:val="single" w:color="auto" w:sz="4" w:space="0"/>
                    <w:bottom w:val="single" w:color="auto" w:sz="4" w:space="0"/>
                    <w:right w:val="single" w:color="auto" w:sz="4" w:space="0"/>
                  </w:tcBorders>
                  <w:vAlign w:val="center"/>
                </w:tcPr>
                <w:p w14:paraId="022C9755">
                  <w:pPr>
                    <w:snapToGrid w:val="0"/>
                    <w:jc w:val="center"/>
                    <w:rPr>
                      <w:kern w:val="0"/>
                      <w:sz w:val="18"/>
                      <w:szCs w:val="18"/>
                    </w:rPr>
                  </w:pPr>
                  <w:r>
                    <w:rPr>
                      <w:kern w:val="0"/>
                      <w:sz w:val="18"/>
                      <w:szCs w:val="18"/>
                    </w:rPr>
                    <w:t>筒 体</w:t>
                  </w:r>
                </w:p>
              </w:tc>
              <w:tc>
                <w:tcPr>
                  <w:tcW w:w="1467" w:type="dxa"/>
                  <w:tcBorders>
                    <w:top w:val="single" w:color="auto" w:sz="4" w:space="0"/>
                    <w:left w:val="single" w:color="auto" w:sz="4" w:space="0"/>
                    <w:bottom w:val="single" w:color="auto" w:sz="4" w:space="0"/>
                    <w:right w:val="single" w:color="auto" w:sz="4" w:space="0"/>
                  </w:tcBorders>
                  <w:vAlign w:val="center"/>
                </w:tcPr>
                <w:p w14:paraId="03B6558D">
                  <w:pPr>
                    <w:snapToGrid w:val="0"/>
                    <w:jc w:val="center"/>
                    <w:rPr>
                      <w:kern w:val="0"/>
                      <w:sz w:val="18"/>
                      <w:szCs w:val="18"/>
                    </w:rPr>
                  </w:pPr>
                  <w:r>
                    <w:rPr>
                      <w:kern w:val="0"/>
                      <w:sz w:val="18"/>
                      <w:szCs w:val="18"/>
                    </w:rPr>
                    <w:t>框架-核心筒</w:t>
                  </w:r>
                </w:p>
              </w:tc>
              <w:tc>
                <w:tcPr>
                  <w:tcW w:w="1188" w:type="dxa"/>
                  <w:tcBorders>
                    <w:top w:val="single" w:color="auto" w:sz="4" w:space="0"/>
                    <w:left w:val="single" w:color="auto" w:sz="4" w:space="0"/>
                    <w:bottom w:val="single" w:color="auto" w:sz="4" w:space="0"/>
                    <w:right w:val="single" w:color="auto" w:sz="4" w:space="0"/>
                  </w:tcBorders>
                  <w:vAlign w:val="center"/>
                </w:tcPr>
                <w:p w14:paraId="04FCA226">
                  <w:pPr>
                    <w:snapToGrid w:val="0"/>
                    <w:jc w:val="center"/>
                    <w:rPr>
                      <w:kern w:val="0"/>
                      <w:sz w:val="18"/>
                      <w:szCs w:val="18"/>
                    </w:rPr>
                  </w:pPr>
                  <w:r>
                    <w:rPr>
                      <w:kern w:val="0"/>
                      <w:sz w:val="18"/>
                      <w:szCs w:val="18"/>
                    </w:rPr>
                    <w:t>160</w:t>
                  </w:r>
                </w:p>
              </w:tc>
              <w:tc>
                <w:tcPr>
                  <w:tcW w:w="531" w:type="dxa"/>
                  <w:tcBorders>
                    <w:top w:val="single" w:color="auto" w:sz="4" w:space="0"/>
                    <w:left w:val="single" w:color="auto" w:sz="4" w:space="0"/>
                    <w:bottom w:val="single" w:color="auto" w:sz="4" w:space="0"/>
                    <w:right w:val="single" w:color="auto" w:sz="4" w:space="0"/>
                  </w:tcBorders>
                  <w:vAlign w:val="center"/>
                </w:tcPr>
                <w:p w14:paraId="6AE53E72">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77998444">
                  <w:pPr>
                    <w:snapToGrid w:val="0"/>
                    <w:jc w:val="center"/>
                    <w:rPr>
                      <w:kern w:val="0"/>
                      <w:sz w:val="18"/>
                      <w:szCs w:val="18"/>
                    </w:rPr>
                  </w:pPr>
                  <w:r>
                    <w:rPr>
                      <w:kern w:val="0"/>
                      <w:sz w:val="18"/>
                      <w:szCs w:val="18"/>
                    </w:rPr>
                    <w:t>130</w:t>
                  </w:r>
                </w:p>
              </w:tc>
              <w:tc>
                <w:tcPr>
                  <w:tcW w:w="666" w:type="dxa"/>
                  <w:tcBorders>
                    <w:top w:val="single" w:color="auto" w:sz="4" w:space="0"/>
                    <w:left w:val="single" w:color="auto" w:sz="4" w:space="0"/>
                    <w:bottom w:val="single" w:color="auto" w:sz="4" w:space="0"/>
                    <w:right w:val="single" w:color="auto" w:sz="4" w:space="0"/>
                  </w:tcBorders>
                  <w:vAlign w:val="center"/>
                </w:tcPr>
                <w:p w14:paraId="57740A61">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19BF17D0">
                  <w:pPr>
                    <w:snapToGrid w:val="0"/>
                    <w:jc w:val="center"/>
                    <w:rPr>
                      <w:kern w:val="0"/>
                      <w:sz w:val="18"/>
                      <w:szCs w:val="18"/>
                    </w:rPr>
                  </w:pPr>
                  <w:r>
                    <w:rPr>
                      <w:kern w:val="0"/>
                      <w:sz w:val="18"/>
                      <w:szCs w:val="18"/>
                    </w:rPr>
                    <w:t>90</w:t>
                  </w:r>
                </w:p>
              </w:tc>
              <w:tc>
                <w:tcPr>
                  <w:tcW w:w="936" w:type="dxa"/>
                  <w:tcBorders>
                    <w:top w:val="single" w:color="auto" w:sz="4" w:space="0"/>
                    <w:left w:val="single" w:color="auto" w:sz="4" w:space="0"/>
                    <w:bottom w:val="single" w:color="auto" w:sz="4" w:space="0"/>
                    <w:right w:val="single" w:color="auto" w:sz="4" w:space="0"/>
                  </w:tcBorders>
                  <w:vAlign w:val="center"/>
                </w:tcPr>
                <w:p w14:paraId="5301419B">
                  <w:pPr>
                    <w:snapToGrid w:val="0"/>
                    <w:jc w:val="center"/>
                    <w:rPr>
                      <w:kern w:val="0"/>
                      <w:sz w:val="18"/>
                      <w:szCs w:val="18"/>
                    </w:rPr>
                  </w:pPr>
                  <w:r>
                    <w:rPr>
                      <w:kern w:val="0"/>
                      <w:sz w:val="18"/>
                      <w:szCs w:val="18"/>
                    </w:rPr>
                    <w:t>70</w:t>
                  </w:r>
                </w:p>
              </w:tc>
            </w:tr>
            <w:tr w14:paraId="36A1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vMerge w:val="continue"/>
                  <w:tcBorders>
                    <w:top w:val="nil"/>
                    <w:left w:val="single" w:color="auto" w:sz="4" w:space="0"/>
                    <w:bottom w:val="single" w:color="auto" w:sz="4" w:space="0"/>
                    <w:right w:val="single" w:color="auto" w:sz="4" w:space="0"/>
                  </w:tcBorders>
                  <w:vAlign w:val="center"/>
                </w:tcPr>
                <w:p w14:paraId="6AE247AE">
                  <w:pPr>
                    <w:widowControl/>
                    <w:jc w:val="left"/>
                    <w:rPr>
                      <w:kern w:val="0"/>
                      <w:sz w:val="18"/>
                      <w:szCs w:val="18"/>
                    </w:rPr>
                  </w:pPr>
                </w:p>
              </w:tc>
              <w:tc>
                <w:tcPr>
                  <w:tcW w:w="1467" w:type="dxa"/>
                  <w:tcBorders>
                    <w:top w:val="single" w:color="auto" w:sz="4" w:space="0"/>
                    <w:left w:val="single" w:color="auto" w:sz="4" w:space="0"/>
                    <w:bottom w:val="single" w:color="auto" w:sz="4" w:space="0"/>
                    <w:right w:val="single" w:color="auto" w:sz="4" w:space="0"/>
                  </w:tcBorders>
                  <w:vAlign w:val="center"/>
                </w:tcPr>
                <w:p w14:paraId="05E4D26E">
                  <w:pPr>
                    <w:keepNext/>
                    <w:snapToGrid w:val="0"/>
                    <w:spacing w:line="360" w:lineRule="auto"/>
                    <w:jc w:val="center"/>
                    <w:rPr>
                      <w:kern w:val="0"/>
                      <w:sz w:val="18"/>
                      <w:szCs w:val="18"/>
                    </w:rPr>
                  </w:pPr>
                  <w:r>
                    <w:rPr>
                      <w:kern w:val="0"/>
                      <w:sz w:val="18"/>
                      <w:szCs w:val="18"/>
                    </w:rPr>
                    <w:t>筒中筒</w:t>
                  </w:r>
                </w:p>
              </w:tc>
              <w:tc>
                <w:tcPr>
                  <w:tcW w:w="1188" w:type="dxa"/>
                  <w:tcBorders>
                    <w:top w:val="single" w:color="auto" w:sz="4" w:space="0"/>
                    <w:left w:val="single" w:color="auto" w:sz="4" w:space="0"/>
                    <w:bottom w:val="single" w:color="auto" w:sz="4" w:space="0"/>
                    <w:right w:val="single" w:color="auto" w:sz="4" w:space="0"/>
                  </w:tcBorders>
                  <w:vAlign w:val="center"/>
                </w:tcPr>
                <w:p w14:paraId="36696EF3">
                  <w:pPr>
                    <w:keepNext/>
                    <w:snapToGrid w:val="0"/>
                    <w:spacing w:line="360" w:lineRule="auto"/>
                    <w:jc w:val="center"/>
                    <w:rPr>
                      <w:kern w:val="0"/>
                      <w:sz w:val="18"/>
                      <w:szCs w:val="18"/>
                    </w:rPr>
                  </w:pPr>
                  <w:r>
                    <w:rPr>
                      <w:kern w:val="0"/>
                      <w:sz w:val="18"/>
                      <w:szCs w:val="18"/>
                    </w:rPr>
                    <w:t>200</w:t>
                  </w:r>
                </w:p>
              </w:tc>
              <w:tc>
                <w:tcPr>
                  <w:tcW w:w="531" w:type="dxa"/>
                  <w:tcBorders>
                    <w:top w:val="single" w:color="auto" w:sz="4" w:space="0"/>
                    <w:left w:val="single" w:color="auto" w:sz="4" w:space="0"/>
                    <w:bottom w:val="single" w:color="auto" w:sz="4" w:space="0"/>
                    <w:right w:val="single" w:color="auto" w:sz="4" w:space="0"/>
                  </w:tcBorders>
                  <w:vAlign w:val="center"/>
                </w:tcPr>
                <w:p w14:paraId="05D22178">
                  <w:pPr>
                    <w:keepNext/>
                    <w:snapToGrid w:val="0"/>
                    <w:spacing w:line="360" w:lineRule="auto"/>
                    <w:jc w:val="center"/>
                    <w:rPr>
                      <w:kern w:val="0"/>
                      <w:sz w:val="18"/>
                      <w:szCs w:val="18"/>
                    </w:rPr>
                  </w:pPr>
                  <w:r>
                    <w:rPr>
                      <w:kern w:val="0"/>
                      <w:sz w:val="18"/>
                      <w:szCs w:val="18"/>
                    </w:rPr>
                    <w:t>180</w:t>
                  </w:r>
                </w:p>
              </w:tc>
              <w:tc>
                <w:tcPr>
                  <w:tcW w:w="531" w:type="dxa"/>
                  <w:tcBorders>
                    <w:top w:val="single" w:color="auto" w:sz="4" w:space="0"/>
                    <w:left w:val="single" w:color="auto" w:sz="4" w:space="0"/>
                    <w:bottom w:val="single" w:color="auto" w:sz="4" w:space="0"/>
                    <w:right w:val="single" w:color="auto" w:sz="4" w:space="0"/>
                  </w:tcBorders>
                  <w:vAlign w:val="center"/>
                </w:tcPr>
                <w:p w14:paraId="695AAD1E">
                  <w:pPr>
                    <w:keepNext/>
                    <w:snapToGrid w:val="0"/>
                    <w:spacing w:line="360" w:lineRule="auto"/>
                    <w:jc w:val="center"/>
                    <w:rPr>
                      <w:kern w:val="0"/>
                      <w:sz w:val="18"/>
                      <w:szCs w:val="18"/>
                    </w:rPr>
                  </w:pPr>
                  <w:r>
                    <w:rPr>
                      <w:kern w:val="0"/>
                      <w:sz w:val="18"/>
                      <w:szCs w:val="18"/>
                    </w:rPr>
                    <w:t>150</w:t>
                  </w:r>
                </w:p>
              </w:tc>
              <w:tc>
                <w:tcPr>
                  <w:tcW w:w="666" w:type="dxa"/>
                  <w:tcBorders>
                    <w:top w:val="single" w:color="auto" w:sz="4" w:space="0"/>
                    <w:left w:val="single" w:color="auto" w:sz="4" w:space="0"/>
                    <w:bottom w:val="single" w:color="auto" w:sz="4" w:space="0"/>
                    <w:right w:val="single" w:color="auto" w:sz="4" w:space="0"/>
                  </w:tcBorders>
                  <w:vAlign w:val="center"/>
                </w:tcPr>
                <w:p w14:paraId="56B03E66">
                  <w:pPr>
                    <w:keepNext/>
                    <w:snapToGrid w:val="0"/>
                    <w:spacing w:line="360" w:lineRule="auto"/>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4256BB7A">
                  <w:pPr>
                    <w:keepNext/>
                    <w:snapToGrid w:val="0"/>
                    <w:spacing w:line="360" w:lineRule="auto"/>
                    <w:jc w:val="center"/>
                    <w:rPr>
                      <w:kern w:val="0"/>
                      <w:sz w:val="18"/>
                      <w:szCs w:val="18"/>
                    </w:rPr>
                  </w:pPr>
                  <w:r>
                    <w:rPr>
                      <w:kern w:val="0"/>
                      <w:sz w:val="18"/>
                      <w:szCs w:val="18"/>
                    </w:rPr>
                    <w:t>100</w:t>
                  </w:r>
                </w:p>
              </w:tc>
              <w:tc>
                <w:tcPr>
                  <w:tcW w:w="936" w:type="dxa"/>
                  <w:tcBorders>
                    <w:top w:val="single" w:color="auto" w:sz="4" w:space="0"/>
                    <w:left w:val="single" w:color="auto" w:sz="4" w:space="0"/>
                    <w:bottom w:val="single" w:color="auto" w:sz="4" w:space="0"/>
                    <w:right w:val="single" w:color="auto" w:sz="4" w:space="0"/>
                  </w:tcBorders>
                  <w:vAlign w:val="center"/>
                </w:tcPr>
                <w:p w14:paraId="14630ACB">
                  <w:pPr>
                    <w:keepNext/>
                    <w:snapToGrid w:val="0"/>
                    <w:spacing w:line="360" w:lineRule="auto"/>
                    <w:jc w:val="center"/>
                    <w:rPr>
                      <w:kern w:val="0"/>
                      <w:sz w:val="18"/>
                      <w:szCs w:val="18"/>
                    </w:rPr>
                  </w:pPr>
                  <w:r>
                    <w:rPr>
                      <w:kern w:val="0"/>
                      <w:sz w:val="18"/>
                      <w:szCs w:val="18"/>
                    </w:rPr>
                    <w:t>80</w:t>
                  </w:r>
                </w:p>
              </w:tc>
            </w:tr>
            <w:tr w14:paraId="1835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787E225B">
                  <w:pPr>
                    <w:keepNext/>
                    <w:snapToGrid w:val="0"/>
                    <w:spacing w:line="360" w:lineRule="auto"/>
                    <w:jc w:val="center"/>
                    <w:rPr>
                      <w:kern w:val="0"/>
                      <w:sz w:val="18"/>
                      <w:szCs w:val="18"/>
                    </w:rPr>
                  </w:pPr>
                  <w:r>
                    <w:rPr>
                      <w:kern w:val="0"/>
                      <w:sz w:val="18"/>
                      <w:szCs w:val="18"/>
                    </w:rPr>
                    <w:t>板柱-剪力墙</w:t>
                  </w:r>
                </w:p>
              </w:tc>
              <w:tc>
                <w:tcPr>
                  <w:tcW w:w="1188" w:type="dxa"/>
                  <w:tcBorders>
                    <w:top w:val="single" w:color="auto" w:sz="4" w:space="0"/>
                    <w:left w:val="single" w:color="auto" w:sz="4" w:space="0"/>
                    <w:bottom w:val="single" w:color="auto" w:sz="4" w:space="0"/>
                    <w:right w:val="single" w:color="auto" w:sz="4" w:space="0"/>
                  </w:tcBorders>
                  <w:vAlign w:val="center"/>
                </w:tcPr>
                <w:p w14:paraId="19F8F82B">
                  <w:pPr>
                    <w:keepNext/>
                    <w:snapToGrid w:val="0"/>
                    <w:spacing w:line="360" w:lineRule="auto"/>
                    <w:jc w:val="center"/>
                    <w:rPr>
                      <w:kern w:val="0"/>
                      <w:sz w:val="18"/>
                      <w:szCs w:val="18"/>
                    </w:rPr>
                  </w:pPr>
                  <w:r>
                    <w:rPr>
                      <w:kern w:val="0"/>
                      <w:sz w:val="18"/>
                      <w:szCs w:val="18"/>
                    </w:rPr>
                    <w:t>110</w:t>
                  </w:r>
                </w:p>
              </w:tc>
              <w:tc>
                <w:tcPr>
                  <w:tcW w:w="531" w:type="dxa"/>
                  <w:tcBorders>
                    <w:top w:val="single" w:color="auto" w:sz="4" w:space="0"/>
                    <w:left w:val="single" w:color="auto" w:sz="4" w:space="0"/>
                    <w:bottom w:val="single" w:color="auto" w:sz="4" w:space="0"/>
                    <w:right w:val="single" w:color="auto" w:sz="4" w:space="0"/>
                  </w:tcBorders>
                  <w:vAlign w:val="center"/>
                </w:tcPr>
                <w:p w14:paraId="7F554DE1">
                  <w:pPr>
                    <w:snapToGrid w:val="0"/>
                    <w:jc w:val="center"/>
                    <w:rPr>
                      <w:kern w:val="0"/>
                      <w:sz w:val="18"/>
                      <w:szCs w:val="18"/>
                    </w:rPr>
                  </w:pPr>
                  <w:r>
                    <w:rPr>
                      <w:kern w:val="0"/>
                      <w:sz w:val="18"/>
                      <w:szCs w:val="18"/>
                    </w:rPr>
                    <w:t>80</w:t>
                  </w:r>
                </w:p>
              </w:tc>
              <w:tc>
                <w:tcPr>
                  <w:tcW w:w="531" w:type="dxa"/>
                  <w:tcBorders>
                    <w:top w:val="single" w:color="auto" w:sz="4" w:space="0"/>
                    <w:left w:val="single" w:color="auto" w:sz="4" w:space="0"/>
                    <w:bottom w:val="single" w:color="auto" w:sz="4" w:space="0"/>
                    <w:right w:val="single" w:color="auto" w:sz="4" w:space="0"/>
                  </w:tcBorders>
                  <w:vAlign w:val="center"/>
                </w:tcPr>
                <w:p w14:paraId="06999CCA">
                  <w:pPr>
                    <w:snapToGrid w:val="0"/>
                    <w:jc w:val="center"/>
                    <w:rPr>
                      <w:kern w:val="0"/>
                      <w:sz w:val="18"/>
                      <w:szCs w:val="18"/>
                    </w:rPr>
                  </w:pPr>
                  <w:r>
                    <w:rPr>
                      <w:kern w:val="0"/>
                      <w:sz w:val="18"/>
                      <w:szCs w:val="18"/>
                    </w:rPr>
                    <w:t>70</w:t>
                  </w:r>
                </w:p>
              </w:tc>
              <w:tc>
                <w:tcPr>
                  <w:tcW w:w="666" w:type="dxa"/>
                  <w:tcBorders>
                    <w:top w:val="single" w:color="auto" w:sz="4" w:space="0"/>
                    <w:left w:val="single" w:color="auto" w:sz="4" w:space="0"/>
                    <w:bottom w:val="single" w:color="auto" w:sz="4" w:space="0"/>
                    <w:right w:val="single" w:color="auto" w:sz="4" w:space="0"/>
                  </w:tcBorders>
                  <w:vAlign w:val="center"/>
                </w:tcPr>
                <w:p w14:paraId="4E20A229">
                  <w:pPr>
                    <w:snapToGrid w:val="0"/>
                    <w:jc w:val="center"/>
                    <w:rPr>
                      <w:kern w:val="0"/>
                      <w:sz w:val="18"/>
                      <w:szCs w:val="18"/>
                    </w:rPr>
                  </w:pPr>
                  <w:r>
                    <w:rPr>
                      <w:kern w:val="0"/>
                      <w:sz w:val="18"/>
                      <w:szCs w:val="18"/>
                    </w:rPr>
                    <w:t>55</w:t>
                  </w:r>
                </w:p>
              </w:tc>
              <w:tc>
                <w:tcPr>
                  <w:tcW w:w="666" w:type="dxa"/>
                  <w:tcBorders>
                    <w:top w:val="single" w:color="auto" w:sz="4" w:space="0"/>
                    <w:left w:val="single" w:color="auto" w:sz="4" w:space="0"/>
                    <w:bottom w:val="single" w:color="auto" w:sz="4" w:space="0"/>
                    <w:right w:val="single" w:color="auto" w:sz="4" w:space="0"/>
                  </w:tcBorders>
                  <w:vAlign w:val="center"/>
                </w:tcPr>
                <w:p w14:paraId="54F9E240">
                  <w:pPr>
                    <w:snapToGrid w:val="0"/>
                    <w:jc w:val="center"/>
                    <w:rPr>
                      <w:kern w:val="0"/>
                      <w:sz w:val="18"/>
                      <w:szCs w:val="18"/>
                    </w:rPr>
                  </w:pPr>
                  <w:r>
                    <w:rPr>
                      <w:kern w:val="0"/>
                      <w:sz w:val="18"/>
                      <w:szCs w:val="18"/>
                    </w:rPr>
                    <w:t>40</w:t>
                  </w:r>
                </w:p>
              </w:tc>
              <w:tc>
                <w:tcPr>
                  <w:tcW w:w="936" w:type="dxa"/>
                  <w:tcBorders>
                    <w:top w:val="single" w:color="auto" w:sz="4" w:space="0"/>
                    <w:left w:val="single" w:color="auto" w:sz="4" w:space="0"/>
                    <w:bottom w:val="single" w:color="auto" w:sz="4" w:space="0"/>
                    <w:right w:val="single" w:color="auto" w:sz="4" w:space="0"/>
                  </w:tcBorders>
                  <w:vAlign w:val="center"/>
                </w:tcPr>
                <w:p w14:paraId="1169858C">
                  <w:pPr>
                    <w:snapToGrid w:val="0"/>
                    <w:jc w:val="center"/>
                    <w:rPr>
                      <w:kern w:val="0"/>
                      <w:sz w:val="18"/>
                      <w:szCs w:val="18"/>
                    </w:rPr>
                  </w:pPr>
                  <w:r>
                    <w:rPr>
                      <w:kern w:val="0"/>
                      <w:sz w:val="18"/>
                      <w:szCs w:val="18"/>
                    </w:rPr>
                    <w:t>不应采用</w:t>
                  </w:r>
                </w:p>
              </w:tc>
            </w:tr>
          </w:tbl>
          <w:p w14:paraId="46312106">
            <w:pPr>
              <w:snapToGrid w:val="0"/>
              <w:spacing w:line="360" w:lineRule="auto"/>
              <w:ind w:left="399" w:leftChars="190"/>
              <w:rPr>
                <w:kern w:val="0"/>
              </w:rPr>
            </w:pPr>
            <w:r>
              <w:rPr>
                <w:kern w:val="0"/>
              </w:rPr>
              <w:t>注：1  表中框架不含异形柱框架；</w:t>
            </w:r>
          </w:p>
          <w:p w14:paraId="65CCBC0B">
            <w:pPr>
              <w:snapToGrid w:val="0"/>
              <w:spacing w:line="360" w:lineRule="auto"/>
              <w:ind w:left="399" w:leftChars="190"/>
              <w:rPr>
                <w:kern w:val="0"/>
              </w:rPr>
            </w:pPr>
            <w:r>
              <w:rPr>
                <w:kern w:val="0"/>
              </w:rPr>
              <w:t>2  部分框支剪力墙结构指地面以上有部分框支剪力墙的剪力墙结构；</w:t>
            </w:r>
          </w:p>
          <w:p w14:paraId="7A56DC2B">
            <w:pPr>
              <w:snapToGrid w:val="0"/>
              <w:spacing w:line="360" w:lineRule="auto"/>
              <w:ind w:left="399" w:leftChars="190"/>
              <w:rPr>
                <w:kern w:val="0"/>
              </w:rPr>
            </w:pPr>
            <w:r>
              <w:rPr>
                <w:kern w:val="0"/>
              </w:rPr>
              <w:t>3  甲类建筑，6、7、8度时宜按本地区抗震设防烈度提高一度后符合本表的要求，9度时应专门研究；</w:t>
            </w:r>
          </w:p>
          <w:p w14:paraId="71494638">
            <w:pPr>
              <w:snapToGrid w:val="0"/>
              <w:spacing w:line="360" w:lineRule="auto"/>
              <w:ind w:left="399" w:leftChars="190"/>
              <w:rPr>
                <w:rFonts w:eastAsia="黑体"/>
                <w:kern w:val="0"/>
              </w:rPr>
            </w:pPr>
            <w:r>
              <w:rPr>
                <w:kern w:val="0"/>
              </w:rPr>
              <w:t>4  框架结构、板柱-剪力墙结构以及9度抗震设防的表列其他结构，当房屋高度超过本表数值时，结构设计应有可靠依据，并采取有效的加强措施。</w:t>
            </w:r>
          </w:p>
          <w:p w14:paraId="2317C210">
            <w:pPr>
              <w:keepNext/>
              <w:snapToGrid w:val="0"/>
              <w:spacing w:line="360" w:lineRule="auto"/>
              <w:ind w:firstLine="425"/>
              <w:jc w:val="center"/>
              <w:rPr>
                <w:rFonts w:eastAsia="黑体"/>
                <w:kern w:val="0"/>
                <w:sz w:val="24"/>
                <w:szCs w:val="32"/>
              </w:rPr>
            </w:pPr>
            <w:r>
              <w:rPr>
                <w:rFonts w:eastAsia="黑体"/>
                <w:kern w:val="0"/>
                <w:sz w:val="24"/>
                <w:szCs w:val="32"/>
              </w:rPr>
              <w:t>表3.3.1-2  B级高度钢筋混凝土高层建筑的最大适用高度(m)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76"/>
              <w:gridCol w:w="1266"/>
              <w:gridCol w:w="531"/>
              <w:gridCol w:w="531"/>
              <w:gridCol w:w="666"/>
              <w:gridCol w:w="666"/>
            </w:tblGrid>
            <w:tr w14:paraId="6510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232" w:type="dxa"/>
                  <w:gridSpan w:val="2"/>
                  <w:vMerge w:val="restart"/>
                  <w:tcBorders>
                    <w:top w:val="single" w:color="auto" w:sz="4" w:space="0"/>
                    <w:left w:val="single" w:color="auto" w:sz="4" w:space="0"/>
                    <w:bottom w:val="single" w:color="auto" w:sz="4" w:space="0"/>
                    <w:right w:val="single" w:color="auto" w:sz="4" w:space="0"/>
                  </w:tcBorders>
                  <w:vAlign w:val="center"/>
                </w:tcPr>
                <w:p w14:paraId="617CB30E">
                  <w:pPr>
                    <w:snapToGrid w:val="0"/>
                    <w:spacing w:line="300" w:lineRule="auto"/>
                    <w:jc w:val="center"/>
                    <w:rPr>
                      <w:kern w:val="0"/>
                      <w:sz w:val="18"/>
                      <w:szCs w:val="18"/>
                    </w:rPr>
                  </w:pPr>
                  <w:r>
                    <w:rPr>
                      <w:kern w:val="0"/>
                      <w:sz w:val="18"/>
                      <w:szCs w:val="18"/>
                    </w:rPr>
                    <w:t>结构体系</w:t>
                  </w:r>
                </w:p>
              </w:tc>
              <w:tc>
                <w:tcPr>
                  <w:tcW w:w="1266" w:type="dxa"/>
                  <w:vMerge w:val="restart"/>
                  <w:tcBorders>
                    <w:top w:val="single" w:color="auto" w:sz="4" w:space="0"/>
                    <w:left w:val="single" w:color="auto" w:sz="4" w:space="0"/>
                    <w:bottom w:val="single" w:color="auto" w:sz="4" w:space="0"/>
                    <w:right w:val="single" w:color="auto" w:sz="4" w:space="0"/>
                  </w:tcBorders>
                  <w:vAlign w:val="center"/>
                </w:tcPr>
                <w:p w14:paraId="07EE18B9">
                  <w:pPr>
                    <w:pStyle w:val="17"/>
                    <w:ind w:left="0" w:leftChars="0"/>
                    <w:rPr>
                      <w:kern w:val="0"/>
                      <w:szCs w:val="21"/>
                    </w:rPr>
                  </w:pPr>
                  <w:r>
                    <w:t>非抗震设计</w:t>
                  </w:r>
                </w:p>
              </w:tc>
              <w:tc>
                <w:tcPr>
                  <w:tcW w:w="2394" w:type="dxa"/>
                  <w:gridSpan w:val="4"/>
                  <w:tcBorders>
                    <w:top w:val="single" w:color="auto" w:sz="4" w:space="0"/>
                    <w:left w:val="single" w:color="auto" w:sz="4" w:space="0"/>
                    <w:bottom w:val="single" w:color="auto" w:sz="4" w:space="0"/>
                    <w:right w:val="single" w:color="auto" w:sz="4" w:space="0"/>
                  </w:tcBorders>
                  <w:vAlign w:val="center"/>
                </w:tcPr>
                <w:p w14:paraId="5437359E">
                  <w:pPr>
                    <w:snapToGrid w:val="0"/>
                    <w:spacing w:line="300" w:lineRule="auto"/>
                    <w:jc w:val="center"/>
                    <w:rPr>
                      <w:kern w:val="0"/>
                      <w:sz w:val="18"/>
                      <w:szCs w:val="18"/>
                    </w:rPr>
                  </w:pPr>
                  <w:r>
                    <w:rPr>
                      <w:kern w:val="0"/>
                      <w:sz w:val="18"/>
                      <w:szCs w:val="18"/>
                    </w:rPr>
                    <w:t>抗震设防烈度</w:t>
                  </w:r>
                </w:p>
              </w:tc>
            </w:tr>
            <w:tr w14:paraId="691E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 w:hRule="atLeast"/>
                <w:jc w:val="center"/>
              </w:trPr>
              <w:tc>
                <w:tcPr>
                  <w:tcW w:w="2232" w:type="dxa"/>
                  <w:gridSpan w:val="2"/>
                  <w:vMerge w:val="continue"/>
                  <w:tcBorders>
                    <w:top w:val="single" w:color="auto" w:sz="4" w:space="0"/>
                    <w:left w:val="single" w:color="auto" w:sz="4" w:space="0"/>
                    <w:bottom w:val="single" w:color="auto" w:sz="4" w:space="0"/>
                    <w:right w:val="single" w:color="auto" w:sz="4" w:space="0"/>
                  </w:tcBorders>
                  <w:vAlign w:val="center"/>
                </w:tcPr>
                <w:p w14:paraId="4EF00891">
                  <w:pPr>
                    <w:widowControl/>
                    <w:jc w:val="left"/>
                    <w:rPr>
                      <w:kern w:val="0"/>
                      <w:sz w:val="18"/>
                      <w:szCs w:val="18"/>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698578D7">
                  <w:pPr>
                    <w:widowControl/>
                    <w:jc w:val="left"/>
                    <w:rPr>
                      <w:kern w:val="0"/>
                      <w:szCs w:val="21"/>
                    </w:rPr>
                  </w:pPr>
                </w:p>
              </w:tc>
              <w:tc>
                <w:tcPr>
                  <w:tcW w:w="531" w:type="dxa"/>
                  <w:vMerge w:val="restart"/>
                  <w:tcBorders>
                    <w:top w:val="nil"/>
                    <w:left w:val="single" w:color="auto" w:sz="4" w:space="0"/>
                    <w:bottom w:val="single" w:color="auto" w:sz="4" w:space="0"/>
                    <w:right w:val="single" w:color="auto" w:sz="4" w:space="0"/>
                  </w:tcBorders>
                </w:tcPr>
                <w:p w14:paraId="4079CBF6">
                  <w:pPr>
                    <w:snapToGrid w:val="0"/>
                    <w:spacing w:line="300" w:lineRule="auto"/>
                    <w:jc w:val="center"/>
                    <w:rPr>
                      <w:kern w:val="0"/>
                      <w:sz w:val="18"/>
                      <w:szCs w:val="18"/>
                    </w:rPr>
                  </w:pPr>
                  <w:r>
                    <w:rPr>
                      <w:kern w:val="0"/>
                      <w:sz w:val="18"/>
                      <w:szCs w:val="18"/>
                    </w:rPr>
                    <w:t>6度</w:t>
                  </w:r>
                </w:p>
              </w:tc>
              <w:tc>
                <w:tcPr>
                  <w:tcW w:w="531" w:type="dxa"/>
                  <w:vMerge w:val="restart"/>
                  <w:tcBorders>
                    <w:top w:val="single" w:color="auto" w:sz="4" w:space="0"/>
                    <w:left w:val="single" w:color="auto" w:sz="4" w:space="0"/>
                    <w:bottom w:val="single" w:color="auto" w:sz="4" w:space="0"/>
                    <w:right w:val="single" w:color="auto" w:sz="4" w:space="0"/>
                  </w:tcBorders>
                </w:tcPr>
                <w:p w14:paraId="1B927FE0">
                  <w:pPr>
                    <w:snapToGrid w:val="0"/>
                    <w:spacing w:line="300" w:lineRule="auto"/>
                    <w:jc w:val="center"/>
                    <w:rPr>
                      <w:kern w:val="0"/>
                      <w:sz w:val="18"/>
                      <w:szCs w:val="18"/>
                    </w:rPr>
                  </w:pPr>
                  <w:r>
                    <w:rPr>
                      <w:kern w:val="0"/>
                      <w:sz w:val="18"/>
                      <w:szCs w:val="18"/>
                    </w:rPr>
                    <w:t>7度</w:t>
                  </w:r>
                </w:p>
              </w:tc>
              <w:tc>
                <w:tcPr>
                  <w:tcW w:w="1332" w:type="dxa"/>
                  <w:gridSpan w:val="2"/>
                  <w:tcBorders>
                    <w:top w:val="single" w:color="auto" w:sz="4" w:space="0"/>
                    <w:left w:val="single" w:color="auto" w:sz="4" w:space="0"/>
                    <w:bottom w:val="single" w:color="auto" w:sz="4" w:space="0"/>
                    <w:right w:val="single" w:color="auto" w:sz="4" w:space="0"/>
                  </w:tcBorders>
                </w:tcPr>
                <w:p w14:paraId="5E40703E">
                  <w:pPr>
                    <w:snapToGrid w:val="0"/>
                    <w:spacing w:line="300" w:lineRule="auto"/>
                    <w:jc w:val="center"/>
                    <w:rPr>
                      <w:kern w:val="0"/>
                      <w:sz w:val="18"/>
                      <w:szCs w:val="18"/>
                    </w:rPr>
                  </w:pPr>
                  <w:r>
                    <w:rPr>
                      <w:kern w:val="0"/>
                      <w:sz w:val="18"/>
                      <w:szCs w:val="18"/>
                    </w:rPr>
                    <w:t>8度</w:t>
                  </w:r>
                </w:p>
              </w:tc>
            </w:tr>
            <w:tr w14:paraId="359A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2232" w:type="dxa"/>
                  <w:gridSpan w:val="2"/>
                  <w:vMerge w:val="continue"/>
                  <w:tcBorders>
                    <w:top w:val="single" w:color="auto" w:sz="4" w:space="0"/>
                    <w:left w:val="single" w:color="auto" w:sz="4" w:space="0"/>
                    <w:bottom w:val="single" w:color="auto" w:sz="4" w:space="0"/>
                    <w:right w:val="single" w:color="auto" w:sz="4" w:space="0"/>
                  </w:tcBorders>
                  <w:vAlign w:val="center"/>
                </w:tcPr>
                <w:p w14:paraId="5F865CCA">
                  <w:pPr>
                    <w:widowControl/>
                    <w:jc w:val="left"/>
                    <w:rPr>
                      <w:kern w:val="0"/>
                      <w:sz w:val="18"/>
                      <w:szCs w:val="18"/>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40A2A991">
                  <w:pPr>
                    <w:widowControl/>
                    <w:jc w:val="left"/>
                    <w:rPr>
                      <w:kern w:val="0"/>
                      <w:szCs w:val="21"/>
                    </w:rPr>
                  </w:pPr>
                </w:p>
              </w:tc>
              <w:tc>
                <w:tcPr>
                  <w:tcW w:w="531" w:type="dxa"/>
                  <w:vMerge w:val="continue"/>
                  <w:tcBorders>
                    <w:top w:val="nil"/>
                    <w:left w:val="single" w:color="auto" w:sz="4" w:space="0"/>
                    <w:bottom w:val="single" w:color="auto" w:sz="4" w:space="0"/>
                    <w:right w:val="single" w:color="auto" w:sz="4" w:space="0"/>
                  </w:tcBorders>
                  <w:vAlign w:val="center"/>
                </w:tcPr>
                <w:p w14:paraId="3B500701">
                  <w:pPr>
                    <w:widowControl/>
                    <w:jc w:val="left"/>
                    <w:rPr>
                      <w:kern w:val="0"/>
                      <w:sz w:val="18"/>
                      <w:szCs w:val="18"/>
                    </w:rPr>
                  </w:pPr>
                </w:p>
              </w:tc>
              <w:tc>
                <w:tcPr>
                  <w:tcW w:w="531" w:type="dxa"/>
                  <w:vMerge w:val="continue"/>
                  <w:tcBorders>
                    <w:top w:val="single" w:color="auto" w:sz="4" w:space="0"/>
                    <w:left w:val="single" w:color="auto" w:sz="4" w:space="0"/>
                    <w:bottom w:val="single" w:color="auto" w:sz="4" w:space="0"/>
                    <w:right w:val="single" w:color="auto" w:sz="4" w:space="0"/>
                  </w:tcBorders>
                  <w:vAlign w:val="center"/>
                </w:tcPr>
                <w:p w14:paraId="0829775A">
                  <w:pPr>
                    <w:widowControl/>
                    <w:jc w:val="left"/>
                    <w:rPr>
                      <w:kern w:val="0"/>
                      <w:sz w:val="18"/>
                      <w:szCs w:val="18"/>
                    </w:rPr>
                  </w:pPr>
                </w:p>
              </w:tc>
              <w:tc>
                <w:tcPr>
                  <w:tcW w:w="666" w:type="dxa"/>
                  <w:tcBorders>
                    <w:top w:val="single" w:color="auto" w:sz="4" w:space="0"/>
                    <w:left w:val="single" w:color="auto" w:sz="4" w:space="0"/>
                    <w:bottom w:val="single" w:color="auto" w:sz="4" w:space="0"/>
                    <w:right w:val="single" w:color="auto" w:sz="4" w:space="0"/>
                  </w:tcBorders>
                  <w:vAlign w:val="bottom"/>
                </w:tcPr>
                <w:p w14:paraId="39D45DD6">
                  <w:pPr>
                    <w:snapToGrid w:val="0"/>
                    <w:spacing w:line="300" w:lineRule="auto"/>
                    <w:jc w:val="center"/>
                    <w:rPr>
                      <w:kern w:val="0"/>
                      <w:sz w:val="18"/>
                      <w:szCs w:val="18"/>
                    </w:rPr>
                  </w:pPr>
                  <w:r>
                    <w:rPr>
                      <w:kern w:val="0"/>
                      <w:sz w:val="18"/>
                      <w:szCs w:val="18"/>
                    </w:rPr>
                    <w:t>0.20g</w:t>
                  </w:r>
                </w:p>
              </w:tc>
              <w:tc>
                <w:tcPr>
                  <w:tcW w:w="666" w:type="dxa"/>
                  <w:tcBorders>
                    <w:top w:val="single" w:color="auto" w:sz="4" w:space="0"/>
                    <w:left w:val="single" w:color="auto" w:sz="4" w:space="0"/>
                    <w:bottom w:val="single" w:color="auto" w:sz="4" w:space="0"/>
                    <w:right w:val="single" w:color="auto" w:sz="4" w:space="0"/>
                  </w:tcBorders>
                  <w:vAlign w:val="bottom"/>
                </w:tcPr>
                <w:p w14:paraId="23209FAE">
                  <w:pPr>
                    <w:snapToGrid w:val="0"/>
                    <w:spacing w:line="300" w:lineRule="auto"/>
                    <w:jc w:val="center"/>
                    <w:rPr>
                      <w:kern w:val="0"/>
                      <w:sz w:val="18"/>
                      <w:szCs w:val="18"/>
                    </w:rPr>
                  </w:pPr>
                  <w:r>
                    <w:rPr>
                      <w:kern w:val="0"/>
                      <w:sz w:val="18"/>
                      <w:szCs w:val="18"/>
                    </w:rPr>
                    <w:t>0.30g</w:t>
                  </w:r>
                </w:p>
              </w:tc>
            </w:tr>
            <w:tr w14:paraId="6388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gridSpan w:val="2"/>
                  <w:tcBorders>
                    <w:top w:val="single" w:color="auto" w:sz="4" w:space="0"/>
                    <w:left w:val="single" w:color="auto" w:sz="4" w:space="0"/>
                    <w:bottom w:val="single" w:color="auto" w:sz="4" w:space="0"/>
                    <w:right w:val="single" w:color="auto" w:sz="4" w:space="0"/>
                  </w:tcBorders>
                  <w:vAlign w:val="center"/>
                </w:tcPr>
                <w:p w14:paraId="0541EF5F">
                  <w:pPr>
                    <w:snapToGrid w:val="0"/>
                    <w:spacing w:line="300" w:lineRule="auto"/>
                    <w:jc w:val="center"/>
                    <w:rPr>
                      <w:kern w:val="0"/>
                      <w:sz w:val="18"/>
                      <w:szCs w:val="18"/>
                    </w:rPr>
                  </w:pPr>
                  <w:r>
                    <w:rPr>
                      <w:kern w:val="0"/>
                      <w:sz w:val="18"/>
                      <w:szCs w:val="18"/>
                    </w:rPr>
                    <w:t>框架-剪力墙</w:t>
                  </w:r>
                </w:p>
              </w:tc>
              <w:tc>
                <w:tcPr>
                  <w:tcW w:w="1266" w:type="dxa"/>
                  <w:tcBorders>
                    <w:top w:val="single" w:color="auto" w:sz="4" w:space="0"/>
                    <w:left w:val="single" w:color="auto" w:sz="4" w:space="0"/>
                    <w:bottom w:val="single" w:color="auto" w:sz="4" w:space="0"/>
                    <w:right w:val="single" w:color="auto" w:sz="4" w:space="0"/>
                  </w:tcBorders>
                  <w:vAlign w:val="center"/>
                </w:tcPr>
                <w:p w14:paraId="4D88C1F0">
                  <w:pPr>
                    <w:snapToGrid w:val="0"/>
                    <w:spacing w:line="300" w:lineRule="auto"/>
                    <w:jc w:val="center"/>
                    <w:rPr>
                      <w:kern w:val="0"/>
                      <w:sz w:val="18"/>
                      <w:szCs w:val="18"/>
                    </w:rPr>
                  </w:pPr>
                  <w:r>
                    <w:rPr>
                      <w:kern w:val="0"/>
                      <w:sz w:val="18"/>
                      <w:szCs w:val="18"/>
                    </w:rPr>
                    <w:t>170</w:t>
                  </w:r>
                </w:p>
              </w:tc>
              <w:tc>
                <w:tcPr>
                  <w:tcW w:w="531" w:type="dxa"/>
                  <w:tcBorders>
                    <w:top w:val="single" w:color="auto" w:sz="4" w:space="0"/>
                    <w:left w:val="single" w:color="auto" w:sz="4" w:space="0"/>
                    <w:bottom w:val="single" w:color="auto" w:sz="4" w:space="0"/>
                    <w:right w:val="single" w:color="auto" w:sz="4" w:space="0"/>
                  </w:tcBorders>
                  <w:vAlign w:val="center"/>
                </w:tcPr>
                <w:p w14:paraId="1284F765">
                  <w:pPr>
                    <w:snapToGrid w:val="0"/>
                    <w:spacing w:line="300" w:lineRule="auto"/>
                    <w:jc w:val="center"/>
                    <w:rPr>
                      <w:kern w:val="0"/>
                      <w:sz w:val="18"/>
                      <w:szCs w:val="18"/>
                    </w:rPr>
                  </w:pPr>
                  <w:r>
                    <w:rPr>
                      <w:kern w:val="0"/>
                      <w:sz w:val="18"/>
                      <w:szCs w:val="18"/>
                    </w:rPr>
                    <w:t>160</w:t>
                  </w:r>
                </w:p>
              </w:tc>
              <w:tc>
                <w:tcPr>
                  <w:tcW w:w="531" w:type="dxa"/>
                  <w:tcBorders>
                    <w:top w:val="single" w:color="auto" w:sz="4" w:space="0"/>
                    <w:left w:val="single" w:color="auto" w:sz="4" w:space="0"/>
                    <w:bottom w:val="single" w:color="auto" w:sz="4" w:space="0"/>
                    <w:right w:val="single" w:color="auto" w:sz="4" w:space="0"/>
                  </w:tcBorders>
                  <w:vAlign w:val="center"/>
                </w:tcPr>
                <w:p w14:paraId="1213A40D">
                  <w:pPr>
                    <w:snapToGrid w:val="0"/>
                    <w:spacing w:line="300" w:lineRule="auto"/>
                    <w:jc w:val="center"/>
                    <w:rPr>
                      <w:kern w:val="0"/>
                      <w:sz w:val="18"/>
                      <w:szCs w:val="18"/>
                    </w:rPr>
                  </w:pPr>
                  <w:r>
                    <w:rPr>
                      <w:kern w:val="0"/>
                      <w:sz w:val="18"/>
                      <w:szCs w:val="18"/>
                    </w:rPr>
                    <w:t>140</w:t>
                  </w:r>
                </w:p>
              </w:tc>
              <w:tc>
                <w:tcPr>
                  <w:tcW w:w="666" w:type="dxa"/>
                  <w:tcBorders>
                    <w:top w:val="single" w:color="auto" w:sz="4" w:space="0"/>
                    <w:left w:val="single" w:color="auto" w:sz="4" w:space="0"/>
                    <w:bottom w:val="single" w:color="auto" w:sz="4" w:space="0"/>
                    <w:right w:val="single" w:color="auto" w:sz="4" w:space="0"/>
                  </w:tcBorders>
                  <w:vAlign w:val="center"/>
                </w:tcPr>
                <w:p w14:paraId="16894FB5">
                  <w:pPr>
                    <w:snapToGrid w:val="0"/>
                    <w:spacing w:line="300" w:lineRule="auto"/>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2CC38316">
                  <w:pPr>
                    <w:snapToGrid w:val="0"/>
                    <w:spacing w:line="300" w:lineRule="auto"/>
                    <w:jc w:val="center"/>
                    <w:rPr>
                      <w:kern w:val="0"/>
                      <w:sz w:val="18"/>
                      <w:szCs w:val="18"/>
                    </w:rPr>
                  </w:pPr>
                  <w:r>
                    <w:rPr>
                      <w:kern w:val="0"/>
                      <w:sz w:val="18"/>
                      <w:szCs w:val="18"/>
                    </w:rPr>
                    <w:t>100</w:t>
                  </w:r>
                </w:p>
              </w:tc>
            </w:tr>
            <w:tr w14:paraId="5309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restart"/>
                  <w:tcBorders>
                    <w:top w:val="nil"/>
                    <w:left w:val="single" w:color="auto" w:sz="4" w:space="0"/>
                    <w:bottom w:val="single" w:color="auto" w:sz="4" w:space="0"/>
                    <w:right w:val="single" w:color="auto" w:sz="4" w:space="0"/>
                  </w:tcBorders>
                  <w:vAlign w:val="center"/>
                </w:tcPr>
                <w:p w14:paraId="0AEA20CB">
                  <w:pPr>
                    <w:snapToGrid w:val="0"/>
                    <w:spacing w:line="300" w:lineRule="auto"/>
                    <w:jc w:val="center"/>
                    <w:rPr>
                      <w:kern w:val="0"/>
                      <w:sz w:val="18"/>
                      <w:szCs w:val="18"/>
                    </w:rPr>
                  </w:pPr>
                  <w:r>
                    <w:rPr>
                      <w:kern w:val="0"/>
                      <w:sz w:val="18"/>
                      <w:szCs w:val="18"/>
                    </w:rPr>
                    <w:t>剪力墙</w:t>
                  </w:r>
                </w:p>
              </w:tc>
              <w:tc>
                <w:tcPr>
                  <w:tcW w:w="1476" w:type="dxa"/>
                  <w:tcBorders>
                    <w:top w:val="single" w:color="auto" w:sz="4" w:space="0"/>
                    <w:left w:val="single" w:color="auto" w:sz="4" w:space="0"/>
                    <w:bottom w:val="single" w:color="auto" w:sz="4" w:space="0"/>
                    <w:right w:val="single" w:color="auto" w:sz="4" w:space="0"/>
                  </w:tcBorders>
                  <w:vAlign w:val="center"/>
                </w:tcPr>
                <w:p w14:paraId="52F8CA3C">
                  <w:pPr>
                    <w:snapToGrid w:val="0"/>
                    <w:spacing w:line="300" w:lineRule="auto"/>
                    <w:jc w:val="center"/>
                    <w:rPr>
                      <w:kern w:val="0"/>
                      <w:sz w:val="18"/>
                      <w:szCs w:val="18"/>
                    </w:rPr>
                  </w:pPr>
                  <w:r>
                    <w:rPr>
                      <w:kern w:val="0"/>
                      <w:sz w:val="18"/>
                      <w:szCs w:val="18"/>
                    </w:rPr>
                    <w:t>全部落地剪力墙</w:t>
                  </w:r>
                </w:p>
              </w:tc>
              <w:tc>
                <w:tcPr>
                  <w:tcW w:w="1266" w:type="dxa"/>
                  <w:tcBorders>
                    <w:top w:val="single" w:color="auto" w:sz="4" w:space="0"/>
                    <w:left w:val="single" w:color="auto" w:sz="4" w:space="0"/>
                    <w:bottom w:val="single" w:color="auto" w:sz="4" w:space="0"/>
                    <w:right w:val="single" w:color="auto" w:sz="4" w:space="0"/>
                  </w:tcBorders>
                  <w:vAlign w:val="center"/>
                </w:tcPr>
                <w:p w14:paraId="2D734C5F">
                  <w:pPr>
                    <w:snapToGrid w:val="0"/>
                    <w:spacing w:line="300" w:lineRule="auto"/>
                    <w:jc w:val="center"/>
                    <w:rPr>
                      <w:kern w:val="0"/>
                      <w:sz w:val="18"/>
                      <w:szCs w:val="18"/>
                    </w:rPr>
                  </w:pPr>
                  <w:r>
                    <w:rPr>
                      <w:kern w:val="0"/>
                      <w:sz w:val="18"/>
                      <w:szCs w:val="18"/>
                    </w:rPr>
                    <w:t>180</w:t>
                  </w:r>
                </w:p>
              </w:tc>
              <w:tc>
                <w:tcPr>
                  <w:tcW w:w="531" w:type="dxa"/>
                  <w:tcBorders>
                    <w:top w:val="single" w:color="auto" w:sz="4" w:space="0"/>
                    <w:left w:val="single" w:color="auto" w:sz="4" w:space="0"/>
                    <w:bottom w:val="single" w:color="auto" w:sz="4" w:space="0"/>
                    <w:right w:val="single" w:color="auto" w:sz="4" w:space="0"/>
                  </w:tcBorders>
                  <w:vAlign w:val="center"/>
                </w:tcPr>
                <w:p w14:paraId="3B45938E">
                  <w:pPr>
                    <w:snapToGrid w:val="0"/>
                    <w:spacing w:line="300" w:lineRule="auto"/>
                    <w:jc w:val="center"/>
                    <w:rPr>
                      <w:kern w:val="0"/>
                      <w:sz w:val="18"/>
                      <w:szCs w:val="18"/>
                    </w:rPr>
                  </w:pPr>
                  <w:r>
                    <w:rPr>
                      <w:kern w:val="0"/>
                      <w:sz w:val="18"/>
                      <w:szCs w:val="18"/>
                    </w:rPr>
                    <w:t>170</w:t>
                  </w:r>
                </w:p>
              </w:tc>
              <w:tc>
                <w:tcPr>
                  <w:tcW w:w="531" w:type="dxa"/>
                  <w:tcBorders>
                    <w:top w:val="single" w:color="auto" w:sz="4" w:space="0"/>
                    <w:left w:val="single" w:color="auto" w:sz="4" w:space="0"/>
                    <w:bottom w:val="single" w:color="auto" w:sz="4" w:space="0"/>
                    <w:right w:val="single" w:color="auto" w:sz="4" w:space="0"/>
                  </w:tcBorders>
                  <w:vAlign w:val="center"/>
                </w:tcPr>
                <w:p w14:paraId="773A8D84">
                  <w:pPr>
                    <w:snapToGrid w:val="0"/>
                    <w:spacing w:line="300" w:lineRule="auto"/>
                    <w:jc w:val="center"/>
                    <w:rPr>
                      <w:kern w:val="0"/>
                      <w:sz w:val="18"/>
                      <w:szCs w:val="18"/>
                    </w:rPr>
                  </w:pPr>
                  <w:r>
                    <w:rPr>
                      <w:kern w:val="0"/>
                      <w:sz w:val="18"/>
                      <w:szCs w:val="18"/>
                    </w:rPr>
                    <w:t>150</w:t>
                  </w:r>
                </w:p>
              </w:tc>
              <w:tc>
                <w:tcPr>
                  <w:tcW w:w="666" w:type="dxa"/>
                  <w:tcBorders>
                    <w:top w:val="single" w:color="auto" w:sz="4" w:space="0"/>
                    <w:left w:val="single" w:color="auto" w:sz="4" w:space="0"/>
                    <w:bottom w:val="single" w:color="auto" w:sz="4" w:space="0"/>
                    <w:right w:val="single" w:color="auto" w:sz="4" w:space="0"/>
                  </w:tcBorders>
                  <w:vAlign w:val="center"/>
                </w:tcPr>
                <w:p w14:paraId="1C54067A">
                  <w:pPr>
                    <w:snapToGrid w:val="0"/>
                    <w:spacing w:line="300" w:lineRule="auto"/>
                    <w:jc w:val="center"/>
                    <w:rPr>
                      <w:kern w:val="0"/>
                      <w:sz w:val="18"/>
                      <w:szCs w:val="18"/>
                    </w:rPr>
                  </w:pPr>
                  <w:r>
                    <w:rPr>
                      <w:kern w:val="0"/>
                      <w:sz w:val="18"/>
                      <w:szCs w:val="18"/>
                    </w:rPr>
                    <w:t>130</w:t>
                  </w:r>
                </w:p>
              </w:tc>
              <w:tc>
                <w:tcPr>
                  <w:tcW w:w="666" w:type="dxa"/>
                  <w:tcBorders>
                    <w:top w:val="single" w:color="auto" w:sz="4" w:space="0"/>
                    <w:left w:val="single" w:color="auto" w:sz="4" w:space="0"/>
                    <w:bottom w:val="single" w:color="auto" w:sz="4" w:space="0"/>
                    <w:right w:val="single" w:color="auto" w:sz="4" w:space="0"/>
                  </w:tcBorders>
                  <w:vAlign w:val="center"/>
                </w:tcPr>
                <w:p w14:paraId="5E89442B">
                  <w:pPr>
                    <w:snapToGrid w:val="0"/>
                    <w:spacing w:line="300" w:lineRule="auto"/>
                    <w:jc w:val="center"/>
                    <w:rPr>
                      <w:kern w:val="0"/>
                      <w:sz w:val="18"/>
                      <w:szCs w:val="18"/>
                    </w:rPr>
                  </w:pPr>
                  <w:r>
                    <w:rPr>
                      <w:kern w:val="0"/>
                      <w:sz w:val="18"/>
                      <w:szCs w:val="18"/>
                    </w:rPr>
                    <w:t>110</w:t>
                  </w:r>
                </w:p>
              </w:tc>
            </w:tr>
            <w:tr w14:paraId="26E6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continue"/>
                  <w:tcBorders>
                    <w:top w:val="nil"/>
                    <w:left w:val="single" w:color="auto" w:sz="4" w:space="0"/>
                    <w:bottom w:val="single" w:color="auto" w:sz="4" w:space="0"/>
                    <w:right w:val="single" w:color="auto" w:sz="4" w:space="0"/>
                  </w:tcBorders>
                  <w:vAlign w:val="center"/>
                </w:tcPr>
                <w:p w14:paraId="1F679390">
                  <w:pPr>
                    <w:widowControl/>
                    <w:jc w:val="left"/>
                    <w:rPr>
                      <w:kern w:val="0"/>
                      <w:sz w:val="18"/>
                      <w:szCs w:val="18"/>
                    </w:rPr>
                  </w:pPr>
                </w:p>
              </w:tc>
              <w:tc>
                <w:tcPr>
                  <w:tcW w:w="1476" w:type="dxa"/>
                  <w:tcBorders>
                    <w:top w:val="single" w:color="auto" w:sz="4" w:space="0"/>
                    <w:left w:val="single" w:color="auto" w:sz="4" w:space="0"/>
                    <w:bottom w:val="single" w:color="auto" w:sz="4" w:space="0"/>
                    <w:right w:val="single" w:color="auto" w:sz="4" w:space="0"/>
                  </w:tcBorders>
                  <w:vAlign w:val="center"/>
                </w:tcPr>
                <w:p w14:paraId="6394B3F5">
                  <w:pPr>
                    <w:snapToGrid w:val="0"/>
                    <w:spacing w:line="300" w:lineRule="auto"/>
                    <w:jc w:val="center"/>
                    <w:rPr>
                      <w:kern w:val="0"/>
                      <w:sz w:val="18"/>
                      <w:szCs w:val="18"/>
                    </w:rPr>
                  </w:pPr>
                  <w:r>
                    <w:rPr>
                      <w:kern w:val="0"/>
                      <w:sz w:val="18"/>
                      <w:szCs w:val="18"/>
                    </w:rPr>
                    <w:t>部分框支剪力墙</w:t>
                  </w:r>
                </w:p>
              </w:tc>
              <w:tc>
                <w:tcPr>
                  <w:tcW w:w="1266" w:type="dxa"/>
                  <w:tcBorders>
                    <w:top w:val="single" w:color="auto" w:sz="4" w:space="0"/>
                    <w:left w:val="single" w:color="auto" w:sz="4" w:space="0"/>
                    <w:bottom w:val="single" w:color="auto" w:sz="4" w:space="0"/>
                    <w:right w:val="single" w:color="auto" w:sz="4" w:space="0"/>
                  </w:tcBorders>
                  <w:vAlign w:val="center"/>
                </w:tcPr>
                <w:p w14:paraId="5AC8A421">
                  <w:pPr>
                    <w:snapToGrid w:val="0"/>
                    <w:spacing w:line="300" w:lineRule="auto"/>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5E4D75EE">
                  <w:pPr>
                    <w:snapToGrid w:val="0"/>
                    <w:spacing w:line="300" w:lineRule="auto"/>
                    <w:jc w:val="center"/>
                    <w:rPr>
                      <w:kern w:val="0"/>
                      <w:sz w:val="18"/>
                      <w:szCs w:val="18"/>
                    </w:rPr>
                  </w:pPr>
                  <w:r>
                    <w:rPr>
                      <w:kern w:val="0"/>
                      <w:sz w:val="18"/>
                      <w:szCs w:val="18"/>
                    </w:rPr>
                    <w:t>140</w:t>
                  </w:r>
                </w:p>
              </w:tc>
              <w:tc>
                <w:tcPr>
                  <w:tcW w:w="531" w:type="dxa"/>
                  <w:tcBorders>
                    <w:top w:val="single" w:color="auto" w:sz="4" w:space="0"/>
                    <w:left w:val="single" w:color="auto" w:sz="4" w:space="0"/>
                    <w:bottom w:val="single" w:color="auto" w:sz="4" w:space="0"/>
                    <w:right w:val="single" w:color="auto" w:sz="4" w:space="0"/>
                  </w:tcBorders>
                  <w:vAlign w:val="center"/>
                </w:tcPr>
                <w:p w14:paraId="5CB21389">
                  <w:pPr>
                    <w:snapToGrid w:val="0"/>
                    <w:spacing w:line="300" w:lineRule="auto"/>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36A45413">
                  <w:pPr>
                    <w:snapToGrid w:val="0"/>
                    <w:spacing w:line="300" w:lineRule="auto"/>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593A268E">
                  <w:pPr>
                    <w:snapToGrid w:val="0"/>
                    <w:spacing w:line="300" w:lineRule="auto"/>
                    <w:jc w:val="center"/>
                    <w:rPr>
                      <w:kern w:val="0"/>
                      <w:sz w:val="18"/>
                      <w:szCs w:val="18"/>
                    </w:rPr>
                  </w:pPr>
                  <w:r>
                    <w:rPr>
                      <w:kern w:val="0"/>
                      <w:sz w:val="18"/>
                      <w:szCs w:val="18"/>
                    </w:rPr>
                    <w:t>80</w:t>
                  </w:r>
                </w:p>
              </w:tc>
            </w:tr>
            <w:tr w14:paraId="4541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restart"/>
                  <w:tcBorders>
                    <w:top w:val="nil"/>
                    <w:left w:val="single" w:color="auto" w:sz="4" w:space="0"/>
                    <w:bottom w:val="single" w:color="auto" w:sz="4" w:space="0"/>
                    <w:right w:val="single" w:color="auto" w:sz="4" w:space="0"/>
                  </w:tcBorders>
                  <w:vAlign w:val="center"/>
                </w:tcPr>
                <w:p w14:paraId="614C75AB">
                  <w:pPr>
                    <w:snapToGrid w:val="0"/>
                    <w:spacing w:line="300" w:lineRule="auto"/>
                    <w:jc w:val="center"/>
                    <w:rPr>
                      <w:kern w:val="0"/>
                      <w:sz w:val="18"/>
                      <w:szCs w:val="18"/>
                    </w:rPr>
                  </w:pPr>
                  <w:r>
                    <w:rPr>
                      <w:kern w:val="0"/>
                      <w:sz w:val="18"/>
                      <w:szCs w:val="18"/>
                    </w:rPr>
                    <w:t>筒体</w:t>
                  </w:r>
                </w:p>
              </w:tc>
              <w:tc>
                <w:tcPr>
                  <w:tcW w:w="1476" w:type="dxa"/>
                  <w:tcBorders>
                    <w:top w:val="single" w:color="auto" w:sz="4" w:space="0"/>
                    <w:left w:val="single" w:color="auto" w:sz="4" w:space="0"/>
                    <w:bottom w:val="single" w:color="auto" w:sz="4" w:space="0"/>
                    <w:right w:val="single" w:color="auto" w:sz="4" w:space="0"/>
                  </w:tcBorders>
                  <w:vAlign w:val="center"/>
                </w:tcPr>
                <w:p w14:paraId="4D4B1183">
                  <w:pPr>
                    <w:snapToGrid w:val="0"/>
                    <w:spacing w:line="300" w:lineRule="auto"/>
                    <w:jc w:val="center"/>
                    <w:rPr>
                      <w:kern w:val="0"/>
                      <w:sz w:val="18"/>
                      <w:szCs w:val="18"/>
                    </w:rPr>
                  </w:pPr>
                  <w:r>
                    <w:rPr>
                      <w:kern w:val="0"/>
                      <w:sz w:val="18"/>
                      <w:szCs w:val="18"/>
                    </w:rPr>
                    <w:t>框架-核心筒</w:t>
                  </w:r>
                </w:p>
              </w:tc>
              <w:tc>
                <w:tcPr>
                  <w:tcW w:w="1266" w:type="dxa"/>
                  <w:tcBorders>
                    <w:top w:val="single" w:color="auto" w:sz="4" w:space="0"/>
                    <w:left w:val="single" w:color="auto" w:sz="4" w:space="0"/>
                    <w:bottom w:val="single" w:color="auto" w:sz="4" w:space="0"/>
                    <w:right w:val="single" w:color="auto" w:sz="4" w:space="0"/>
                  </w:tcBorders>
                  <w:vAlign w:val="center"/>
                </w:tcPr>
                <w:p w14:paraId="53EBBA1C">
                  <w:pPr>
                    <w:snapToGrid w:val="0"/>
                    <w:spacing w:line="300" w:lineRule="auto"/>
                    <w:jc w:val="center"/>
                    <w:rPr>
                      <w:kern w:val="0"/>
                      <w:sz w:val="18"/>
                      <w:szCs w:val="18"/>
                    </w:rPr>
                  </w:pPr>
                  <w:r>
                    <w:rPr>
                      <w:kern w:val="0"/>
                      <w:sz w:val="18"/>
                      <w:szCs w:val="18"/>
                    </w:rPr>
                    <w:t>220</w:t>
                  </w:r>
                </w:p>
              </w:tc>
              <w:tc>
                <w:tcPr>
                  <w:tcW w:w="531" w:type="dxa"/>
                  <w:tcBorders>
                    <w:top w:val="single" w:color="auto" w:sz="4" w:space="0"/>
                    <w:left w:val="single" w:color="auto" w:sz="4" w:space="0"/>
                    <w:bottom w:val="single" w:color="auto" w:sz="4" w:space="0"/>
                    <w:right w:val="single" w:color="auto" w:sz="4" w:space="0"/>
                  </w:tcBorders>
                  <w:vAlign w:val="center"/>
                </w:tcPr>
                <w:p w14:paraId="154FB71D">
                  <w:pPr>
                    <w:snapToGrid w:val="0"/>
                    <w:spacing w:line="300" w:lineRule="auto"/>
                    <w:jc w:val="center"/>
                    <w:rPr>
                      <w:kern w:val="0"/>
                      <w:sz w:val="18"/>
                      <w:szCs w:val="18"/>
                    </w:rPr>
                  </w:pPr>
                  <w:r>
                    <w:rPr>
                      <w:kern w:val="0"/>
                      <w:sz w:val="18"/>
                      <w:szCs w:val="18"/>
                    </w:rPr>
                    <w:t>210</w:t>
                  </w:r>
                </w:p>
              </w:tc>
              <w:tc>
                <w:tcPr>
                  <w:tcW w:w="531" w:type="dxa"/>
                  <w:tcBorders>
                    <w:top w:val="single" w:color="auto" w:sz="4" w:space="0"/>
                    <w:left w:val="single" w:color="auto" w:sz="4" w:space="0"/>
                    <w:bottom w:val="single" w:color="auto" w:sz="4" w:space="0"/>
                    <w:right w:val="single" w:color="auto" w:sz="4" w:space="0"/>
                  </w:tcBorders>
                  <w:vAlign w:val="center"/>
                </w:tcPr>
                <w:p w14:paraId="2E309F70">
                  <w:pPr>
                    <w:snapToGrid w:val="0"/>
                    <w:spacing w:line="300" w:lineRule="auto"/>
                    <w:jc w:val="center"/>
                    <w:rPr>
                      <w:kern w:val="0"/>
                      <w:sz w:val="18"/>
                      <w:szCs w:val="18"/>
                    </w:rPr>
                  </w:pPr>
                  <w:r>
                    <w:rPr>
                      <w:kern w:val="0"/>
                      <w:sz w:val="18"/>
                      <w:szCs w:val="18"/>
                    </w:rPr>
                    <w:t>180</w:t>
                  </w:r>
                </w:p>
              </w:tc>
              <w:tc>
                <w:tcPr>
                  <w:tcW w:w="666" w:type="dxa"/>
                  <w:tcBorders>
                    <w:top w:val="single" w:color="auto" w:sz="4" w:space="0"/>
                    <w:left w:val="single" w:color="auto" w:sz="4" w:space="0"/>
                    <w:bottom w:val="single" w:color="auto" w:sz="4" w:space="0"/>
                    <w:right w:val="single" w:color="auto" w:sz="4" w:space="0"/>
                  </w:tcBorders>
                  <w:vAlign w:val="center"/>
                </w:tcPr>
                <w:p w14:paraId="1A61659B">
                  <w:pPr>
                    <w:snapToGrid w:val="0"/>
                    <w:spacing w:line="300" w:lineRule="auto"/>
                    <w:jc w:val="center"/>
                    <w:rPr>
                      <w:kern w:val="0"/>
                      <w:sz w:val="18"/>
                      <w:szCs w:val="18"/>
                    </w:rPr>
                  </w:pPr>
                  <w:r>
                    <w:rPr>
                      <w:kern w:val="0"/>
                      <w:sz w:val="18"/>
                      <w:szCs w:val="18"/>
                    </w:rPr>
                    <w:t>140</w:t>
                  </w:r>
                </w:p>
              </w:tc>
              <w:tc>
                <w:tcPr>
                  <w:tcW w:w="666" w:type="dxa"/>
                  <w:tcBorders>
                    <w:top w:val="single" w:color="auto" w:sz="4" w:space="0"/>
                    <w:left w:val="single" w:color="auto" w:sz="4" w:space="0"/>
                    <w:bottom w:val="single" w:color="auto" w:sz="4" w:space="0"/>
                    <w:right w:val="single" w:color="auto" w:sz="4" w:space="0"/>
                  </w:tcBorders>
                  <w:vAlign w:val="center"/>
                </w:tcPr>
                <w:p w14:paraId="25839D96">
                  <w:pPr>
                    <w:snapToGrid w:val="0"/>
                    <w:spacing w:line="300" w:lineRule="auto"/>
                    <w:jc w:val="center"/>
                    <w:rPr>
                      <w:kern w:val="0"/>
                      <w:sz w:val="18"/>
                      <w:szCs w:val="18"/>
                    </w:rPr>
                  </w:pPr>
                  <w:r>
                    <w:rPr>
                      <w:kern w:val="0"/>
                      <w:sz w:val="18"/>
                      <w:szCs w:val="18"/>
                    </w:rPr>
                    <w:t>120</w:t>
                  </w:r>
                </w:p>
              </w:tc>
            </w:tr>
            <w:tr w14:paraId="18F1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continue"/>
                  <w:tcBorders>
                    <w:top w:val="nil"/>
                    <w:left w:val="single" w:color="auto" w:sz="4" w:space="0"/>
                    <w:bottom w:val="single" w:color="auto" w:sz="4" w:space="0"/>
                    <w:right w:val="single" w:color="auto" w:sz="4" w:space="0"/>
                  </w:tcBorders>
                  <w:vAlign w:val="center"/>
                </w:tcPr>
                <w:p w14:paraId="76F6FF70">
                  <w:pPr>
                    <w:widowControl/>
                    <w:jc w:val="left"/>
                    <w:rPr>
                      <w:kern w:val="0"/>
                      <w:sz w:val="18"/>
                      <w:szCs w:val="18"/>
                    </w:rPr>
                  </w:pPr>
                </w:p>
              </w:tc>
              <w:tc>
                <w:tcPr>
                  <w:tcW w:w="1476" w:type="dxa"/>
                  <w:tcBorders>
                    <w:top w:val="single" w:color="auto" w:sz="4" w:space="0"/>
                    <w:left w:val="single" w:color="auto" w:sz="4" w:space="0"/>
                    <w:bottom w:val="single" w:color="auto" w:sz="4" w:space="0"/>
                    <w:right w:val="single" w:color="auto" w:sz="4" w:space="0"/>
                  </w:tcBorders>
                  <w:vAlign w:val="center"/>
                </w:tcPr>
                <w:p w14:paraId="7CB25A47">
                  <w:pPr>
                    <w:snapToGrid w:val="0"/>
                    <w:spacing w:line="300" w:lineRule="auto"/>
                    <w:jc w:val="center"/>
                    <w:rPr>
                      <w:kern w:val="0"/>
                      <w:sz w:val="18"/>
                      <w:szCs w:val="18"/>
                    </w:rPr>
                  </w:pPr>
                  <w:r>
                    <w:rPr>
                      <w:kern w:val="0"/>
                      <w:sz w:val="18"/>
                      <w:szCs w:val="18"/>
                    </w:rPr>
                    <w:t>筒中筒</w:t>
                  </w:r>
                </w:p>
              </w:tc>
              <w:tc>
                <w:tcPr>
                  <w:tcW w:w="1266" w:type="dxa"/>
                  <w:tcBorders>
                    <w:top w:val="single" w:color="auto" w:sz="4" w:space="0"/>
                    <w:left w:val="single" w:color="auto" w:sz="4" w:space="0"/>
                    <w:bottom w:val="single" w:color="auto" w:sz="4" w:space="0"/>
                    <w:right w:val="single" w:color="auto" w:sz="4" w:space="0"/>
                  </w:tcBorders>
                  <w:vAlign w:val="center"/>
                </w:tcPr>
                <w:p w14:paraId="613E59E4">
                  <w:pPr>
                    <w:snapToGrid w:val="0"/>
                    <w:spacing w:line="300" w:lineRule="auto"/>
                    <w:jc w:val="center"/>
                    <w:rPr>
                      <w:kern w:val="0"/>
                      <w:sz w:val="18"/>
                      <w:szCs w:val="18"/>
                    </w:rPr>
                  </w:pPr>
                  <w:r>
                    <w:rPr>
                      <w:kern w:val="0"/>
                      <w:sz w:val="18"/>
                      <w:szCs w:val="18"/>
                    </w:rPr>
                    <w:t>300</w:t>
                  </w:r>
                </w:p>
              </w:tc>
              <w:tc>
                <w:tcPr>
                  <w:tcW w:w="531" w:type="dxa"/>
                  <w:tcBorders>
                    <w:top w:val="single" w:color="auto" w:sz="4" w:space="0"/>
                    <w:left w:val="single" w:color="auto" w:sz="4" w:space="0"/>
                    <w:bottom w:val="single" w:color="auto" w:sz="4" w:space="0"/>
                    <w:right w:val="single" w:color="auto" w:sz="4" w:space="0"/>
                  </w:tcBorders>
                  <w:vAlign w:val="center"/>
                </w:tcPr>
                <w:p w14:paraId="300B62A9">
                  <w:pPr>
                    <w:snapToGrid w:val="0"/>
                    <w:spacing w:line="300" w:lineRule="auto"/>
                    <w:jc w:val="center"/>
                    <w:rPr>
                      <w:kern w:val="0"/>
                      <w:sz w:val="18"/>
                      <w:szCs w:val="18"/>
                    </w:rPr>
                  </w:pPr>
                  <w:r>
                    <w:rPr>
                      <w:kern w:val="0"/>
                      <w:sz w:val="18"/>
                      <w:szCs w:val="18"/>
                    </w:rPr>
                    <w:t>280</w:t>
                  </w:r>
                </w:p>
              </w:tc>
              <w:tc>
                <w:tcPr>
                  <w:tcW w:w="531" w:type="dxa"/>
                  <w:tcBorders>
                    <w:top w:val="single" w:color="auto" w:sz="4" w:space="0"/>
                    <w:left w:val="single" w:color="auto" w:sz="4" w:space="0"/>
                    <w:bottom w:val="single" w:color="auto" w:sz="4" w:space="0"/>
                    <w:right w:val="single" w:color="auto" w:sz="4" w:space="0"/>
                  </w:tcBorders>
                  <w:vAlign w:val="center"/>
                </w:tcPr>
                <w:p w14:paraId="3FD4B746">
                  <w:pPr>
                    <w:snapToGrid w:val="0"/>
                    <w:spacing w:line="300" w:lineRule="auto"/>
                    <w:jc w:val="center"/>
                    <w:rPr>
                      <w:kern w:val="0"/>
                      <w:sz w:val="18"/>
                      <w:szCs w:val="18"/>
                    </w:rPr>
                  </w:pPr>
                  <w:r>
                    <w:rPr>
                      <w:kern w:val="0"/>
                      <w:sz w:val="18"/>
                      <w:szCs w:val="18"/>
                    </w:rPr>
                    <w:t>230</w:t>
                  </w:r>
                </w:p>
              </w:tc>
              <w:tc>
                <w:tcPr>
                  <w:tcW w:w="666" w:type="dxa"/>
                  <w:tcBorders>
                    <w:top w:val="single" w:color="auto" w:sz="4" w:space="0"/>
                    <w:left w:val="single" w:color="auto" w:sz="4" w:space="0"/>
                    <w:bottom w:val="single" w:color="auto" w:sz="4" w:space="0"/>
                    <w:right w:val="single" w:color="auto" w:sz="4" w:space="0"/>
                  </w:tcBorders>
                  <w:vAlign w:val="center"/>
                </w:tcPr>
                <w:p w14:paraId="5E87D603">
                  <w:pPr>
                    <w:snapToGrid w:val="0"/>
                    <w:spacing w:line="300" w:lineRule="auto"/>
                    <w:jc w:val="center"/>
                    <w:rPr>
                      <w:kern w:val="0"/>
                      <w:sz w:val="18"/>
                      <w:szCs w:val="18"/>
                    </w:rPr>
                  </w:pPr>
                  <w:r>
                    <w:rPr>
                      <w:kern w:val="0"/>
                      <w:sz w:val="18"/>
                      <w:szCs w:val="18"/>
                    </w:rPr>
                    <w:t>170</w:t>
                  </w:r>
                </w:p>
              </w:tc>
              <w:tc>
                <w:tcPr>
                  <w:tcW w:w="666" w:type="dxa"/>
                  <w:tcBorders>
                    <w:top w:val="single" w:color="auto" w:sz="4" w:space="0"/>
                    <w:left w:val="single" w:color="auto" w:sz="4" w:space="0"/>
                    <w:bottom w:val="single" w:color="auto" w:sz="4" w:space="0"/>
                    <w:right w:val="single" w:color="auto" w:sz="4" w:space="0"/>
                  </w:tcBorders>
                  <w:vAlign w:val="center"/>
                </w:tcPr>
                <w:p w14:paraId="1C2A2C46">
                  <w:pPr>
                    <w:snapToGrid w:val="0"/>
                    <w:spacing w:line="300" w:lineRule="auto"/>
                    <w:jc w:val="center"/>
                    <w:rPr>
                      <w:kern w:val="0"/>
                      <w:sz w:val="18"/>
                      <w:szCs w:val="18"/>
                    </w:rPr>
                  </w:pPr>
                  <w:r>
                    <w:rPr>
                      <w:kern w:val="0"/>
                      <w:sz w:val="18"/>
                      <w:szCs w:val="18"/>
                    </w:rPr>
                    <w:t>150</w:t>
                  </w:r>
                </w:p>
              </w:tc>
            </w:tr>
          </w:tbl>
          <w:p w14:paraId="7AE0E915">
            <w:pPr>
              <w:snapToGrid w:val="0"/>
              <w:spacing w:line="300" w:lineRule="auto"/>
              <w:ind w:left="840" w:leftChars="400"/>
              <w:rPr>
                <w:kern w:val="0"/>
              </w:rPr>
            </w:pPr>
            <w:r>
              <w:rPr>
                <w:kern w:val="0"/>
              </w:rPr>
              <w:t>注: 1  部分框支剪力墙结构指地面以上有部分框支剪力墙的剪力墙结构；</w:t>
            </w:r>
          </w:p>
          <w:p w14:paraId="215ACC7B">
            <w:pPr>
              <w:snapToGrid w:val="0"/>
              <w:spacing w:line="300" w:lineRule="auto"/>
              <w:ind w:left="840" w:leftChars="400" w:firstLine="420" w:firstLineChars="200"/>
              <w:rPr>
                <w:kern w:val="0"/>
              </w:rPr>
            </w:pPr>
            <w:r>
              <w:rPr>
                <w:kern w:val="0"/>
              </w:rPr>
              <w:t>2  甲类建筑，6、7度时宜按本地区设防烈度提高一度后符合本表的要求，8度时应专门研究；</w:t>
            </w:r>
          </w:p>
          <w:p w14:paraId="33635C48">
            <w:pPr>
              <w:snapToGrid w:val="0"/>
              <w:spacing w:line="360" w:lineRule="auto"/>
              <w:ind w:left="840" w:leftChars="400" w:firstLine="420" w:firstLineChars="200"/>
              <w:rPr>
                <w:kern w:val="0"/>
              </w:rPr>
            </w:pPr>
            <w:r>
              <w:rPr>
                <w:kern w:val="0"/>
              </w:rPr>
              <w:t>3  当房屋高度超过表中数值时，结构设计应有可靠依据，并采取有效的加强措施。</w:t>
            </w:r>
          </w:p>
        </w:tc>
        <w:tc>
          <w:tcPr>
            <w:tcW w:w="7371" w:type="dxa"/>
          </w:tcPr>
          <w:p w14:paraId="05D80895">
            <w:pPr>
              <w:snapToGrid w:val="0"/>
              <w:spacing w:line="360" w:lineRule="auto"/>
              <w:rPr>
                <w:kern w:val="0"/>
                <w:sz w:val="24"/>
                <w:szCs w:val="32"/>
                <w:bdr w:val="single" w:color="auto" w:sz="4" w:space="0"/>
              </w:rPr>
            </w:pPr>
            <w:r>
              <w:rPr>
                <w:b/>
                <w:bCs/>
                <w:kern w:val="0"/>
                <w:sz w:val="24"/>
                <w:szCs w:val="32"/>
              </w:rPr>
              <w:t xml:space="preserve">3.3.1 </w:t>
            </w:r>
            <w:r>
              <w:rPr>
                <w:kern w:val="0"/>
                <w:sz w:val="24"/>
                <w:szCs w:val="32"/>
              </w:rPr>
              <w:t xml:space="preserve"> 钢筋混凝土高层建筑结构的最大适用高度应区分为A级和B级</w:t>
            </w:r>
            <w:r>
              <w:rPr>
                <w:kern w:val="0"/>
                <w:sz w:val="24"/>
                <w:szCs w:val="32"/>
                <w:u w:val="single"/>
              </w:rPr>
              <w:t>，并应符合下列规定：</w:t>
            </w:r>
            <w:r>
              <w:rPr>
                <w:kern w:val="0"/>
                <w:sz w:val="24"/>
                <w:szCs w:val="32"/>
                <w:bdr w:val="single" w:color="auto" w:sz="4" w:space="0"/>
              </w:rPr>
              <w:t>。</w:t>
            </w:r>
          </w:p>
          <w:p w14:paraId="4BCDE81D">
            <w:pPr>
              <w:snapToGrid w:val="0"/>
              <w:spacing w:line="360" w:lineRule="auto"/>
              <w:ind w:firstLine="480" w:firstLineChars="200"/>
              <w:rPr>
                <w:kern w:val="0"/>
                <w:sz w:val="24"/>
                <w:szCs w:val="32"/>
              </w:rPr>
            </w:pPr>
            <w:r>
              <w:rPr>
                <w:kern w:val="0"/>
                <w:sz w:val="24"/>
                <w:szCs w:val="32"/>
                <w:u w:val="single"/>
              </w:rPr>
              <w:t>1</w:t>
            </w:r>
            <w:r>
              <w:rPr>
                <w:kern w:val="0"/>
                <w:sz w:val="24"/>
                <w:szCs w:val="32"/>
              </w:rPr>
              <w:t xml:space="preserve">  A级高度</w:t>
            </w:r>
            <w:r>
              <w:rPr>
                <w:kern w:val="0"/>
                <w:sz w:val="24"/>
                <w:szCs w:val="32"/>
                <w:u w:val="single"/>
              </w:rPr>
              <w:t>：</w:t>
            </w:r>
            <w:r>
              <w:rPr>
                <w:kern w:val="0"/>
                <w:sz w:val="24"/>
                <w:szCs w:val="32"/>
                <w:bdr w:val="single" w:color="auto" w:sz="4" w:space="0"/>
              </w:rPr>
              <w:t>钢筋混凝土</w:t>
            </w:r>
            <w:r>
              <w:rPr>
                <w:kern w:val="0"/>
                <w:sz w:val="24"/>
                <w:szCs w:val="32"/>
              </w:rPr>
              <w:t>乙类和丙类高层建筑的最大适用高度应符合表3.3.1-1的规定</w:t>
            </w:r>
            <w:r>
              <w:rPr>
                <w:kern w:val="0"/>
                <w:sz w:val="24"/>
                <w:szCs w:val="32"/>
                <w:bdr w:val="single" w:color="000000" w:sz="4" w:space="0"/>
              </w:rPr>
              <w:t>，</w:t>
            </w:r>
            <w:r>
              <w:rPr>
                <w:kern w:val="0"/>
                <w:sz w:val="24"/>
                <w:szCs w:val="32"/>
                <w:u w:val="single"/>
              </w:rPr>
              <w:t>；甲类高层建筑，6、7、8度时宜按本地区抗震设防烈度提高一度后符合表3.3.1-1的</w:t>
            </w:r>
            <w:r>
              <w:rPr>
                <w:rFonts w:hint="eastAsia"/>
                <w:kern w:val="0"/>
                <w:sz w:val="24"/>
                <w:szCs w:val="32"/>
                <w:u w:val="single"/>
              </w:rPr>
              <w:t>规定</w:t>
            </w:r>
            <w:r>
              <w:rPr>
                <w:kern w:val="0"/>
                <w:sz w:val="24"/>
                <w:szCs w:val="32"/>
                <w:u w:val="single"/>
              </w:rPr>
              <w:t>，9度时应专门研究；表3.3.1-1</w:t>
            </w:r>
            <w:r>
              <w:rPr>
                <w:rFonts w:hint="eastAsia"/>
                <w:kern w:val="0"/>
                <w:sz w:val="24"/>
                <w:szCs w:val="32"/>
                <w:u w:val="single"/>
              </w:rPr>
              <w:t>中所列</w:t>
            </w:r>
            <w:r>
              <w:rPr>
                <w:kern w:val="0"/>
                <w:sz w:val="24"/>
                <w:szCs w:val="32"/>
                <w:u w:val="single"/>
              </w:rPr>
              <w:t>框架结构、板柱-剪力墙结构以及9度抗震设防的其他结构，当房屋高度超过表中数值时，结构设计应有可靠依据，并</w:t>
            </w:r>
            <w:r>
              <w:rPr>
                <w:rFonts w:hint="eastAsia"/>
                <w:kern w:val="0"/>
                <w:sz w:val="24"/>
                <w:szCs w:val="32"/>
                <w:u w:val="single"/>
              </w:rPr>
              <w:t>应</w:t>
            </w:r>
            <w:r>
              <w:rPr>
                <w:kern w:val="0"/>
                <w:sz w:val="24"/>
                <w:szCs w:val="32"/>
                <w:u w:val="single"/>
              </w:rPr>
              <w:t>采取有效的加强措施。</w:t>
            </w:r>
          </w:p>
          <w:p w14:paraId="354E6BEA">
            <w:pPr>
              <w:snapToGrid w:val="0"/>
              <w:spacing w:line="360" w:lineRule="auto"/>
              <w:ind w:firstLine="480" w:firstLineChars="200"/>
              <w:rPr>
                <w:kern w:val="0"/>
                <w:sz w:val="24"/>
                <w:szCs w:val="32"/>
              </w:rPr>
            </w:pPr>
            <w:r>
              <w:rPr>
                <w:kern w:val="0"/>
                <w:sz w:val="24"/>
                <w:szCs w:val="32"/>
                <w:u w:val="single"/>
              </w:rPr>
              <w:t>2</w:t>
            </w:r>
            <w:r>
              <w:rPr>
                <w:kern w:val="0"/>
                <w:sz w:val="24"/>
                <w:szCs w:val="32"/>
              </w:rPr>
              <w:t xml:space="preserve">  B级高度</w:t>
            </w:r>
            <w:r>
              <w:rPr>
                <w:kern w:val="0"/>
                <w:sz w:val="24"/>
                <w:szCs w:val="32"/>
                <w:u w:val="single"/>
              </w:rPr>
              <w:t>：</w:t>
            </w:r>
            <w:r>
              <w:rPr>
                <w:kern w:val="0"/>
                <w:sz w:val="24"/>
                <w:szCs w:val="32"/>
                <w:bdr w:val="single" w:color="auto" w:sz="4" w:space="0"/>
              </w:rPr>
              <w:t>钢筋混凝土</w:t>
            </w:r>
            <w:r>
              <w:rPr>
                <w:kern w:val="0"/>
                <w:sz w:val="24"/>
                <w:szCs w:val="32"/>
              </w:rPr>
              <w:t>乙类和丙类高层建筑的最大适用高度应符合表3.3.1-2的规定</w:t>
            </w:r>
            <w:r>
              <w:rPr>
                <w:kern w:val="0"/>
                <w:sz w:val="24"/>
                <w:szCs w:val="32"/>
                <w:u w:val="single"/>
              </w:rPr>
              <w:t>；甲类高层建筑，6、7度时宜按本地区设防烈度提高一度后符合表3.3.1-2的要求，8度时应专门研究；当房屋高度超过表3.3.1-2中数值时，结构设计应有可靠依据，并</w:t>
            </w:r>
            <w:r>
              <w:rPr>
                <w:rFonts w:hint="eastAsia"/>
                <w:kern w:val="0"/>
                <w:sz w:val="24"/>
                <w:szCs w:val="32"/>
                <w:u w:val="single"/>
              </w:rPr>
              <w:t>应</w:t>
            </w:r>
            <w:r>
              <w:rPr>
                <w:kern w:val="0"/>
                <w:sz w:val="24"/>
                <w:szCs w:val="32"/>
                <w:u w:val="single"/>
              </w:rPr>
              <w:t>采取有效的加强措施。</w:t>
            </w:r>
          </w:p>
          <w:p w14:paraId="1C8EBF82">
            <w:pPr>
              <w:snapToGrid w:val="0"/>
              <w:spacing w:line="360" w:lineRule="auto"/>
              <w:ind w:firstLine="480" w:firstLineChars="200"/>
              <w:rPr>
                <w:kern w:val="0"/>
                <w:sz w:val="24"/>
                <w:szCs w:val="32"/>
              </w:rPr>
            </w:pPr>
            <w:r>
              <w:rPr>
                <w:kern w:val="0"/>
                <w:sz w:val="24"/>
                <w:szCs w:val="32"/>
                <w:u w:val="single"/>
              </w:rPr>
              <w:t>3</w:t>
            </w:r>
            <w:r>
              <w:rPr>
                <w:kern w:val="0"/>
                <w:sz w:val="24"/>
                <w:szCs w:val="32"/>
              </w:rPr>
              <w:t xml:space="preserve">  平面和竖向均不规则的高层建筑结构，其最大适用高度宜适当降低。</w:t>
            </w:r>
          </w:p>
          <w:p w14:paraId="2B55AD5A">
            <w:pPr>
              <w:keepNext/>
              <w:snapToGrid w:val="0"/>
              <w:spacing w:line="360" w:lineRule="auto"/>
              <w:jc w:val="center"/>
              <w:rPr>
                <w:rFonts w:eastAsia="黑体"/>
                <w:kern w:val="0"/>
                <w:sz w:val="24"/>
                <w:szCs w:val="32"/>
              </w:rPr>
            </w:pPr>
            <w:r>
              <w:rPr>
                <w:rFonts w:eastAsia="黑体"/>
                <w:kern w:val="0"/>
                <w:sz w:val="24"/>
                <w:szCs w:val="32"/>
              </w:rPr>
              <w:t>表3.3.1-1  A级高度钢筋混凝土高层建筑的最大适用高度（m）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533"/>
              <w:gridCol w:w="1188"/>
              <w:gridCol w:w="531"/>
              <w:gridCol w:w="531"/>
              <w:gridCol w:w="666"/>
              <w:gridCol w:w="666"/>
              <w:gridCol w:w="936"/>
            </w:tblGrid>
            <w:tr w14:paraId="6D26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2278" w:type="dxa"/>
                  <w:gridSpan w:val="2"/>
                  <w:vMerge w:val="restart"/>
                  <w:tcBorders>
                    <w:top w:val="single" w:color="auto" w:sz="4" w:space="0"/>
                    <w:left w:val="single" w:color="auto" w:sz="4" w:space="0"/>
                    <w:bottom w:val="single" w:color="auto" w:sz="4" w:space="0"/>
                    <w:right w:val="single" w:color="auto" w:sz="4" w:space="0"/>
                  </w:tcBorders>
                  <w:vAlign w:val="center"/>
                </w:tcPr>
                <w:p w14:paraId="10E82858">
                  <w:pPr>
                    <w:keepNext/>
                    <w:snapToGrid w:val="0"/>
                    <w:spacing w:line="360" w:lineRule="auto"/>
                    <w:jc w:val="center"/>
                    <w:rPr>
                      <w:sz w:val="18"/>
                      <w:szCs w:val="18"/>
                    </w:rPr>
                  </w:pPr>
                  <w:r>
                    <w:rPr>
                      <w:sz w:val="18"/>
                      <w:szCs w:val="18"/>
                    </w:rPr>
                    <w:t>结构体系</w:t>
                  </w:r>
                </w:p>
              </w:tc>
              <w:tc>
                <w:tcPr>
                  <w:tcW w:w="1188" w:type="dxa"/>
                  <w:vMerge w:val="restart"/>
                  <w:tcBorders>
                    <w:top w:val="single" w:color="auto" w:sz="4" w:space="0"/>
                    <w:left w:val="single" w:color="auto" w:sz="4" w:space="0"/>
                    <w:bottom w:val="single" w:color="auto" w:sz="4" w:space="0"/>
                    <w:right w:val="single" w:color="auto" w:sz="4" w:space="0"/>
                  </w:tcBorders>
                  <w:vAlign w:val="center"/>
                </w:tcPr>
                <w:p w14:paraId="356078DC">
                  <w:pPr>
                    <w:keepNext/>
                    <w:snapToGrid w:val="0"/>
                    <w:spacing w:line="360" w:lineRule="auto"/>
                    <w:jc w:val="center"/>
                    <w:rPr>
                      <w:kern w:val="0"/>
                      <w:sz w:val="18"/>
                      <w:szCs w:val="18"/>
                      <w:bdr w:val="single" w:color="auto" w:sz="4" w:space="0"/>
                    </w:rPr>
                  </w:pPr>
                  <w:r>
                    <w:rPr>
                      <w:kern w:val="0"/>
                      <w:sz w:val="18"/>
                      <w:szCs w:val="18"/>
                      <w:bdr w:val="single" w:color="auto" w:sz="4" w:space="0"/>
                    </w:rPr>
                    <w:t>非抗震设计</w:t>
                  </w:r>
                  <w:r>
                    <w:rPr>
                      <w:rFonts w:hint="eastAsia"/>
                      <w:kern w:val="0"/>
                      <w:sz w:val="18"/>
                      <w:szCs w:val="18"/>
                      <w:u w:val="single"/>
                    </w:rPr>
                    <w:t>不考虑抗震要求</w:t>
                  </w:r>
                </w:p>
              </w:tc>
              <w:tc>
                <w:tcPr>
                  <w:tcW w:w="3330" w:type="dxa"/>
                  <w:gridSpan w:val="5"/>
                  <w:tcBorders>
                    <w:top w:val="single" w:color="auto" w:sz="4" w:space="0"/>
                    <w:left w:val="single" w:color="auto" w:sz="4" w:space="0"/>
                    <w:bottom w:val="single" w:color="auto" w:sz="4" w:space="0"/>
                    <w:right w:val="single" w:color="auto" w:sz="4" w:space="0"/>
                  </w:tcBorders>
                  <w:vAlign w:val="center"/>
                </w:tcPr>
                <w:p w14:paraId="51094EF0">
                  <w:pPr>
                    <w:keepNext/>
                    <w:snapToGrid w:val="0"/>
                    <w:spacing w:line="360" w:lineRule="auto"/>
                    <w:jc w:val="center"/>
                    <w:rPr>
                      <w:kern w:val="0"/>
                      <w:sz w:val="18"/>
                      <w:szCs w:val="18"/>
                    </w:rPr>
                  </w:pPr>
                  <w:r>
                    <w:rPr>
                      <w:kern w:val="0"/>
                      <w:sz w:val="18"/>
                      <w:szCs w:val="18"/>
                    </w:rPr>
                    <w:t>抗震设防烈度</w:t>
                  </w:r>
                </w:p>
              </w:tc>
            </w:tr>
            <w:tr w14:paraId="7513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278" w:type="dxa"/>
                  <w:gridSpan w:val="2"/>
                  <w:vMerge w:val="continue"/>
                  <w:tcBorders>
                    <w:top w:val="single" w:color="auto" w:sz="4" w:space="0"/>
                    <w:left w:val="single" w:color="auto" w:sz="4" w:space="0"/>
                    <w:bottom w:val="single" w:color="auto" w:sz="4" w:space="0"/>
                    <w:right w:val="single" w:color="auto" w:sz="4" w:space="0"/>
                  </w:tcBorders>
                  <w:vAlign w:val="center"/>
                </w:tcPr>
                <w:p w14:paraId="6A52791F">
                  <w:pPr>
                    <w:widowControl/>
                    <w:jc w:val="left"/>
                    <w:rPr>
                      <w:sz w:val="18"/>
                      <w:szCs w:val="18"/>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78FD7BE4">
                  <w:pPr>
                    <w:widowControl/>
                    <w:jc w:val="left"/>
                    <w:rPr>
                      <w:kern w:val="0"/>
                      <w:sz w:val="18"/>
                      <w:szCs w:val="18"/>
                      <w:bdr w:val="single" w:color="auto" w:sz="4" w:space="0"/>
                    </w:rPr>
                  </w:pPr>
                </w:p>
              </w:tc>
              <w:tc>
                <w:tcPr>
                  <w:tcW w:w="531" w:type="dxa"/>
                  <w:vMerge w:val="restart"/>
                  <w:tcBorders>
                    <w:top w:val="nil"/>
                    <w:left w:val="single" w:color="auto" w:sz="4" w:space="0"/>
                    <w:bottom w:val="single" w:color="auto" w:sz="4" w:space="0"/>
                    <w:right w:val="single" w:color="auto" w:sz="4" w:space="0"/>
                  </w:tcBorders>
                  <w:vAlign w:val="center"/>
                </w:tcPr>
                <w:p w14:paraId="2F86CDAB">
                  <w:pPr>
                    <w:snapToGrid w:val="0"/>
                    <w:jc w:val="center"/>
                    <w:rPr>
                      <w:kern w:val="0"/>
                      <w:sz w:val="18"/>
                      <w:szCs w:val="18"/>
                    </w:rPr>
                  </w:pPr>
                  <w:r>
                    <w:rPr>
                      <w:kern w:val="0"/>
                      <w:sz w:val="18"/>
                      <w:szCs w:val="18"/>
                    </w:rPr>
                    <w:t>6度</w:t>
                  </w:r>
                </w:p>
              </w:tc>
              <w:tc>
                <w:tcPr>
                  <w:tcW w:w="531" w:type="dxa"/>
                  <w:vMerge w:val="restart"/>
                  <w:tcBorders>
                    <w:top w:val="single" w:color="auto" w:sz="4" w:space="0"/>
                    <w:left w:val="single" w:color="auto" w:sz="4" w:space="0"/>
                    <w:bottom w:val="single" w:color="auto" w:sz="4" w:space="0"/>
                    <w:right w:val="single" w:color="auto" w:sz="4" w:space="0"/>
                  </w:tcBorders>
                  <w:vAlign w:val="center"/>
                </w:tcPr>
                <w:p w14:paraId="618CEC11">
                  <w:pPr>
                    <w:snapToGrid w:val="0"/>
                    <w:jc w:val="center"/>
                    <w:rPr>
                      <w:kern w:val="0"/>
                      <w:sz w:val="18"/>
                      <w:szCs w:val="18"/>
                    </w:rPr>
                  </w:pPr>
                  <w:r>
                    <w:rPr>
                      <w:kern w:val="0"/>
                      <w:sz w:val="18"/>
                      <w:szCs w:val="18"/>
                    </w:rPr>
                    <w:t>7度</w:t>
                  </w:r>
                </w:p>
              </w:tc>
              <w:tc>
                <w:tcPr>
                  <w:tcW w:w="1332" w:type="dxa"/>
                  <w:gridSpan w:val="2"/>
                  <w:tcBorders>
                    <w:top w:val="single" w:color="auto" w:sz="4" w:space="0"/>
                    <w:left w:val="single" w:color="auto" w:sz="4" w:space="0"/>
                    <w:bottom w:val="single" w:color="auto" w:sz="4" w:space="0"/>
                    <w:right w:val="single" w:color="auto" w:sz="4" w:space="0"/>
                  </w:tcBorders>
                  <w:vAlign w:val="center"/>
                </w:tcPr>
                <w:p w14:paraId="764924EF">
                  <w:pPr>
                    <w:keepNext/>
                    <w:snapToGrid w:val="0"/>
                    <w:spacing w:line="360" w:lineRule="auto"/>
                    <w:jc w:val="center"/>
                    <w:rPr>
                      <w:kern w:val="0"/>
                      <w:sz w:val="18"/>
                      <w:szCs w:val="18"/>
                    </w:rPr>
                  </w:pPr>
                  <w:r>
                    <w:rPr>
                      <w:kern w:val="0"/>
                      <w:sz w:val="18"/>
                      <w:szCs w:val="18"/>
                    </w:rPr>
                    <w:t>8度</w:t>
                  </w:r>
                </w:p>
              </w:tc>
              <w:tc>
                <w:tcPr>
                  <w:tcW w:w="936" w:type="dxa"/>
                  <w:vMerge w:val="restart"/>
                  <w:tcBorders>
                    <w:top w:val="single" w:color="auto" w:sz="4" w:space="0"/>
                    <w:left w:val="single" w:color="auto" w:sz="4" w:space="0"/>
                    <w:bottom w:val="single" w:color="auto" w:sz="4" w:space="0"/>
                    <w:right w:val="single" w:color="auto" w:sz="4" w:space="0"/>
                  </w:tcBorders>
                  <w:vAlign w:val="center"/>
                </w:tcPr>
                <w:p w14:paraId="6F1AE014">
                  <w:pPr>
                    <w:keepNext/>
                    <w:snapToGrid w:val="0"/>
                    <w:spacing w:line="360" w:lineRule="auto"/>
                    <w:jc w:val="center"/>
                    <w:rPr>
                      <w:kern w:val="0"/>
                      <w:sz w:val="18"/>
                      <w:szCs w:val="18"/>
                    </w:rPr>
                  </w:pPr>
                  <w:r>
                    <w:rPr>
                      <w:kern w:val="0"/>
                      <w:sz w:val="18"/>
                      <w:szCs w:val="18"/>
                    </w:rPr>
                    <w:t>9度</w:t>
                  </w:r>
                </w:p>
              </w:tc>
            </w:tr>
            <w:tr w14:paraId="2482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8" w:type="dxa"/>
                  <w:gridSpan w:val="2"/>
                  <w:vMerge w:val="continue"/>
                  <w:tcBorders>
                    <w:top w:val="single" w:color="auto" w:sz="4" w:space="0"/>
                    <w:left w:val="single" w:color="auto" w:sz="4" w:space="0"/>
                    <w:bottom w:val="single" w:color="auto" w:sz="4" w:space="0"/>
                    <w:right w:val="single" w:color="auto" w:sz="4" w:space="0"/>
                  </w:tcBorders>
                  <w:vAlign w:val="center"/>
                </w:tcPr>
                <w:p w14:paraId="021D1D89">
                  <w:pPr>
                    <w:widowControl/>
                    <w:jc w:val="left"/>
                    <w:rPr>
                      <w:sz w:val="18"/>
                      <w:szCs w:val="18"/>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14:paraId="3202C931">
                  <w:pPr>
                    <w:widowControl/>
                    <w:jc w:val="left"/>
                    <w:rPr>
                      <w:kern w:val="0"/>
                      <w:sz w:val="18"/>
                      <w:szCs w:val="18"/>
                      <w:bdr w:val="single" w:color="auto" w:sz="4" w:space="0"/>
                    </w:rPr>
                  </w:pPr>
                </w:p>
              </w:tc>
              <w:tc>
                <w:tcPr>
                  <w:tcW w:w="531" w:type="dxa"/>
                  <w:vMerge w:val="continue"/>
                  <w:tcBorders>
                    <w:top w:val="nil"/>
                    <w:left w:val="single" w:color="auto" w:sz="4" w:space="0"/>
                    <w:bottom w:val="single" w:color="auto" w:sz="4" w:space="0"/>
                    <w:right w:val="single" w:color="auto" w:sz="4" w:space="0"/>
                  </w:tcBorders>
                  <w:vAlign w:val="center"/>
                </w:tcPr>
                <w:p w14:paraId="2FED2E07">
                  <w:pPr>
                    <w:widowControl/>
                    <w:jc w:val="left"/>
                    <w:rPr>
                      <w:kern w:val="0"/>
                      <w:sz w:val="18"/>
                      <w:szCs w:val="18"/>
                    </w:rPr>
                  </w:pPr>
                </w:p>
              </w:tc>
              <w:tc>
                <w:tcPr>
                  <w:tcW w:w="531" w:type="dxa"/>
                  <w:vMerge w:val="continue"/>
                  <w:tcBorders>
                    <w:top w:val="single" w:color="auto" w:sz="4" w:space="0"/>
                    <w:left w:val="single" w:color="auto" w:sz="4" w:space="0"/>
                    <w:bottom w:val="single" w:color="auto" w:sz="4" w:space="0"/>
                    <w:right w:val="single" w:color="auto" w:sz="4" w:space="0"/>
                  </w:tcBorders>
                  <w:vAlign w:val="center"/>
                </w:tcPr>
                <w:p w14:paraId="390B8920">
                  <w:pPr>
                    <w:widowControl/>
                    <w:jc w:val="left"/>
                    <w:rPr>
                      <w:kern w:val="0"/>
                      <w:sz w:val="18"/>
                      <w:szCs w:val="18"/>
                    </w:rPr>
                  </w:pPr>
                </w:p>
              </w:tc>
              <w:tc>
                <w:tcPr>
                  <w:tcW w:w="666" w:type="dxa"/>
                  <w:tcBorders>
                    <w:top w:val="single" w:color="auto" w:sz="4" w:space="0"/>
                    <w:left w:val="single" w:color="auto" w:sz="4" w:space="0"/>
                    <w:bottom w:val="single" w:color="auto" w:sz="4" w:space="0"/>
                    <w:right w:val="single" w:color="auto" w:sz="4" w:space="0"/>
                  </w:tcBorders>
                  <w:vAlign w:val="center"/>
                </w:tcPr>
                <w:p w14:paraId="0A986E84">
                  <w:pPr>
                    <w:snapToGrid w:val="0"/>
                    <w:jc w:val="center"/>
                    <w:rPr>
                      <w:kern w:val="0"/>
                      <w:sz w:val="18"/>
                      <w:szCs w:val="18"/>
                    </w:rPr>
                  </w:pPr>
                  <w:r>
                    <w:rPr>
                      <w:kern w:val="0"/>
                      <w:sz w:val="18"/>
                      <w:szCs w:val="18"/>
                    </w:rPr>
                    <w:t>0.20g</w:t>
                  </w:r>
                </w:p>
              </w:tc>
              <w:tc>
                <w:tcPr>
                  <w:tcW w:w="666" w:type="dxa"/>
                  <w:tcBorders>
                    <w:top w:val="single" w:color="auto" w:sz="4" w:space="0"/>
                    <w:left w:val="single" w:color="auto" w:sz="4" w:space="0"/>
                    <w:bottom w:val="single" w:color="auto" w:sz="4" w:space="0"/>
                    <w:right w:val="single" w:color="auto" w:sz="4" w:space="0"/>
                  </w:tcBorders>
                  <w:vAlign w:val="center"/>
                </w:tcPr>
                <w:p w14:paraId="14D461EC">
                  <w:pPr>
                    <w:snapToGrid w:val="0"/>
                    <w:jc w:val="center"/>
                    <w:rPr>
                      <w:kern w:val="0"/>
                      <w:sz w:val="18"/>
                      <w:szCs w:val="18"/>
                    </w:rPr>
                  </w:pPr>
                  <w:r>
                    <w:rPr>
                      <w:kern w:val="0"/>
                      <w:sz w:val="18"/>
                      <w:szCs w:val="18"/>
                    </w:rPr>
                    <w:t>0.30g</w:t>
                  </w:r>
                </w:p>
              </w:tc>
              <w:tc>
                <w:tcPr>
                  <w:tcW w:w="936" w:type="dxa"/>
                  <w:vMerge w:val="continue"/>
                  <w:tcBorders>
                    <w:top w:val="single" w:color="auto" w:sz="4" w:space="0"/>
                    <w:left w:val="single" w:color="auto" w:sz="4" w:space="0"/>
                    <w:bottom w:val="single" w:color="auto" w:sz="4" w:space="0"/>
                    <w:right w:val="single" w:color="auto" w:sz="4" w:space="0"/>
                  </w:tcBorders>
                  <w:vAlign w:val="center"/>
                </w:tcPr>
                <w:p w14:paraId="32BD5568">
                  <w:pPr>
                    <w:widowControl/>
                    <w:jc w:val="left"/>
                    <w:rPr>
                      <w:kern w:val="0"/>
                      <w:sz w:val="18"/>
                      <w:szCs w:val="18"/>
                    </w:rPr>
                  </w:pPr>
                </w:p>
              </w:tc>
            </w:tr>
            <w:tr w14:paraId="5EDD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31E688C7">
                  <w:pPr>
                    <w:snapToGrid w:val="0"/>
                    <w:jc w:val="center"/>
                    <w:rPr>
                      <w:kern w:val="0"/>
                      <w:sz w:val="18"/>
                      <w:szCs w:val="18"/>
                    </w:rPr>
                  </w:pPr>
                  <w:r>
                    <w:rPr>
                      <w:kern w:val="0"/>
                      <w:sz w:val="18"/>
                      <w:szCs w:val="18"/>
                    </w:rPr>
                    <w:t>框架</w:t>
                  </w:r>
                </w:p>
              </w:tc>
              <w:tc>
                <w:tcPr>
                  <w:tcW w:w="1188" w:type="dxa"/>
                  <w:tcBorders>
                    <w:top w:val="single" w:color="auto" w:sz="4" w:space="0"/>
                    <w:left w:val="single" w:color="auto" w:sz="4" w:space="0"/>
                    <w:bottom w:val="single" w:color="auto" w:sz="4" w:space="0"/>
                    <w:right w:val="single" w:color="auto" w:sz="4" w:space="0"/>
                  </w:tcBorders>
                  <w:vAlign w:val="center"/>
                </w:tcPr>
                <w:p w14:paraId="741A061E">
                  <w:pPr>
                    <w:snapToGrid w:val="0"/>
                    <w:jc w:val="center"/>
                    <w:rPr>
                      <w:kern w:val="0"/>
                      <w:sz w:val="18"/>
                      <w:szCs w:val="18"/>
                    </w:rPr>
                  </w:pPr>
                  <w:r>
                    <w:rPr>
                      <w:kern w:val="0"/>
                      <w:sz w:val="18"/>
                      <w:szCs w:val="18"/>
                    </w:rPr>
                    <w:t>70</w:t>
                  </w:r>
                </w:p>
              </w:tc>
              <w:tc>
                <w:tcPr>
                  <w:tcW w:w="531" w:type="dxa"/>
                  <w:tcBorders>
                    <w:top w:val="single" w:color="auto" w:sz="4" w:space="0"/>
                    <w:left w:val="single" w:color="auto" w:sz="4" w:space="0"/>
                    <w:bottom w:val="single" w:color="auto" w:sz="4" w:space="0"/>
                    <w:right w:val="single" w:color="auto" w:sz="4" w:space="0"/>
                  </w:tcBorders>
                  <w:vAlign w:val="center"/>
                </w:tcPr>
                <w:p w14:paraId="2569A636">
                  <w:pPr>
                    <w:snapToGrid w:val="0"/>
                    <w:jc w:val="center"/>
                    <w:rPr>
                      <w:kern w:val="0"/>
                      <w:sz w:val="18"/>
                      <w:szCs w:val="18"/>
                    </w:rPr>
                  </w:pPr>
                  <w:r>
                    <w:rPr>
                      <w:kern w:val="0"/>
                      <w:sz w:val="18"/>
                      <w:szCs w:val="18"/>
                    </w:rPr>
                    <w:t>60</w:t>
                  </w:r>
                </w:p>
              </w:tc>
              <w:tc>
                <w:tcPr>
                  <w:tcW w:w="531" w:type="dxa"/>
                  <w:tcBorders>
                    <w:top w:val="single" w:color="auto" w:sz="4" w:space="0"/>
                    <w:left w:val="single" w:color="auto" w:sz="4" w:space="0"/>
                    <w:bottom w:val="single" w:color="auto" w:sz="4" w:space="0"/>
                    <w:right w:val="single" w:color="auto" w:sz="4" w:space="0"/>
                  </w:tcBorders>
                  <w:vAlign w:val="center"/>
                </w:tcPr>
                <w:p w14:paraId="611A1C17">
                  <w:pPr>
                    <w:snapToGrid w:val="0"/>
                    <w:jc w:val="center"/>
                    <w:rPr>
                      <w:kern w:val="0"/>
                      <w:sz w:val="18"/>
                      <w:szCs w:val="18"/>
                    </w:rPr>
                  </w:pPr>
                  <w:r>
                    <w:rPr>
                      <w:kern w:val="0"/>
                      <w:sz w:val="18"/>
                      <w:szCs w:val="18"/>
                    </w:rPr>
                    <w:t>50</w:t>
                  </w:r>
                </w:p>
              </w:tc>
              <w:tc>
                <w:tcPr>
                  <w:tcW w:w="666" w:type="dxa"/>
                  <w:tcBorders>
                    <w:top w:val="single" w:color="auto" w:sz="4" w:space="0"/>
                    <w:left w:val="single" w:color="auto" w:sz="4" w:space="0"/>
                    <w:bottom w:val="single" w:color="auto" w:sz="4" w:space="0"/>
                    <w:right w:val="single" w:color="auto" w:sz="4" w:space="0"/>
                  </w:tcBorders>
                  <w:vAlign w:val="center"/>
                </w:tcPr>
                <w:p w14:paraId="41B47A38">
                  <w:pPr>
                    <w:snapToGrid w:val="0"/>
                    <w:jc w:val="center"/>
                    <w:rPr>
                      <w:kern w:val="0"/>
                      <w:sz w:val="18"/>
                      <w:szCs w:val="18"/>
                    </w:rPr>
                  </w:pPr>
                  <w:r>
                    <w:rPr>
                      <w:kern w:val="0"/>
                      <w:sz w:val="18"/>
                      <w:szCs w:val="18"/>
                    </w:rPr>
                    <w:t>40</w:t>
                  </w:r>
                </w:p>
              </w:tc>
              <w:tc>
                <w:tcPr>
                  <w:tcW w:w="666" w:type="dxa"/>
                  <w:tcBorders>
                    <w:top w:val="single" w:color="auto" w:sz="4" w:space="0"/>
                    <w:left w:val="single" w:color="auto" w:sz="4" w:space="0"/>
                    <w:bottom w:val="single" w:color="auto" w:sz="4" w:space="0"/>
                    <w:right w:val="single" w:color="auto" w:sz="4" w:space="0"/>
                  </w:tcBorders>
                  <w:vAlign w:val="center"/>
                </w:tcPr>
                <w:p w14:paraId="43C18458">
                  <w:pPr>
                    <w:snapToGrid w:val="0"/>
                    <w:jc w:val="center"/>
                    <w:rPr>
                      <w:kern w:val="0"/>
                      <w:sz w:val="18"/>
                      <w:szCs w:val="18"/>
                    </w:rPr>
                  </w:pPr>
                  <w:r>
                    <w:rPr>
                      <w:kern w:val="0"/>
                      <w:sz w:val="18"/>
                      <w:szCs w:val="18"/>
                    </w:rPr>
                    <w:t>35</w:t>
                  </w:r>
                </w:p>
              </w:tc>
              <w:tc>
                <w:tcPr>
                  <w:tcW w:w="936" w:type="dxa"/>
                  <w:tcBorders>
                    <w:top w:val="single" w:color="auto" w:sz="4" w:space="0"/>
                    <w:left w:val="single" w:color="auto" w:sz="4" w:space="0"/>
                    <w:bottom w:val="single" w:color="auto" w:sz="4" w:space="0"/>
                    <w:right w:val="single" w:color="auto" w:sz="4" w:space="0"/>
                    <w:tr2bl w:val="single" w:color="auto" w:sz="4" w:space="0"/>
                  </w:tcBorders>
                  <w:vAlign w:val="center"/>
                </w:tcPr>
                <w:p w14:paraId="71FF012D">
                  <w:pPr>
                    <w:snapToGrid w:val="0"/>
                    <w:rPr>
                      <w:kern w:val="0"/>
                      <w:sz w:val="18"/>
                      <w:szCs w:val="18"/>
                    </w:rPr>
                  </w:pPr>
                </w:p>
              </w:tc>
            </w:tr>
            <w:tr w14:paraId="1F74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633D448E">
                  <w:pPr>
                    <w:snapToGrid w:val="0"/>
                    <w:jc w:val="center"/>
                    <w:rPr>
                      <w:kern w:val="0"/>
                      <w:sz w:val="18"/>
                      <w:szCs w:val="18"/>
                    </w:rPr>
                  </w:pPr>
                  <w:r>
                    <w:rPr>
                      <w:kern w:val="0"/>
                      <w:sz w:val="18"/>
                      <w:szCs w:val="18"/>
                    </w:rPr>
                    <w:t>框架-剪力墙</w:t>
                  </w:r>
                </w:p>
              </w:tc>
              <w:tc>
                <w:tcPr>
                  <w:tcW w:w="1188" w:type="dxa"/>
                  <w:tcBorders>
                    <w:top w:val="single" w:color="auto" w:sz="4" w:space="0"/>
                    <w:left w:val="single" w:color="auto" w:sz="4" w:space="0"/>
                    <w:bottom w:val="single" w:color="auto" w:sz="4" w:space="0"/>
                    <w:right w:val="single" w:color="auto" w:sz="4" w:space="0"/>
                  </w:tcBorders>
                  <w:vAlign w:val="center"/>
                </w:tcPr>
                <w:p w14:paraId="407BE1A3">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6B8C1330">
                  <w:pPr>
                    <w:snapToGrid w:val="0"/>
                    <w:jc w:val="center"/>
                    <w:rPr>
                      <w:kern w:val="0"/>
                      <w:sz w:val="18"/>
                      <w:szCs w:val="18"/>
                    </w:rPr>
                  </w:pPr>
                  <w:r>
                    <w:rPr>
                      <w:kern w:val="0"/>
                      <w:sz w:val="18"/>
                      <w:szCs w:val="18"/>
                    </w:rPr>
                    <w:t>130</w:t>
                  </w:r>
                </w:p>
              </w:tc>
              <w:tc>
                <w:tcPr>
                  <w:tcW w:w="531" w:type="dxa"/>
                  <w:tcBorders>
                    <w:top w:val="single" w:color="auto" w:sz="4" w:space="0"/>
                    <w:left w:val="single" w:color="auto" w:sz="4" w:space="0"/>
                    <w:bottom w:val="single" w:color="auto" w:sz="4" w:space="0"/>
                    <w:right w:val="single" w:color="auto" w:sz="4" w:space="0"/>
                  </w:tcBorders>
                  <w:vAlign w:val="center"/>
                </w:tcPr>
                <w:p w14:paraId="77C904A2">
                  <w:pPr>
                    <w:snapToGrid w:val="0"/>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75C39FC7">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6CD588E8">
                  <w:pPr>
                    <w:snapToGrid w:val="0"/>
                    <w:jc w:val="center"/>
                    <w:rPr>
                      <w:kern w:val="0"/>
                      <w:sz w:val="18"/>
                      <w:szCs w:val="18"/>
                    </w:rPr>
                  </w:pPr>
                  <w:r>
                    <w:rPr>
                      <w:kern w:val="0"/>
                      <w:sz w:val="18"/>
                      <w:szCs w:val="18"/>
                    </w:rPr>
                    <w:t>80</w:t>
                  </w:r>
                </w:p>
              </w:tc>
              <w:tc>
                <w:tcPr>
                  <w:tcW w:w="936" w:type="dxa"/>
                  <w:tcBorders>
                    <w:top w:val="single" w:color="auto" w:sz="4" w:space="0"/>
                    <w:left w:val="single" w:color="auto" w:sz="4" w:space="0"/>
                    <w:bottom w:val="single" w:color="auto" w:sz="4" w:space="0"/>
                    <w:right w:val="single" w:color="auto" w:sz="4" w:space="0"/>
                  </w:tcBorders>
                  <w:vAlign w:val="center"/>
                </w:tcPr>
                <w:p w14:paraId="56F2109C">
                  <w:pPr>
                    <w:snapToGrid w:val="0"/>
                    <w:jc w:val="center"/>
                    <w:rPr>
                      <w:kern w:val="0"/>
                      <w:sz w:val="18"/>
                      <w:szCs w:val="18"/>
                    </w:rPr>
                  </w:pPr>
                  <w:r>
                    <w:rPr>
                      <w:kern w:val="0"/>
                      <w:sz w:val="18"/>
                      <w:szCs w:val="18"/>
                    </w:rPr>
                    <w:t>50</w:t>
                  </w:r>
                </w:p>
              </w:tc>
            </w:tr>
            <w:tr w14:paraId="210F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Merge w:val="restart"/>
                  <w:tcBorders>
                    <w:top w:val="nil"/>
                    <w:left w:val="single" w:color="auto" w:sz="4" w:space="0"/>
                    <w:bottom w:val="single" w:color="auto" w:sz="4" w:space="0"/>
                    <w:right w:val="single" w:color="auto" w:sz="4" w:space="0"/>
                  </w:tcBorders>
                  <w:vAlign w:val="center"/>
                </w:tcPr>
                <w:p w14:paraId="430606C7">
                  <w:pPr>
                    <w:snapToGrid w:val="0"/>
                    <w:jc w:val="center"/>
                    <w:rPr>
                      <w:kern w:val="0"/>
                      <w:sz w:val="18"/>
                      <w:szCs w:val="18"/>
                    </w:rPr>
                  </w:pPr>
                  <w:r>
                    <w:rPr>
                      <w:kern w:val="0"/>
                      <w:sz w:val="18"/>
                      <w:szCs w:val="18"/>
                    </w:rPr>
                    <w:t>剪力墙</w:t>
                  </w:r>
                </w:p>
              </w:tc>
              <w:tc>
                <w:tcPr>
                  <w:tcW w:w="1533" w:type="dxa"/>
                  <w:tcBorders>
                    <w:top w:val="single" w:color="auto" w:sz="4" w:space="0"/>
                    <w:left w:val="single" w:color="auto" w:sz="4" w:space="0"/>
                    <w:bottom w:val="single" w:color="auto" w:sz="4" w:space="0"/>
                    <w:right w:val="single" w:color="auto" w:sz="4" w:space="0"/>
                  </w:tcBorders>
                  <w:vAlign w:val="center"/>
                </w:tcPr>
                <w:p w14:paraId="593ED87B">
                  <w:pPr>
                    <w:snapToGrid w:val="0"/>
                    <w:jc w:val="center"/>
                    <w:rPr>
                      <w:kern w:val="0"/>
                      <w:sz w:val="18"/>
                      <w:szCs w:val="18"/>
                    </w:rPr>
                  </w:pPr>
                  <w:r>
                    <w:rPr>
                      <w:kern w:val="0"/>
                      <w:sz w:val="18"/>
                      <w:szCs w:val="18"/>
                    </w:rPr>
                    <w:t>全部落地剪力墙</w:t>
                  </w:r>
                </w:p>
              </w:tc>
              <w:tc>
                <w:tcPr>
                  <w:tcW w:w="1188" w:type="dxa"/>
                  <w:tcBorders>
                    <w:top w:val="single" w:color="auto" w:sz="4" w:space="0"/>
                    <w:left w:val="single" w:color="auto" w:sz="4" w:space="0"/>
                    <w:bottom w:val="single" w:color="auto" w:sz="4" w:space="0"/>
                    <w:right w:val="single" w:color="auto" w:sz="4" w:space="0"/>
                  </w:tcBorders>
                  <w:vAlign w:val="center"/>
                </w:tcPr>
                <w:p w14:paraId="5B03DEDE">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3E89D1FA">
                  <w:pPr>
                    <w:snapToGrid w:val="0"/>
                    <w:jc w:val="center"/>
                    <w:rPr>
                      <w:kern w:val="0"/>
                      <w:sz w:val="18"/>
                      <w:szCs w:val="18"/>
                    </w:rPr>
                  </w:pPr>
                  <w:r>
                    <w:rPr>
                      <w:kern w:val="0"/>
                      <w:sz w:val="18"/>
                      <w:szCs w:val="18"/>
                    </w:rPr>
                    <w:t>140</w:t>
                  </w:r>
                </w:p>
              </w:tc>
              <w:tc>
                <w:tcPr>
                  <w:tcW w:w="531" w:type="dxa"/>
                  <w:tcBorders>
                    <w:top w:val="single" w:color="auto" w:sz="4" w:space="0"/>
                    <w:left w:val="single" w:color="auto" w:sz="4" w:space="0"/>
                    <w:bottom w:val="single" w:color="auto" w:sz="4" w:space="0"/>
                    <w:right w:val="single" w:color="auto" w:sz="4" w:space="0"/>
                  </w:tcBorders>
                  <w:vAlign w:val="center"/>
                </w:tcPr>
                <w:p w14:paraId="484929CE">
                  <w:pPr>
                    <w:snapToGrid w:val="0"/>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39D59057">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510F1E8A">
                  <w:pPr>
                    <w:snapToGrid w:val="0"/>
                    <w:jc w:val="center"/>
                    <w:rPr>
                      <w:kern w:val="0"/>
                      <w:sz w:val="18"/>
                      <w:szCs w:val="18"/>
                    </w:rPr>
                  </w:pPr>
                  <w:r>
                    <w:rPr>
                      <w:kern w:val="0"/>
                      <w:sz w:val="18"/>
                      <w:szCs w:val="18"/>
                    </w:rPr>
                    <w:t>80</w:t>
                  </w:r>
                </w:p>
              </w:tc>
              <w:tc>
                <w:tcPr>
                  <w:tcW w:w="936" w:type="dxa"/>
                  <w:tcBorders>
                    <w:top w:val="single" w:color="auto" w:sz="4" w:space="0"/>
                    <w:left w:val="single" w:color="auto" w:sz="4" w:space="0"/>
                    <w:bottom w:val="single" w:color="auto" w:sz="4" w:space="0"/>
                    <w:right w:val="single" w:color="auto" w:sz="4" w:space="0"/>
                  </w:tcBorders>
                  <w:vAlign w:val="center"/>
                </w:tcPr>
                <w:p w14:paraId="4C13722B">
                  <w:pPr>
                    <w:snapToGrid w:val="0"/>
                    <w:jc w:val="center"/>
                    <w:rPr>
                      <w:kern w:val="0"/>
                      <w:sz w:val="18"/>
                      <w:szCs w:val="18"/>
                    </w:rPr>
                  </w:pPr>
                  <w:r>
                    <w:rPr>
                      <w:kern w:val="0"/>
                      <w:sz w:val="18"/>
                      <w:szCs w:val="18"/>
                    </w:rPr>
                    <w:t>60</w:t>
                  </w:r>
                </w:p>
              </w:tc>
            </w:tr>
            <w:tr w14:paraId="6012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Merge w:val="continue"/>
                  <w:tcBorders>
                    <w:top w:val="nil"/>
                    <w:left w:val="single" w:color="auto" w:sz="4" w:space="0"/>
                    <w:bottom w:val="single" w:color="auto" w:sz="4" w:space="0"/>
                    <w:right w:val="single" w:color="auto" w:sz="4" w:space="0"/>
                  </w:tcBorders>
                  <w:vAlign w:val="center"/>
                </w:tcPr>
                <w:p w14:paraId="7274E441">
                  <w:pPr>
                    <w:widowControl/>
                    <w:jc w:val="left"/>
                    <w:rPr>
                      <w:kern w:val="0"/>
                      <w:sz w:val="18"/>
                      <w:szCs w:val="18"/>
                    </w:rPr>
                  </w:pPr>
                </w:p>
              </w:tc>
              <w:tc>
                <w:tcPr>
                  <w:tcW w:w="1533" w:type="dxa"/>
                  <w:tcBorders>
                    <w:top w:val="single" w:color="auto" w:sz="4" w:space="0"/>
                    <w:left w:val="single" w:color="auto" w:sz="4" w:space="0"/>
                    <w:bottom w:val="single" w:color="auto" w:sz="4" w:space="0"/>
                    <w:right w:val="single" w:color="auto" w:sz="4" w:space="0"/>
                  </w:tcBorders>
                  <w:vAlign w:val="center"/>
                </w:tcPr>
                <w:p w14:paraId="096574D2">
                  <w:pPr>
                    <w:keepNext/>
                    <w:snapToGrid w:val="0"/>
                    <w:spacing w:line="360" w:lineRule="auto"/>
                    <w:jc w:val="center"/>
                    <w:rPr>
                      <w:kern w:val="0"/>
                      <w:sz w:val="18"/>
                      <w:szCs w:val="18"/>
                    </w:rPr>
                  </w:pPr>
                  <w:r>
                    <w:rPr>
                      <w:kern w:val="0"/>
                      <w:sz w:val="18"/>
                      <w:szCs w:val="18"/>
                    </w:rPr>
                    <w:t>部分框支剪力墙</w:t>
                  </w:r>
                </w:p>
              </w:tc>
              <w:tc>
                <w:tcPr>
                  <w:tcW w:w="1188" w:type="dxa"/>
                  <w:tcBorders>
                    <w:top w:val="single" w:color="auto" w:sz="4" w:space="0"/>
                    <w:left w:val="single" w:color="auto" w:sz="4" w:space="0"/>
                    <w:bottom w:val="single" w:color="auto" w:sz="4" w:space="0"/>
                    <w:right w:val="single" w:color="auto" w:sz="4" w:space="0"/>
                  </w:tcBorders>
                  <w:vAlign w:val="center"/>
                </w:tcPr>
                <w:p w14:paraId="143F62A6">
                  <w:pPr>
                    <w:keepNext/>
                    <w:snapToGrid w:val="0"/>
                    <w:spacing w:line="360" w:lineRule="auto"/>
                    <w:jc w:val="center"/>
                    <w:rPr>
                      <w:kern w:val="0"/>
                      <w:sz w:val="18"/>
                      <w:szCs w:val="18"/>
                    </w:rPr>
                  </w:pPr>
                  <w:r>
                    <w:rPr>
                      <w:kern w:val="0"/>
                      <w:sz w:val="18"/>
                      <w:szCs w:val="18"/>
                    </w:rPr>
                    <w:t>130</w:t>
                  </w:r>
                </w:p>
              </w:tc>
              <w:tc>
                <w:tcPr>
                  <w:tcW w:w="531" w:type="dxa"/>
                  <w:tcBorders>
                    <w:top w:val="single" w:color="auto" w:sz="4" w:space="0"/>
                    <w:left w:val="single" w:color="auto" w:sz="4" w:space="0"/>
                    <w:bottom w:val="single" w:color="auto" w:sz="4" w:space="0"/>
                    <w:right w:val="single" w:color="auto" w:sz="4" w:space="0"/>
                  </w:tcBorders>
                  <w:vAlign w:val="center"/>
                </w:tcPr>
                <w:p w14:paraId="5EB84349">
                  <w:pPr>
                    <w:keepNext/>
                    <w:snapToGrid w:val="0"/>
                    <w:spacing w:line="360" w:lineRule="auto"/>
                    <w:jc w:val="center"/>
                    <w:rPr>
                      <w:kern w:val="0"/>
                      <w:sz w:val="18"/>
                      <w:szCs w:val="18"/>
                    </w:rPr>
                  </w:pPr>
                  <w:r>
                    <w:rPr>
                      <w:kern w:val="0"/>
                      <w:sz w:val="18"/>
                      <w:szCs w:val="18"/>
                    </w:rPr>
                    <w:t>120</w:t>
                  </w:r>
                </w:p>
              </w:tc>
              <w:tc>
                <w:tcPr>
                  <w:tcW w:w="531" w:type="dxa"/>
                  <w:tcBorders>
                    <w:top w:val="single" w:color="auto" w:sz="4" w:space="0"/>
                    <w:left w:val="single" w:color="auto" w:sz="4" w:space="0"/>
                    <w:bottom w:val="single" w:color="auto" w:sz="4" w:space="0"/>
                    <w:right w:val="single" w:color="auto" w:sz="4" w:space="0"/>
                  </w:tcBorders>
                  <w:vAlign w:val="center"/>
                </w:tcPr>
                <w:p w14:paraId="5DFA1E36">
                  <w:pPr>
                    <w:keepNext/>
                    <w:snapToGrid w:val="0"/>
                    <w:spacing w:line="360" w:lineRule="auto"/>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5F65DD86">
                  <w:pPr>
                    <w:keepNext/>
                    <w:snapToGrid w:val="0"/>
                    <w:spacing w:line="360" w:lineRule="auto"/>
                    <w:jc w:val="center"/>
                    <w:rPr>
                      <w:kern w:val="0"/>
                      <w:sz w:val="18"/>
                      <w:szCs w:val="18"/>
                    </w:rPr>
                  </w:pPr>
                  <w:r>
                    <w:rPr>
                      <w:kern w:val="0"/>
                      <w:sz w:val="18"/>
                      <w:szCs w:val="18"/>
                    </w:rPr>
                    <w:t>80</w:t>
                  </w:r>
                </w:p>
              </w:tc>
              <w:tc>
                <w:tcPr>
                  <w:tcW w:w="666" w:type="dxa"/>
                  <w:tcBorders>
                    <w:top w:val="single" w:color="auto" w:sz="4" w:space="0"/>
                    <w:left w:val="single" w:color="auto" w:sz="4" w:space="0"/>
                    <w:bottom w:val="single" w:color="auto" w:sz="4" w:space="0"/>
                    <w:right w:val="single" w:color="auto" w:sz="4" w:space="0"/>
                  </w:tcBorders>
                  <w:vAlign w:val="center"/>
                </w:tcPr>
                <w:p w14:paraId="61F04AB3">
                  <w:pPr>
                    <w:keepNext/>
                    <w:snapToGrid w:val="0"/>
                    <w:spacing w:line="360" w:lineRule="auto"/>
                    <w:jc w:val="center"/>
                    <w:rPr>
                      <w:kern w:val="0"/>
                      <w:sz w:val="18"/>
                      <w:szCs w:val="18"/>
                    </w:rPr>
                  </w:pPr>
                  <w:r>
                    <w:rPr>
                      <w:kern w:val="0"/>
                      <w:sz w:val="18"/>
                      <w:szCs w:val="18"/>
                    </w:rPr>
                    <w:t>50</w:t>
                  </w:r>
                </w:p>
              </w:tc>
              <w:tc>
                <w:tcPr>
                  <w:tcW w:w="936" w:type="dxa"/>
                  <w:tcBorders>
                    <w:top w:val="single" w:color="auto" w:sz="4" w:space="0"/>
                    <w:left w:val="single" w:color="auto" w:sz="4" w:space="0"/>
                    <w:bottom w:val="single" w:color="auto" w:sz="4" w:space="0"/>
                    <w:right w:val="single" w:color="auto" w:sz="4" w:space="0"/>
                  </w:tcBorders>
                  <w:vAlign w:val="center"/>
                </w:tcPr>
                <w:p w14:paraId="5A6E99E1">
                  <w:pPr>
                    <w:keepNext/>
                    <w:snapToGrid w:val="0"/>
                    <w:spacing w:line="360" w:lineRule="auto"/>
                    <w:jc w:val="center"/>
                    <w:rPr>
                      <w:kern w:val="0"/>
                      <w:sz w:val="18"/>
                      <w:szCs w:val="18"/>
                    </w:rPr>
                  </w:pPr>
                  <w:r>
                    <w:rPr>
                      <w:kern w:val="0"/>
                      <w:sz w:val="18"/>
                      <w:szCs w:val="18"/>
                    </w:rPr>
                    <w:t>不应采用</w:t>
                  </w:r>
                </w:p>
              </w:tc>
            </w:tr>
            <w:tr w14:paraId="6DEA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45" w:type="dxa"/>
                  <w:vMerge w:val="restart"/>
                  <w:tcBorders>
                    <w:top w:val="nil"/>
                    <w:left w:val="single" w:color="auto" w:sz="4" w:space="0"/>
                    <w:bottom w:val="single" w:color="auto" w:sz="4" w:space="0"/>
                    <w:right w:val="single" w:color="auto" w:sz="4" w:space="0"/>
                  </w:tcBorders>
                  <w:vAlign w:val="center"/>
                </w:tcPr>
                <w:p w14:paraId="362D6D1B">
                  <w:pPr>
                    <w:snapToGrid w:val="0"/>
                    <w:jc w:val="center"/>
                    <w:rPr>
                      <w:kern w:val="0"/>
                      <w:sz w:val="18"/>
                      <w:szCs w:val="18"/>
                    </w:rPr>
                  </w:pPr>
                  <w:r>
                    <w:rPr>
                      <w:kern w:val="0"/>
                      <w:sz w:val="18"/>
                      <w:szCs w:val="18"/>
                    </w:rPr>
                    <w:t>筒 体</w:t>
                  </w:r>
                </w:p>
              </w:tc>
              <w:tc>
                <w:tcPr>
                  <w:tcW w:w="1533" w:type="dxa"/>
                  <w:tcBorders>
                    <w:top w:val="single" w:color="auto" w:sz="4" w:space="0"/>
                    <w:left w:val="single" w:color="auto" w:sz="4" w:space="0"/>
                    <w:bottom w:val="single" w:color="auto" w:sz="4" w:space="0"/>
                    <w:right w:val="single" w:color="auto" w:sz="4" w:space="0"/>
                  </w:tcBorders>
                  <w:vAlign w:val="center"/>
                </w:tcPr>
                <w:p w14:paraId="07BF83BF">
                  <w:pPr>
                    <w:snapToGrid w:val="0"/>
                    <w:jc w:val="center"/>
                    <w:rPr>
                      <w:kern w:val="0"/>
                      <w:sz w:val="18"/>
                      <w:szCs w:val="18"/>
                    </w:rPr>
                  </w:pPr>
                  <w:r>
                    <w:rPr>
                      <w:kern w:val="0"/>
                      <w:sz w:val="18"/>
                      <w:szCs w:val="18"/>
                    </w:rPr>
                    <w:t>框架-核心筒</w:t>
                  </w:r>
                </w:p>
              </w:tc>
              <w:tc>
                <w:tcPr>
                  <w:tcW w:w="1188" w:type="dxa"/>
                  <w:tcBorders>
                    <w:top w:val="single" w:color="auto" w:sz="4" w:space="0"/>
                    <w:left w:val="single" w:color="auto" w:sz="4" w:space="0"/>
                    <w:bottom w:val="single" w:color="auto" w:sz="4" w:space="0"/>
                    <w:right w:val="single" w:color="auto" w:sz="4" w:space="0"/>
                  </w:tcBorders>
                  <w:vAlign w:val="center"/>
                </w:tcPr>
                <w:p w14:paraId="592DEF2E">
                  <w:pPr>
                    <w:snapToGrid w:val="0"/>
                    <w:jc w:val="center"/>
                    <w:rPr>
                      <w:kern w:val="0"/>
                      <w:sz w:val="18"/>
                      <w:szCs w:val="18"/>
                    </w:rPr>
                  </w:pPr>
                  <w:r>
                    <w:rPr>
                      <w:kern w:val="0"/>
                      <w:sz w:val="18"/>
                      <w:szCs w:val="18"/>
                    </w:rPr>
                    <w:t>160</w:t>
                  </w:r>
                </w:p>
              </w:tc>
              <w:tc>
                <w:tcPr>
                  <w:tcW w:w="531" w:type="dxa"/>
                  <w:tcBorders>
                    <w:top w:val="single" w:color="auto" w:sz="4" w:space="0"/>
                    <w:left w:val="single" w:color="auto" w:sz="4" w:space="0"/>
                    <w:bottom w:val="single" w:color="auto" w:sz="4" w:space="0"/>
                    <w:right w:val="single" w:color="auto" w:sz="4" w:space="0"/>
                  </w:tcBorders>
                  <w:vAlign w:val="center"/>
                </w:tcPr>
                <w:p w14:paraId="523DABC6">
                  <w:pPr>
                    <w:snapToGrid w:val="0"/>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22F3B2A2">
                  <w:pPr>
                    <w:snapToGrid w:val="0"/>
                    <w:jc w:val="center"/>
                    <w:rPr>
                      <w:kern w:val="0"/>
                      <w:sz w:val="18"/>
                      <w:szCs w:val="18"/>
                    </w:rPr>
                  </w:pPr>
                  <w:r>
                    <w:rPr>
                      <w:kern w:val="0"/>
                      <w:sz w:val="18"/>
                      <w:szCs w:val="18"/>
                    </w:rPr>
                    <w:t>130</w:t>
                  </w:r>
                </w:p>
              </w:tc>
              <w:tc>
                <w:tcPr>
                  <w:tcW w:w="666" w:type="dxa"/>
                  <w:tcBorders>
                    <w:top w:val="single" w:color="auto" w:sz="4" w:space="0"/>
                    <w:left w:val="single" w:color="auto" w:sz="4" w:space="0"/>
                    <w:bottom w:val="single" w:color="auto" w:sz="4" w:space="0"/>
                    <w:right w:val="single" w:color="auto" w:sz="4" w:space="0"/>
                  </w:tcBorders>
                  <w:vAlign w:val="center"/>
                </w:tcPr>
                <w:p w14:paraId="7A18B34F">
                  <w:pPr>
                    <w:snapToGrid w:val="0"/>
                    <w:jc w:val="center"/>
                    <w:rPr>
                      <w:kern w:val="0"/>
                      <w:sz w:val="18"/>
                      <w:szCs w:val="18"/>
                    </w:rPr>
                  </w:pPr>
                  <w:r>
                    <w:rPr>
                      <w:kern w:val="0"/>
                      <w:sz w:val="18"/>
                      <w:szCs w:val="18"/>
                    </w:rPr>
                    <w:t>100</w:t>
                  </w:r>
                </w:p>
              </w:tc>
              <w:tc>
                <w:tcPr>
                  <w:tcW w:w="666" w:type="dxa"/>
                  <w:tcBorders>
                    <w:top w:val="single" w:color="auto" w:sz="4" w:space="0"/>
                    <w:left w:val="single" w:color="auto" w:sz="4" w:space="0"/>
                    <w:bottom w:val="single" w:color="auto" w:sz="4" w:space="0"/>
                    <w:right w:val="single" w:color="auto" w:sz="4" w:space="0"/>
                  </w:tcBorders>
                  <w:vAlign w:val="center"/>
                </w:tcPr>
                <w:p w14:paraId="20A3E253">
                  <w:pPr>
                    <w:snapToGrid w:val="0"/>
                    <w:jc w:val="center"/>
                    <w:rPr>
                      <w:kern w:val="0"/>
                      <w:sz w:val="18"/>
                      <w:szCs w:val="18"/>
                    </w:rPr>
                  </w:pPr>
                  <w:r>
                    <w:rPr>
                      <w:kern w:val="0"/>
                      <w:sz w:val="18"/>
                      <w:szCs w:val="18"/>
                    </w:rPr>
                    <w:t>90</w:t>
                  </w:r>
                </w:p>
              </w:tc>
              <w:tc>
                <w:tcPr>
                  <w:tcW w:w="936" w:type="dxa"/>
                  <w:tcBorders>
                    <w:top w:val="single" w:color="auto" w:sz="4" w:space="0"/>
                    <w:left w:val="single" w:color="auto" w:sz="4" w:space="0"/>
                    <w:bottom w:val="single" w:color="auto" w:sz="4" w:space="0"/>
                    <w:right w:val="single" w:color="auto" w:sz="4" w:space="0"/>
                  </w:tcBorders>
                  <w:vAlign w:val="center"/>
                </w:tcPr>
                <w:p w14:paraId="4A2E511C">
                  <w:pPr>
                    <w:snapToGrid w:val="0"/>
                    <w:jc w:val="center"/>
                    <w:rPr>
                      <w:kern w:val="0"/>
                      <w:sz w:val="18"/>
                      <w:szCs w:val="18"/>
                    </w:rPr>
                  </w:pPr>
                  <w:r>
                    <w:rPr>
                      <w:kern w:val="0"/>
                      <w:sz w:val="18"/>
                      <w:szCs w:val="18"/>
                    </w:rPr>
                    <w:t>70</w:t>
                  </w:r>
                </w:p>
              </w:tc>
            </w:tr>
            <w:tr w14:paraId="77E8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Merge w:val="continue"/>
                  <w:tcBorders>
                    <w:top w:val="nil"/>
                    <w:left w:val="single" w:color="auto" w:sz="4" w:space="0"/>
                    <w:bottom w:val="single" w:color="auto" w:sz="4" w:space="0"/>
                    <w:right w:val="single" w:color="auto" w:sz="4" w:space="0"/>
                  </w:tcBorders>
                  <w:vAlign w:val="center"/>
                </w:tcPr>
                <w:p w14:paraId="574558DB">
                  <w:pPr>
                    <w:widowControl/>
                    <w:jc w:val="left"/>
                    <w:rPr>
                      <w:kern w:val="0"/>
                      <w:sz w:val="18"/>
                      <w:szCs w:val="18"/>
                    </w:rPr>
                  </w:pPr>
                </w:p>
              </w:tc>
              <w:tc>
                <w:tcPr>
                  <w:tcW w:w="1533" w:type="dxa"/>
                  <w:tcBorders>
                    <w:top w:val="single" w:color="auto" w:sz="4" w:space="0"/>
                    <w:left w:val="single" w:color="auto" w:sz="4" w:space="0"/>
                    <w:bottom w:val="single" w:color="auto" w:sz="4" w:space="0"/>
                    <w:right w:val="single" w:color="auto" w:sz="4" w:space="0"/>
                  </w:tcBorders>
                  <w:vAlign w:val="center"/>
                </w:tcPr>
                <w:p w14:paraId="1A6EAC8B">
                  <w:pPr>
                    <w:keepNext/>
                    <w:snapToGrid w:val="0"/>
                    <w:spacing w:line="360" w:lineRule="auto"/>
                    <w:jc w:val="center"/>
                    <w:rPr>
                      <w:kern w:val="0"/>
                      <w:sz w:val="18"/>
                      <w:szCs w:val="18"/>
                    </w:rPr>
                  </w:pPr>
                  <w:r>
                    <w:rPr>
                      <w:kern w:val="0"/>
                      <w:sz w:val="18"/>
                      <w:szCs w:val="18"/>
                    </w:rPr>
                    <w:t>筒中筒</w:t>
                  </w:r>
                </w:p>
              </w:tc>
              <w:tc>
                <w:tcPr>
                  <w:tcW w:w="1188" w:type="dxa"/>
                  <w:tcBorders>
                    <w:top w:val="single" w:color="auto" w:sz="4" w:space="0"/>
                    <w:left w:val="single" w:color="auto" w:sz="4" w:space="0"/>
                    <w:bottom w:val="single" w:color="auto" w:sz="4" w:space="0"/>
                    <w:right w:val="single" w:color="auto" w:sz="4" w:space="0"/>
                  </w:tcBorders>
                  <w:vAlign w:val="center"/>
                </w:tcPr>
                <w:p w14:paraId="22DE01F3">
                  <w:pPr>
                    <w:keepNext/>
                    <w:snapToGrid w:val="0"/>
                    <w:spacing w:line="360" w:lineRule="auto"/>
                    <w:jc w:val="center"/>
                    <w:rPr>
                      <w:kern w:val="0"/>
                      <w:sz w:val="18"/>
                      <w:szCs w:val="18"/>
                    </w:rPr>
                  </w:pPr>
                  <w:r>
                    <w:rPr>
                      <w:kern w:val="0"/>
                      <w:sz w:val="18"/>
                      <w:szCs w:val="18"/>
                    </w:rPr>
                    <w:t>200</w:t>
                  </w:r>
                </w:p>
              </w:tc>
              <w:tc>
                <w:tcPr>
                  <w:tcW w:w="531" w:type="dxa"/>
                  <w:tcBorders>
                    <w:top w:val="single" w:color="auto" w:sz="4" w:space="0"/>
                    <w:left w:val="single" w:color="auto" w:sz="4" w:space="0"/>
                    <w:bottom w:val="single" w:color="auto" w:sz="4" w:space="0"/>
                    <w:right w:val="single" w:color="auto" w:sz="4" w:space="0"/>
                  </w:tcBorders>
                  <w:vAlign w:val="center"/>
                </w:tcPr>
                <w:p w14:paraId="39FD9C9F">
                  <w:pPr>
                    <w:keepNext/>
                    <w:snapToGrid w:val="0"/>
                    <w:spacing w:line="360" w:lineRule="auto"/>
                    <w:jc w:val="center"/>
                    <w:rPr>
                      <w:kern w:val="0"/>
                      <w:sz w:val="18"/>
                      <w:szCs w:val="18"/>
                    </w:rPr>
                  </w:pPr>
                  <w:r>
                    <w:rPr>
                      <w:kern w:val="0"/>
                      <w:sz w:val="18"/>
                      <w:szCs w:val="18"/>
                    </w:rPr>
                    <w:t>180</w:t>
                  </w:r>
                </w:p>
              </w:tc>
              <w:tc>
                <w:tcPr>
                  <w:tcW w:w="531" w:type="dxa"/>
                  <w:tcBorders>
                    <w:top w:val="single" w:color="auto" w:sz="4" w:space="0"/>
                    <w:left w:val="single" w:color="auto" w:sz="4" w:space="0"/>
                    <w:bottom w:val="single" w:color="auto" w:sz="4" w:space="0"/>
                    <w:right w:val="single" w:color="auto" w:sz="4" w:space="0"/>
                  </w:tcBorders>
                  <w:vAlign w:val="center"/>
                </w:tcPr>
                <w:p w14:paraId="516E5554">
                  <w:pPr>
                    <w:keepNext/>
                    <w:snapToGrid w:val="0"/>
                    <w:spacing w:line="360" w:lineRule="auto"/>
                    <w:jc w:val="center"/>
                    <w:rPr>
                      <w:kern w:val="0"/>
                      <w:sz w:val="18"/>
                      <w:szCs w:val="18"/>
                    </w:rPr>
                  </w:pPr>
                  <w:r>
                    <w:rPr>
                      <w:kern w:val="0"/>
                      <w:sz w:val="18"/>
                      <w:szCs w:val="18"/>
                    </w:rPr>
                    <w:t>150</w:t>
                  </w:r>
                </w:p>
              </w:tc>
              <w:tc>
                <w:tcPr>
                  <w:tcW w:w="666" w:type="dxa"/>
                  <w:tcBorders>
                    <w:top w:val="single" w:color="auto" w:sz="4" w:space="0"/>
                    <w:left w:val="single" w:color="auto" w:sz="4" w:space="0"/>
                    <w:bottom w:val="single" w:color="auto" w:sz="4" w:space="0"/>
                    <w:right w:val="single" w:color="auto" w:sz="4" w:space="0"/>
                  </w:tcBorders>
                  <w:vAlign w:val="center"/>
                </w:tcPr>
                <w:p w14:paraId="10CC61FE">
                  <w:pPr>
                    <w:keepNext/>
                    <w:snapToGrid w:val="0"/>
                    <w:spacing w:line="360" w:lineRule="auto"/>
                    <w:jc w:val="center"/>
                    <w:rPr>
                      <w:kern w:val="0"/>
                      <w:sz w:val="18"/>
                      <w:szCs w:val="18"/>
                    </w:rPr>
                  </w:pPr>
                  <w:r>
                    <w:rPr>
                      <w:kern w:val="0"/>
                      <w:sz w:val="18"/>
                      <w:szCs w:val="18"/>
                    </w:rPr>
                    <w:t>120</w:t>
                  </w:r>
                </w:p>
              </w:tc>
              <w:tc>
                <w:tcPr>
                  <w:tcW w:w="666" w:type="dxa"/>
                  <w:tcBorders>
                    <w:top w:val="single" w:color="auto" w:sz="4" w:space="0"/>
                    <w:left w:val="single" w:color="auto" w:sz="4" w:space="0"/>
                    <w:bottom w:val="single" w:color="auto" w:sz="4" w:space="0"/>
                    <w:right w:val="single" w:color="auto" w:sz="4" w:space="0"/>
                  </w:tcBorders>
                  <w:vAlign w:val="center"/>
                </w:tcPr>
                <w:p w14:paraId="0BD80506">
                  <w:pPr>
                    <w:keepNext/>
                    <w:snapToGrid w:val="0"/>
                    <w:spacing w:line="360" w:lineRule="auto"/>
                    <w:jc w:val="center"/>
                    <w:rPr>
                      <w:kern w:val="0"/>
                      <w:sz w:val="18"/>
                      <w:szCs w:val="18"/>
                    </w:rPr>
                  </w:pPr>
                  <w:r>
                    <w:rPr>
                      <w:kern w:val="0"/>
                      <w:sz w:val="18"/>
                      <w:szCs w:val="18"/>
                    </w:rPr>
                    <w:t>100</w:t>
                  </w:r>
                </w:p>
              </w:tc>
              <w:tc>
                <w:tcPr>
                  <w:tcW w:w="936" w:type="dxa"/>
                  <w:tcBorders>
                    <w:top w:val="single" w:color="auto" w:sz="4" w:space="0"/>
                    <w:left w:val="single" w:color="auto" w:sz="4" w:space="0"/>
                    <w:bottom w:val="single" w:color="auto" w:sz="4" w:space="0"/>
                    <w:right w:val="single" w:color="auto" w:sz="4" w:space="0"/>
                  </w:tcBorders>
                  <w:vAlign w:val="center"/>
                </w:tcPr>
                <w:p w14:paraId="7945700C">
                  <w:pPr>
                    <w:keepNext/>
                    <w:snapToGrid w:val="0"/>
                    <w:spacing w:line="360" w:lineRule="auto"/>
                    <w:jc w:val="center"/>
                    <w:rPr>
                      <w:kern w:val="0"/>
                      <w:sz w:val="18"/>
                      <w:szCs w:val="18"/>
                    </w:rPr>
                  </w:pPr>
                  <w:r>
                    <w:rPr>
                      <w:kern w:val="0"/>
                      <w:sz w:val="18"/>
                      <w:szCs w:val="18"/>
                    </w:rPr>
                    <w:t>80</w:t>
                  </w:r>
                </w:p>
              </w:tc>
            </w:tr>
            <w:tr w14:paraId="3E94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2278" w:type="dxa"/>
                  <w:gridSpan w:val="2"/>
                  <w:tcBorders>
                    <w:top w:val="single" w:color="auto" w:sz="4" w:space="0"/>
                    <w:left w:val="single" w:color="auto" w:sz="4" w:space="0"/>
                    <w:bottom w:val="single" w:color="auto" w:sz="4" w:space="0"/>
                    <w:right w:val="single" w:color="auto" w:sz="4" w:space="0"/>
                  </w:tcBorders>
                  <w:vAlign w:val="center"/>
                </w:tcPr>
                <w:p w14:paraId="2C391B0F">
                  <w:pPr>
                    <w:keepNext/>
                    <w:snapToGrid w:val="0"/>
                    <w:spacing w:line="360" w:lineRule="auto"/>
                    <w:jc w:val="center"/>
                    <w:rPr>
                      <w:kern w:val="0"/>
                      <w:sz w:val="18"/>
                      <w:szCs w:val="18"/>
                    </w:rPr>
                  </w:pPr>
                  <w:r>
                    <w:rPr>
                      <w:kern w:val="0"/>
                      <w:sz w:val="18"/>
                      <w:szCs w:val="18"/>
                    </w:rPr>
                    <w:t>板柱-剪力墙</w:t>
                  </w:r>
                </w:p>
              </w:tc>
              <w:tc>
                <w:tcPr>
                  <w:tcW w:w="1188" w:type="dxa"/>
                  <w:tcBorders>
                    <w:top w:val="single" w:color="auto" w:sz="4" w:space="0"/>
                    <w:left w:val="single" w:color="auto" w:sz="4" w:space="0"/>
                    <w:bottom w:val="single" w:color="auto" w:sz="4" w:space="0"/>
                    <w:right w:val="single" w:color="auto" w:sz="4" w:space="0"/>
                  </w:tcBorders>
                  <w:vAlign w:val="center"/>
                </w:tcPr>
                <w:p w14:paraId="25CFDF4C">
                  <w:pPr>
                    <w:keepNext/>
                    <w:snapToGrid w:val="0"/>
                    <w:spacing w:line="360" w:lineRule="auto"/>
                    <w:jc w:val="center"/>
                    <w:rPr>
                      <w:kern w:val="0"/>
                      <w:sz w:val="18"/>
                      <w:szCs w:val="18"/>
                    </w:rPr>
                  </w:pPr>
                  <w:r>
                    <w:rPr>
                      <w:kern w:val="0"/>
                      <w:sz w:val="18"/>
                      <w:szCs w:val="18"/>
                    </w:rPr>
                    <w:t>110</w:t>
                  </w:r>
                </w:p>
              </w:tc>
              <w:tc>
                <w:tcPr>
                  <w:tcW w:w="531" w:type="dxa"/>
                  <w:tcBorders>
                    <w:top w:val="single" w:color="auto" w:sz="4" w:space="0"/>
                    <w:left w:val="single" w:color="auto" w:sz="4" w:space="0"/>
                    <w:bottom w:val="single" w:color="auto" w:sz="4" w:space="0"/>
                    <w:right w:val="single" w:color="auto" w:sz="4" w:space="0"/>
                  </w:tcBorders>
                  <w:vAlign w:val="center"/>
                </w:tcPr>
                <w:p w14:paraId="32B64013">
                  <w:pPr>
                    <w:snapToGrid w:val="0"/>
                    <w:jc w:val="center"/>
                    <w:rPr>
                      <w:kern w:val="0"/>
                      <w:sz w:val="18"/>
                      <w:szCs w:val="18"/>
                    </w:rPr>
                  </w:pPr>
                  <w:r>
                    <w:rPr>
                      <w:kern w:val="0"/>
                      <w:sz w:val="18"/>
                      <w:szCs w:val="18"/>
                    </w:rPr>
                    <w:t>80</w:t>
                  </w:r>
                </w:p>
              </w:tc>
              <w:tc>
                <w:tcPr>
                  <w:tcW w:w="531" w:type="dxa"/>
                  <w:tcBorders>
                    <w:top w:val="single" w:color="auto" w:sz="4" w:space="0"/>
                    <w:left w:val="single" w:color="auto" w:sz="4" w:space="0"/>
                    <w:bottom w:val="single" w:color="auto" w:sz="4" w:space="0"/>
                    <w:right w:val="single" w:color="auto" w:sz="4" w:space="0"/>
                  </w:tcBorders>
                  <w:vAlign w:val="center"/>
                </w:tcPr>
                <w:p w14:paraId="14C4EE19">
                  <w:pPr>
                    <w:snapToGrid w:val="0"/>
                    <w:jc w:val="center"/>
                    <w:rPr>
                      <w:kern w:val="0"/>
                      <w:sz w:val="18"/>
                      <w:szCs w:val="18"/>
                    </w:rPr>
                  </w:pPr>
                  <w:r>
                    <w:rPr>
                      <w:kern w:val="0"/>
                      <w:sz w:val="18"/>
                      <w:szCs w:val="18"/>
                    </w:rPr>
                    <w:t>70</w:t>
                  </w:r>
                </w:p>
              </w:tc>
              <w:tc>
                <w:tcPr>
                  <w:tcW w:w="666" w:type="dxa"/>
                  <w:tcBorders>
                    <w:top w:val="single" w:color="auto" w:sz="4" w:space="0"/>
                    <w:left w:val="single" w:color="auto" w:sz="4" w:space="0"/>
                    <w:bottom w:val="single" w:color="auto" w:sz="4" w:space="0"/>
                    <w:right w:val="single" w:color="auto" w:sz="4" w:space="0"/>
                  </w:tcBorders>
                  <w:vAlign w:val="center"/>
                </w:tcPr>
                <w:p w14:paraId="61EEFCB6">
                  <w:pPr>
                    <w:snapToGrid w:val="0"/>
                    <w:jc w:val="center"/>
                    <w:rPr>
                      <w:kern w:val="0"/>
                      <w:sz w:val="18"/>
                      <w:szCs w:val="18"/>
                    </w:rPr>
                  </w:pPr>
                  <w:r>
                    <w:rPr>
                      <w:kern w:val="0"/>
                      <w:sz w:val="18"/>
                      <w:szCs w:val="18"/>
                    </w:rPr>
                    <w:t>55</w:t>
                  </w:r>
                </w:p>
              </w:tc>
              <w:tc>
                <w:tcPr>
                  <w:tcW w:w="666" w:type="dxa"/>
                  <w:tcBorders>
                    <w:top w:val="single" w:color="auto" w:sz="4" w:space="0"/>
                    <w:left w:val="single" w:color="auto" w:sz="4" w:space="0"/>
                    <w:bottom w:val="single" w:color="auto" w:sz="4" w:space="0"/>
                    <w:right w:val="single" w:color="auto" w:sz="4" w:space="0"/>
                  </w:tcBorders>
                  <w:vAlign w:val="center"/>
                </w:tcPr>
                <w:p w14:paraId="2861C4D6">
                  <w:pPr>
                    <w:snapToGrid w:val="0"/>
                    <w:jc w:val="center"/>
                    <w:rPr>
                      <w:kern w:val="0"/>
                      <w:sz w:val="18"/>
                      <w:szCs w:val="18"/>
                    </w:rPr>
                  </w:pPr>
                  <w:r>
                    <w:rPr>
                      <w:kern w:val="0"/>
                      <w:sz w:val="18"/>
                      <w:szCs w:val="18"/>
                    </w:rPr>
                    <w:t>40</w:t>
                  </w:r>
                </w:p>
              </w:tc>
              <w:tc>
                <w:tcPr>
                  <w:tcW w:w="936" w:type="dxa"/>
                  <w:tcBorders>
                    <w:top w:val="single" w:color="auto" w:sz="4" w:space="0"/>
                    <w:left w:val="single" w:color="auto" w:sz="4" w:space="0"/>
                    <w:bottom w:val="single" w:color="auto" w:sz="4" w:space="0"/>
                    <w:right w:val="single" w:color="auto" w:sz="4" w:space="0"/>
                  </w:tcBorders>
                  <w:vAlign w:val="center"/>
                </w:tcPr>
                <w:p w14:paraId="49C8FCBD">
                  <w:pPr>
                    <w:snapToGrid w:val="0"/>
                    <w:jc w:val="center"/>
                    <w:rPr>
                      <w:kern w:val="0"/>
                      <w:sz w:val="18"/>
                      <w:szCs w:val="18"/>
                    </w:rPr>
                  </w:pPr>
                  <w:r>
                    <w:rPr>
                      <w:kern w:val="0"/>
                      <w:sz w:val="18"/>
                      <w:szCs w:val="18"/>
                    </w:rPr>
                    <w:t>不应采用</w:t>
                  </w:r>
                </w:p>
              </w:tc>
            </w:tr>
          </w:tbl>
          <w:p w14:paraId="6C5402B4">
            <w:pPr>
              <w:snapToGrid w:val="0"/>
              <w:spacing w:line="360" w:lineRule="auto"/>
              <w:ind w:left="399" w:leftChars="190"/>
              <w:rPr>
                <w:kern w:val="0"/>
              </w:rPr>
            </w:pPr>
            <w:r>
              <w:rPr>
                <w:kern w:val="0"/>
              </w:rPr>
              <w:t>注：1  表中框架不含异形柱框架；</w:t>
            </w:r>
          </w:p>
          <w:p w14:paraId="6DF89339">
            <w:pPr>
              <w:snapToGrid w:val="0"/>
              <w:spacing w:line="360" w:lineRule="auto"/>
              <w:ind w:left="399" w:leftChars="190"/>
              <w:rPr>
                <w:kern w:val="0"/>
              </w:rPr>
            </w:pPr>
            <w:r>
              <w:rPr>
                <w:kern w:val="0"/>
              </w:rPr>
              <w:t>2  部分框支剪力墙结构指地面以上有部分框支剪力墙的剪力墙结构</w:t>
            </w:r>
            <w:r>
              <w:rPr>
                <w:kern w:val="0"/>
                <w:bdr w:val="single" w:color="000000" w:sz="4" w:space="0"/>
              </w:rPr>
              <w:t>；</w:t>
            </w:r>
            <w:r>
              <w:rPr>
                <w:kern w:val="0"/>
                <w:u w:val="single"/>
              </w:rPr>
              <w:t>。</w:t>
            </w:r>
          </w:p>
          <w:p w14:paraId="7434D7D5">
            <w:pPr>
              <w:snapToGrid w:val="0"/>
              <w:spacing w:line="360" w:lineRule="auto"/>
              <w:ind w:left="399" w:leftChars="190"/>
              <w:rPr>
                <w:kern w:val="0"/>
                <w:bdr w:val="single" w:color="000000" w:sz="4" w:space="0"/>
              </w:rPr>
            </w:pPr>
            <w:r>
              <w:rPr>
                <w:kern w:val="0"/>
                <w:bdr w:val="single" w:color="000000" w:sz="4" w:space="0"/>
              </w:rPr>
              <w:t>3  甲类建筑，6、7、8度时宜按本地区抗震设防烈度提高一度后符合本表的要求，9度时应专门研究；</w:t>
            </w:r>
          </w:p>
          <w:p w14:paraId="2A48F666">
            <w:pPr>
              <w:snapToGrid w:val="0"/>
              <w:spacing w:line="360" w:lineRule="auto"/>
              <w:ind w:firstLine="420" w:firstLineChars="200"/>
              <w:rPr>
                <w:rFonts w:eastAsia="黑体"/>
                <w:kern w:val="0"/>
                <w:sz w:val="24"/>
                <w:szCs w:val="32"/>
                <w:bdr w:val="single" w:color="000000" w:sz="4" w:space="0"/>
              </w:rPr>
            </w:pPr>
            <w:r>
              <w:rPr>
                <w:kern w:val="0"/>
                <w:bdr w:val="single" w:color="000000" w:sz="4" w:space="0"/>
              </w:rPr>
              <w:t>4  框架结构、板柱-剪力墙结构以及9度抗震设防的表列其他结构，当房屋高度超过本表数值时，结构设计应有可靠依据，并采取有效的加强措施。</w:t>
            </w:r>
          </w:p>
          <w:p w14:paraId="4C216FCF">
            <w:pPr>
              <w:keepNext/>
              <w:snapToGrid w:val="0"/>
              <w:spacing w:line="360" w:lineRule="auto"/>
              <w:ind w:firstLine="425"/>
              <w:jc w:val="center"/>
              <w:rPr>
                <w:rFonts w:eastAsia="黑体"/>
                <w:kern w:val="0"/>
                <w:sz w:val="24"/>
                <w:szCs w:val="32"/>
              </w:rPr>
            </w:pPr>
            <w:r>
              <w:rPr>
                <w:rFonts w:eastAsia="黑体"/>
                <w:kern w:val="0"/>
                <w:sz w:val="24"/>
                <w:szCs w:val="32"/>
              </w:rPr>
              <w:t>表3.3.1-2  B级高度钢筋混凝土高层建筑的最大适用高度(m)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76"/>
              <w:gridCol w:w="1266"/>
              <w:gridCol w:w="531"/>
              <w:gridCol w:w="615"/>
              <w:gridCol w:w="852"/>
              <w:gridCol w:w="780"/>
            </w:tblGrid>
            <w:tr w14:paraId="626A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232" w:type="dxa"/>
                  <w:gridSpan w:val="2"/>
                  <w:vMerge w:val="restart"/>
                  <w:tcBorders>
                    <w:top w:val="single" w:color="auto" w:sz="4" w:space="0"/>
                    <w:left w:val="single" w:color="auto" w:sz="4" w:space="0"/>
                    <w:bottom w:val="single" w:color="auto" w:sz="4" w:space="0"/>
                    <w:right w:val="single" w:color="auto" w:sz="4" w:space="0"/>
                  </w:tcBorders>
                  <w:vAlign w:val="center"/>
                </w:tcPr>
                <w:p w14:paraId="39CB405A">
                  <w:pPr>
                    <w:snapToGrid w:val="0"/>
                    <w:spacing w:line="300" w:lineRule="auto"/>
                    <w:jc w:val="center"/>
                    <w:rPr>
                      <w:kern w:val="0"/>
                      <w:sz w:val="18"/>
                      <w:szCs w:val="18"/>
                    </w:rPr>
                  </w:pPr>
                  <w:r>
                    <w:rPr>
                      <w:kern w:val="0"/>
                      <w:sz w:val="18"/>
                      <w:szCs w:val="18"/>
                    </w:rPr>
                    <w:t>结构体系</w:t>
                  </w:r>
                </w:p>
              </w:tc>
              <w:tc>
                <w:tcPr>
                  <w:tcW w:w="1266" w:type="dxa"/>
                  <w:vMerge w:val="restart"/>
                  <w:tcBorders>
                    <w:top w:val="single" w:color="auto" w:sz="4" w:space="0"/>
                    <w:left w:val="single" w:color="auto" w:sz="4" w:space="0"/>
                    <w:bottom w:val="single" w:color="auto" w:sz="4" w:space="0"/>
                    <w:right w:val="single" w:color="auto" w:sz="4" w:space="0"/>
                  </w:tcBorders>
                  <w:vAlign w:val="center"/>
                </w:tcPr>
                <w:p w14:paraId="4570829A">
                  <w:pPr>
                    <w:pStyle w:val="17"/>
                    <w:ind w:left="0" w:leftChars="0"/>
                    <w:jc w:val="center"/>
                    <w:rPr>
                      <w:kern w:val="0"/>
                      <w:szCs w:val="21"/>
                      <w:bdr w:val="single" w:color="auto" w:sz="4" w:space="0"/>
                    </w:rPr>
                  </w:pPr>
                  <w:r>
                    <w:rPr>
                      <w:kern w:val="0"/>
                      <w:sz w:val="18"/>
                      <w:szCs w:val="18"/>
                      <w:bdr w:val="single" w:color="auto" w:sz="4" w:space="0"/>
                    </w:rPr>
                    <w:t>非抗震设计</w:t>
                  </w:r>
                  <w:r>
                    <w:rPr>
                      <w:rFonts w:hint="eastAsia"/>
                      <w:kern w:val="0"/>
                      <w:sz w:val="18"/>
                      <w:szCs w:val="18"/>
                      <w:u w:val="single"/>
                    </w:rPr>
                    <w:t>不考虑抗震要求</w:t>
                  </w:r>
                </w:p>
              </w:tc>
              <w:tc>
                <w:tcPr>
                  <w:tcW w:w="2778" w:type="dxa"/>
                  <w:gridSpan w:val="4"/>
                  <w:tcBorders>
                    <w:top w:val="single" w:color="auto" w:sz="4" w:space="0"/>
                    <w:left w:val="single" w:color="auto" w:sz="4" w:space="0"/>
                    <w:bottom w:val="single" w:color="auto" w:sz="4" w:space="0"/>
                    <w:right w:val="single" w:color="auto" w:sz="4" w:space="0"/>
                  </w:tcBorders>
                  <w:vAlign w:val="center"/>
                </w:tcPr>
                <w:p w14:paraId="084F39D9">
                  <w:pPr>
                    <w:snapToGrid w:val="0"/>
                    <w:spacing w:line="300" w:lineRule="auto"/>
                    <w:jc w:val="center"/>
                    <w:rPr>
                      <w:kern w:val="0"/>
                      <w:sz w:val="18"/>
                      <w:szCs w:val="18"/>
                    </w:rPr>
                  </w:pPr>
                  <w:r>
                    <w:rPr>
                      <w:kern w:val="0"/>
                      <w:sz w:val="18"/>
                      <w:szCs w:val="18"/>
                    </w:rPr>
                    <w:t>抗震设防烈度</w:t>
                  </w:r>
                </w:p>
              </w:tc>
            </w:tr>
            <w:tr w14:paraId="34F7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 w:hRule="atLeast"/>
                <w:jc w:val="center"/>
              </w:trPr>
              <w:tc>
                <w:tcPr>
                  <w:tcW w:w="2232" w:type="dxa"/>
                  <w:gridSpan w:val="2"/>
                  <w:vMerge w:val="continue"/>
                  <w:tcBorders>
                    <w:top w:val="single" w:color="auto" w:sz="4" w:space="0"/>
                    <w:left w:val="single" w:color="auto" w:sz="4" w:space="0"/>
                    <w:bottom w:val="single" w:color="auto" w:sz="4" w:space="0"/>
                    <w:right w:val="single" w:color="auto" w:sz="4" w:space="0"/>
                  </w:tcBorders>
                  <w:vAlign w:val="center"/>
                </w:tcPr>
                <w:p w14:paraId="389ADE57">
                  <w:pPr>
                    <w:widowControl/>
                    <w:jc w:val="left"/>
                    <w:rPr>
                      <w:kern w:val="0"/>
                      <w:sz w:val="18"/>
                      <w:szCs w:val="18"/>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28508B65">
                  <w:pPr>
                    <w:widowControl/>
                    <w:jc w:val="left"/>
                    <w:rPr>
                      <w:kern w:val="0"/>
                      <w:szCs w:val="21"/>
                      <w:bdr w:val="single" w:color="auto" w:sz="4" w:space="0"/>
                    </w:rPr>
                  </w:pPr>
                </w:p>
              </w:tc>
              <w:tc>
                <w:tcPr>
                  <w:tcW w:w="531" w:type="dxa"/>
                  <w:vMerge w:val="restart"/>
                  <w:tcBorders>
                    <w:top w:val="nil"/>
                    <w:left w:val="single" w:color="auto" w:sz="4" w:space="0"/>
                    <w:bottom w:val="single" w:color="auto" w:sz="4" w:space="0"/>
                    <w:right w:val="single" w:color="auto" w:sz="4" w:space="0"/>
                  </w:tcBorders>
                </w:tcPr>
                <w:p w14:paraId="350068B9">
                  <w:pPr>
                    <w:snapToGrid w:val="0"/>
                    <w:spacing w:line="300" w:lineRule="auto"/>
                    <w:jc w:val="center"/>
                    <w:rPr>
                      <w:kern w:val="0"/>
                      <w:sz w:val="18"/>
                      <w:szCs w:val="18"/>
                    </w:rPr>
                  </w:pPr>
                  <w:r>
                    <w:rPr>
                      <w:kern w:val="0"/>
                      <w:sz w:val="18"/>
                      <w:szCs w:val="18"/>
                    </w:rPr>
                    <w:t>6度</w:t>
                  </w:r>
                </w:p>
              </w:tc>
              <w:tc>
                <w:tcPr>
                  <w:tcW w:w="615" w:type="dxa"/>
                  <w:vMerge w:val="restart"/>
                  <w:tcBorders>
                    <w:top w:val="single" w:color="auto" w:sz="4" w:space="0"/>
                    <w:left w:val="single" w:color="auto" w:sz="4" w:space="0"/>
                    <w:bottom w:val="single" w:color="auto" w:sz="4" w:space="0"/>
                    <w:right w:val="single" w:color="auto" w:sz="4" w:space="0"/>
                  </w:tcBorders>
                </w:tcPr>
                <w:p w14:paraId="6BBE6289">
                  <w:pPr>
                    <w:snapToGrid w:val="0"/>
                    <w:spacing w:line="300" w:lineRule="auto"/>
                    <w:jc w:val="center"/>
                    <w:rPr>
                      <w:kern w:val="0"/>
                      <w:sz w:val="18"/>
                      <w:szCs w:val="18"/>
                    </w:rPr>
                  </w:pPr>
                  <w:r>
                    <w:rPr>
                      <w:kern w:val="0"/>
                      <w:sz w:val="18"/>
                      <w:szCs w:val="18"/>
                    </w:rPr>
                    <w:t>7度</w:t>
                  </w:r>
                </w:p>
              </w:tc>
              <w:tc>
                <w:tcPr>
                  <w:tcW w:w="1632" w:type="dxa"/>
                  <w:gridSpan w:val="2"/>
                  <w:tcBorders>
                    <w:top w:val="single" w:color="auto" w:sz="4" w:space="0"/>
                    <w:left w:val="single" w:color="auto" w:sz="4" w:space="0"/>
                    <w:bottom w:val="single" w:color="auto" w:sz="4" w:space="0"/>
                    <w:right w:val="single" w:color="auto" w:sz="4" w:space="0"/>
                  </w:tcBorders>
                </w:tcPr>
                <w:p w14:paraId="01D7201A">
                  <w:pPr>
                    <w:snapToGrid w:val="0"/>
                    <w:spacing w:line="300" w:lineRule="auto"/>
                    <w:jc w:val="center"/>
                    <w:rPr>
                      <w:kern w:val="0"/>
                      <w:sz w:val="18"/>
                      <w:szCs w:val="18"/>
                    </w:rPr>
                  </w:pPr>
                  <w:r>
                    <w:rPr>
                      <w:kern w:val="0"/>
                      <w:sz w:val="18"/>
                      <w:szCs w:val="18"/>
                    </w:rPr>
                    <w:t>8度</w:t>
                  </w:r>
                </w:p>
              </w:tc>
            </w:tr>
            <w:tr w14:paraId="1941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 w:hRule="atLeast"/>
                <w:jc w:val="center"/>
              </w:trPr>
              <w:tc>
                <w:tcPr>
                  <w:tcW w:w="2232" w:type="dxa"/>
                  <w:gridSpan w:val="2"/>
                  <w:vMerge w:val="continue"/>
                  <w:tcBorders>
                    <w:top w:val="single" w:color="auto" w:sz="4" w:space="0"/>
                    <w:left w:val="single" w:color="auto" w:sz="4" w:space="0"/>
                    <w:bottom w:val="single" w:color="auto" w:sz="4" w:space="0"/>
                    <w:right w:val="single" w:color="auto" w:sz="4" w:space="0"/>
                  </w:tcBorders>
                  <w:vAlign w:val="center"/>
                </w:tcPr>
                <w:p w14:paraId="0CBF76DC">
                  <w:pPr>
                    <w:widowControl/>
                    <w:jc w:val="left"/>
                    <w:rPr>
                      <w:kern w:val="0"/>
                      <w:sz w:val="18"/>
                      <w:szCs w:val="18"/>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283F832E">
                  <w:pPr>
                    <w:widowControl/>
                    <w:jc w:val="left"/>
                    <w:rPr>
                      <w:kern w:val="0"/>
                      <w:szCs w:val="21"/>
                      <w:bdr w:val="single" w:color="auto" w:sz="4" w:space="0"/>
                    </w:rPr>
                  </w:pPr>
                </w:p>
              </w:tc>
              <w:tc>
                <w:tcPr>
                  <w:tcW w:w="531" w:type="dxa"/>
                  <w:vMerge w:val="continue"/>
                  <w:tcBorders>
                    <w:top w:val="nil"/>
                    <w:left w:val="single" w:color="auto" w:sz="4" w:space="0"/>
                    <w:bottom w:val="single" w:color="auto" w:sz="4" w:space="0"/>
                    <w:right w:val="single" w:color="auto" w:sz="4" w:space="0"/>
                  </w:tcBorders>
                  <w:vAlign w:val="center"/>
                </w:tcPr>
                <w:p w14:paraId="27984A76">
                  <w:pPr>
                    <w:widowControl/>
                    <w:jc w:val="left"/>
                    <w:rPr>
                      <w:kern w:val="0"/>
                      <w:sz w:val="18"/>
                      <w:szCs w:val="18"/>
                    </w:rPr>
                  </w:pPr>
                </w:p>
              </w:tc>
              <w:tc>
                <w:tcPr>
                  <w:tcW w:w="615" w:type="dxa"/>
                  <w:vMerge w:val="continue"/>
                  <w:tcBorders>
                    <w:top w:val="single" w:color="auto" w:sz="4" w:space="0"/>
                    <w:left w:val="single" w:color="auto" w:sz="4" w:space="0"/>
                    <w:bottom w:val="single" w:color="auto" w:sz="4" w:space="0"/>
                    <w:right w:val="single" w:color="auto" w:sz="4" w:space="0"/>
                  </w:tcBorders>
                  <w:vAlign w:val="center"/>
                </w:tcPr>
                <w:p w14:paraId="186D670A">
                  <w:pPr>
                    <w:widowControl/>
                    <w:jc w:val="left"/>
                    <w:rPr>
                      <w:kern w:val="0"/>
                      <w:sz w:val="18"/>
                      <w:szCs w:val="18"/>
                    </w:rPr>
                  </w:pPr>
                </w:p>
              </w:tc>
              <w:tc>
                <w:tcPr>
                  <w:tcW w:w="852" w:type="dxa"/>
                  <w:tcBorders>
                    <w:top w:val="single" w:color="auto" w:sz="4" w:space="0"/>
                    <w:left w:val="single" w:color="auto" w:sz="4" w:space="0"/>
                    <w:bottom w:val="single" w:color="auto" w:sz="4" w:space="0"/>
                    <w:right w:val="single" w:color="auto" w:sz="4" w:space="0"/>
                  </w:tcBorders>
                  <w:vAlign w:val="bottom"/>
                </w:tcPr>
                <w:p w14:paraId="381699C3">
                  <w:pPr>
                    <w:snapToGrid w:val="0"/>
                    <w:spacing w:line="300" w:lineRule="auto"/>
                    <w:jc w:val="center"/>
                    <w:rPr>
                      <w:kern w:val="0"/>
                      <w:sz w:val="18"/>
                      <w:szCs w:val="18"/>
                    </w:rPr>
                  </w:pPr>
                  <w:r>
                    <w:rPr>
                      <w:kern w:val="0"/>
                      <w:sz w:val="18"/>
                      <w:szCs w:val="18"/>
                    </w:rPr>
                    <w:t>0.20g</w:t>
                  </w:r>
                </w:p>
              </w:tc>
              <w:tc>
                <w:tcPr>
                  <w:tcW w:w="780" w:type="dxa"/>
                  <w:tcBorders>
                    <w:top w:val="single" w:color="auto" w:sz="4" w:space="0"/>
                    <w:left w:val="single" w:color="auto" w:sz="4" w:space="0"/>
                    <w:bottom w:val="single" w:color="auto" w:sz="4" w:space="0"/>
                    <w:right w:val="single" w:color="auto" w:sz="4" w:space="0"/>
                  </w:tcBorders>
                  <w:vAlign w:val="bottom"/>
                </w:tcPr>
                <w:p w14:paraId="5615B158">
                  <w:pPr>
                    <w:snapToGrid w:val="0"/>
                    <w:spacing w:line="300" w:lineRule="auto"/>
                    <w:jc w:val="center"/>
                    <w:rPr>
                      <w:kern w:val="0"/>
                      <w:sz w:val="18"/>
                      <w:szCs w:val="18"/>
                    </w:rPr>
                  </w:pPr>
                  <w:r>
                    <w:rPr>
                      <w:kern w:val="0"/>
                      <w:sz w:val="18"/>
                      <w:szCs w:val="18"/>
                    </w:rPr>
                    <w:t>0.30g</w:t>
                  </w:r>
                </w:p>
              </w:tc>
            </w:tr>
            <w:tr w14:paraId="055E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32" w:type="dxa"/>
                  <w:gridSpan w:val="2"/>
                  <w:tcBorders>
                    <w:top w:val="single" w:color="auto" w:sz="4" w:space="0"/>
                    <w:left w:val="single" w:color="auto" w:sz="4" w:space="0"/>
                    <w:bottom w:val="single" w:color="auto" w:sz="4" w:space="0"/>
                    <w:right w:val="single" w:color="auto" w:sz="4" w:space="0"/>
                  </w:tcBorders>
                  <w:vAlign w:val="center"/>
                </w:tcPr>
                <w:p w14:paraId="7BEE0662">
                  <w:pPr>
                    <w:snapToGrid w:val="0"/>
                    <w:spacing w:line="300" w:lineRule="auto"/>
                    <w:jc w:val="center"/>
                    <w:rPr>
                      <w:kern w:val="0"/>
                      <w:sz w:val="18"/>
                      <w:szCs w:val="18"/>
                    </w:rPr>
                  </w:pPr>
                  <w:r>
                    <w:rPr>
                      <w:kern w:val="0"/>
                      <w:sz w:val="18"/>
                      <w:szCs w:val="18"/>
                    </w:rPr>
                    <w:t>框架-剪力墙</w:t>
                  </w:r>
                </w:p>
              </w:tc>
              <w:tc>
                <w:tcPr>
                  <w:tcW w:w="1266" w:type="dxa"/>
                  <w:tcBorders>
                    <w:top w:val="single" w:color="auto" w:sz="4" w:space="0"/>
                    <w:left w:val="single" w:color="auto" w:sz="4" w:space="0"/>
                    <w:bottom w:val="single" w:color="auto" w:sz="4" w:space="0"/>
                    <w:right w:val="single" w:color="auto" w:sz="4" w:space="0"/>
                  </w:tcBorders>
                  <w:vAlign w:val="center"/>
                </w:tcPr>
                <w:p w14:paraId="7577DC27">
                  <w:pPr>
                    <w:snapToGrid w:val="0"/>
                    <w:spacing w:line="300" w:lineRule="auto"/>
                    <w:jc w:val="center"/>
                    <w:rPr>
                      <w:kern w:val="0"/>
                      <w:sz w:val="18"/>
                      <w:szCs w:val="18"/>
                    </w:rPr>
                  </w:pPr>
                  <w:r>
                    <w:rPr>
                      <w:kern w:val="0"/>
                      <w:sz w:val="18"/>
                      <w:szCs w:val="18"/>
                    </w:rPr>
                    <w:t>170</w:t>
                  </w:r>
                </w:p>
              </w:tc>
              <w:tc>
                <w:tcPr>
                  <w:tcW w:w="531" w:type="dxa"/>
                  <w:tcBorders>
                    <w:top w:val="single" w:color="auto" w:sz="4" w:space="0"/>
                    <w:left w:val="single" w:color="auto" w:sz="4" w:space="0"/>
                    <w:bottom w:val="single" w:color="auto" w:sz="4" w:space="0"/>
                    <w:right w:val="single" w:color="auto" w:sz="4" w:space="0"/>
                  </w:tcBorders>
                  <w:vAlign w:val="center"/>
                </w:tcPr>
                <w:p w14:paraId="1245BC6E">
                  <w:pPr>
                    <w:snapToGrid w:val="0"/>
                    <w:spacing w:line="300" w:lineRule="auto"/>
                    <w:jc w:val="center"/>
                    <w:rPr>
                      <w:kern w:val="0"/>
                      <w:sz w:val="18"/>
                      <w:szCs w:val="18"/>
                    </w:rPr>
                  </w:pPr>
                  <w:r>
                    <w:rPr>
                      <w:kern w:val="0"/>
                      <w:sz w:val="18"/>
                      <w:szCs w:val="18"/>
                    </w:rPr>
                    <w:t>160</w:t>
                  </w:r>
                </w:p>
              </w:tc>
              <w:tc>
                <w:tcPr>
                  <w:tcW w:w="615" w:type="dxa"/>
                  <w:tcBorders>
                    <w:top w:val="single" w:color="auto" w:sz="4" w:space="0"/>
                    <w:left w:val="single" w:color="auto" w:sz="4" w:space="0"/>
                    <w:bottom w:val="single" w:color="auto" w:sz="4" w:space="0"/>
                    <w:right w:val="single" w:color="auto" w:sz="4" w:space="0"/>
                  </w:tcBorders>
                  <w:vAlign w:val="center"/>
                </w:tcPr>
                <w:p w14:paraId="185A8FF8">
                  <w:pPr>
                    <w:snapToGrid w:val="0"/>
                    <w:spacing w:line="300" w:lineRule="auto"/>
                    <w:jc w:val="center"/>
                    <w:rPr>
                      <w:kern w:val="0"/>
                      <w:sz w:val="18"/>
                      <w:szCs w:val="18"/>
                    </w:rPr>
                  </w:pPr>
                  <w:r>
                    <w:rPr>
                      <w:kern w:val="0"/>
                      <w:sz w:val="18"/>
                      <w:szCs w:val="18"/>
                    </w:rPr>
                    <w:t>140</w:t>
                  </w:r>
                </w:p>
              </w:tc>
              <w:tc>
                <w:tcPr>
                  <w:tcW w:w="852" w:type="dxa"/>
                  <w:tcBorders>
                    <w:top w:val="single" w:color="auto" w:sz="4" w:space="0"/>
                    <w:left w:val="single" w:color="auto" w:sz="4" w:space="0"/>
                    <w:bottom w:val="single" w:color="auto" w:sz="4" w:space="0"/>
                    <w:right w:val="single" w:color="auto" w:sz="4" w:space="0"/>
                  </w:tcBorders>
                  <w:vAlign w:val="center"/>
                </w:tcPr>
                <w:p w14:paraId="6551E5EC">
                  <w:pPr>
                    <w:snapToGrid w:val="0"/>
                    <w:spacing w:line="300" w:lineRule="auto"/>
                    <w:jc w:val="center"/>
                    <w:rPr>
                      <w:kern w:val="0"/>
                      <w:sz w:val="18"/>
                      <w:szCs w:val="18"/>
                    </w:rPr>
                  </w:pPr>
                  <w:r>
                    <w:rPr>
                      <w:kern w:val="0"/>
                      <w:sz w:val="18"/>
                      <w:szCs w:val="18"/>
                    </w:rPr>
                    <w:t>120</w:t>
                  </w:r>
                </w:p>
              </w:tc>
              <w:tc>
                <w:tcPr>
                  <w:tcW w:w="780" w:type="dxa"/>
                  <w:tcBorders>
                    <w:top w:val="single" w:color="auto" w:sz="4" w:space="0"/>
                    <w:left w:val="single" w:color="auto" w:sz="4" w:space="0"/>
                    <w:bottom w:val="single" w:color="auto" w:sz="4" w:space="0"/>
                    <w:right w:val="single" w:color="auto" w:sz="4" w:space="0"/>
                  </w:tcBorders>
                  <w:vAlign w:val="center"/>
                </w:tcPr>
                <w:p w14:paraId="11EE7DDB">
                  <w:pPr>
                    <w:snapToGrid w:val="0"/>
                    <w:spacing w:line="300" w:lineRule="auto"/>
                    <w:jc w:val="center"/>
                    <w:rPr>
                      <w:kern w:val="0"/>
                      <w:sz w:val="18"/>
                      <w:szCs w:val="18"/>
                    </w:rPr>
                  </w:pPr>
                  <w:r>
                    <w:rPr>
                      <w:kern w:val="0"/>
                      <w:sz w:val="18"/>
                      <w:szCs w:val="18"/>
                    </w:rPr>
                    <w:t>100</w:t>
                  </w:r>
                </w:p>
              </w:tc>
            </w:tr>
            <w:tr w14:paraId="6D06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restart"/>
                  <w:tcBorders>
                    <w:top w:val="nil"/>
                    <w:left w:val="single" w:color="auto" w:sz="4" w:space="0"/>
                    <w:bottom w:val="single" w:color="auto" w:sz="4" w:space="0"/>
                    <w:right w:val="single" w:color="auto" w:sz="4" w:space="0"/>
                  </w:tcBorders>
                  <w:vAlign w:val="center"/>
                </w:tcPr>
                <w:p w14:paraId="2803A83E">
                  <w:pPr>
                    <w:snapToGrid w:val="0"/>
                    <w:spacing w:line="300" w:lineRule="auto"/>
                    <w:jc w:val="center"/>
                    <w:rPr>
                      <w:kern w:val="0"/>
                      <w:sz w:val="18"/>
                      <w:szCs w:val="18"/>
                    </w:rPr>
                  </w:pPr>
                  <w:r>
                    <w:rPr>
                      <w:kern w:val="0"/>
                      <w:sz w:val="18"/>
                      <w:szCs w:val="18"/>
                    </w:rPr>
                    <w:t>剪力墙</w:t>
                  </w:r>
                </w:p>
              </w:tc>
              <w:tc>
                <w:tcPr>
                  <w:tcW w:w="1476" w:type="dxa"/>
                  <w:tcBorders>
                    <w:top w:val="single" w:color="auto" w:sz="4" w:space="0"/>
                    <w:left w:val="single" w:color="auto" w:sz="4" w:space="0"/>
                    <w:bottom w:val="single" w:color="auto" w:sz="4" w:space="0"/>
                    <w:right w:val="single" w:color="auto" w:sz="4" w:space="0"/>
                  </w:tcBorders>
                  <w:vAlign w:val="center"/>
                </w:tcPr>
                <w:p w14:paraId="2F5A180F">
                  <w:pPr>
                    <w:snapToGrid w:val="0"/>
                    <w:spacing w:line="300" w:lineRule="auto"/>
                    <w:jc w:val="center"/>
                    <w:rPr>
                      <w:kern w:val="0"/>
                      <w:sz w:val="18"/>
                      <w:szCs w:val="18"/>
                    </w:rPr>
                  </w:pPr>
                  <w:r>
                    <w:rPr>
                      <w:kern w:val="0"/>
                      <w:sz w:val="18"/>
                      <w:szCs w:val="18"/>
                    </w:rPr>
                    <w:t>全部落地剪力墙</w:t>
                  </w:r>
                </w:p>
              </w:tc>
              <w:tc>
                <w:tcPr>
                  <w:tcW w:w="1266" w:type="dxa"/>
                  <w:tcBorders>
                    <w:top w:val="single" w:color="auto" w:sz="4" w:space="0"/>
                    <w:left w:val="single" w:color="auto" w:sz="4" w:space="0"/>
                    <w:bottom w:val="single" w:color="auto" w:sz="4" w:space="0"/>
                    <w:right w:val="single" w:color="auto" w:sz="4" w:space="0"/>
                  </w:tcBorders>
                  <w:vAlign w:val="center"/>
                </w:tcPr>
                <w:p w14:paraId="2E59C081">
                  <w:pPr>
                    <w:snapToGrid w:val="0"/>
                    <w:spacing w:line="300" w:lineRule="auto"/>
                    <w:jc w:val="center"/>
                    <w:rPr>
                      <w:kern w:val="0"/>
                      <w:sz w:val="18"/>
                      <w:szCs w:val="18"/>
                    </w:rPr>
                  </w:pPr>
                  <w:r>
                    <w:rPr>
                      <w:kern w:val="0"/>
                      <w:sz w:val="18"/>
                      <w:szCs w:val="18"/>
                    </w:rPr>
                    <w:t>180</w:t>
                  </w:r>
                </w:p>
              </w:tc>
              <w:tc>
                <w:tcPr>
                  <w:tcW w:w="531" w:type="dxa"/>
                  <w:tcBorders>
                    <w:top w:val="single" w:color="auto" w:sz="4" w:space="0"/>
                    <w:left w:val="single" w:color="auto" w:sz="4" w:space="0"/>
                    <w:bottom w:val="single" w:color="auto" w:sz="4" w:space="0"/>
                    <w:right w:val="single" w:color="auto" w:sz="4" w:space="0"/>
                  </w:tcBorders>
                  <w:vAlign w:val="center"/>
                </w:tcPr>
                <w:p w14:paraId="443AF286">
                  <w:pPr>
                    <w:snapToGrid w:val="0"/>
                    <w:spacing w:line="300" w:lineRule="auto"/>
                    <w:jc w:val="center"/>
                    <w:rPr>
                      <w:kern w:val="0"/>
                      <w:sz w:val="18"/>
                      <w:szCs w:val="18"/>
                    </w:rPr>
                  </w:pPr>
                  <w:r>
                    <w:rPr>
                      <w:kern w:val="0"/>
                      <w:sz w:val="18"/>
                      <w:szCs w:val="18"/>
                    </w:rPr>
                    <w:t>170</w:t>
                  </w:r>
                </w:p>
              </w:tc>
              <w:tc>
                <w:tcPr>
                  <w:tcW w:w="615" w:type="dxa"/>
                  <w:tcBorders>
                    <w:top w:val="single" w:color="auto" w:sz="4" w:space="0"/>
                    <w:left w:val="single" w:color="auto" w:sz="4" w:space="0"/>
                    <w:bottom w:val="single" w:color="auto" w:sz="4" w:space="0"/>
                    <w:right w:val="single" w:color="auto" w:sz="4" w:space="0"/>
                  </w:tcBorders>
                  <w:vAlign w:val="center"/>
                </w:tcPr>
                <w:p w14:paraId="2476DA78">
                  <w:pPr>
                    <w:snapToGrid w:val="0"/>
                    <w:spacing w:line="300" w:lineRule="auto"/>
                    <w:jc w:val="center"/>
                    <w:rPr>
                      <w:kern w:val="0"/>
                      <w:sz w:val="18"/>
                      <w:szCs w:val="18"/>
                    </w:rPr>
                  </w:pPr>
                  <w:r>
                    <w:rPr>
                      <w:kern w:val="0"/>
                      <w:sz w:val="18"/>
                      <w:szCs w:val="18"/>
                    </w:rPr>
                    <w:t>150</w:t>
                  </w:r>
                </w:p>
              </w:tc>
              <w:tc>
                <w:tcPr>
                  <w:tcW w:w="852" w:type="dxa"/>
                  <w:tcBorders>
                    <w:top w:val="single" w:color="auto" w:sz="4" w:space="0"/>
                    <w:left w:val="single" w:color="auto" w:sz="4" w:space="0"/>
                    <w:bottom w:val="single" w:color="auto" w:sz="4" w:space="0"/>
                    <w:right w:val="single" w:color="auto" w:sz="4" w:space="0"/>
                  </w:tcBorders>
                  <w:vAlign w:val="center"/>
                </w:tcPr>
                <w:p w14:paraId="7EA7F49F">
                  <w:pPr>
                    <w:snapToGrid w:val="0"/>
                    <w:spacing w:line="300" w:lineRule="auto"/>
                    <w:jc w:val="center"/>
                    <w:rPr>
                      <w:kern w:val="0"/>
                      <w:sz w:val="18"/>
                      <w:szCs w:val="18"/>
                    </w:rPr>
                  </w:pPr>
                  <w:r>
                    <w:rPr>
                      <w:kern w:val="0"/>
                      <w:sz w:val="18"/>
                      <w:szCs w:val="18"/>
                    </w:rPr>
                    <w:t>130</w:t>
                  </w:r>
                </w:p>
              </w:tc>
              <w:tc>
                <w:tcPr>
                  <w:tcW w:w="780" w:type="dxa"/>
                  <w:tcBorders>
                    <w:top w:val="single" w:color="auto" w:sz="4" w:space="0"/>
                    <w:left w:val="single" w:color="auto" w:sz="4" w:space="0"/>
                    <w:bottom w:val="single" w:color="auto" w:sz="4" w:space="0"/>
                    <w:right w:val="single" w:color="auto" w:sz="4" w:space="0"/>
                  </w:tcBorders>
                  <w:vAlign w:val="center"/>
                </w:tcPr>
                <w:p w14:paraId="0C607F76">
                  <w:pPr>
                    <w:snapToGrid w:val="0"/>
                    <w:spacing w:line="300" w:lineRule="auto"/>
                    <w:jc w:val="center"/>
                    <w:rPr>
                      <w:kern w:val="0"/>
                      <w:sz w:val="18"/>
                      <w:szCs w:val="18"/>
                    </w:rPr>
                  </w:pPr>
                  <w:r>
                    <w:rPr>
                      <w:kern w:val="0"/>
                      <w:sz w:val="18"/>
                      <w:szCs w:val="18"/>
                    </w:rPr>
                    <w:t>110</w:t>
                  </w:r>
                </w:p>
              </w:tc>
            </w:tr>
            <w:tr w14:paraId="30B2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continue"/>
                  <w:tcBorders>
                    <w:top w:val="nil"/>
                    <w:left w:val="single" w:color="auto" w:sz="4" w:space="0"/>
                    <w:bottom w:val="single" w:color="auto" w:sz="4" w:space="0"/>
                    <w:right w:val="single" w:color="auto" w:sz="4" w:space="0"/>
                  </w:tcBorders>
                  <w:vAlign w:val="center"/>
                </w:tcPr>
                <w:p w14:paraId="2DF155BF">
                  <w:pPr>
                    <w:widowControl/>
                    <w:jc w:val="left"/>
                    <w:rPr>
                      <w:kern w:val="0"/>
                      <w:sz w:val="18"/>
                      <w:szCs w:val="18"/>
                    </w:rPr>
                  </w:pPr>
                </w:p>
              </w:tc>
              <w:tc>
                <w:tcPr>
                  <w:tcW w:w="1476" w:type="dxa"/>
                  <w:tcBorders>
                    <w:top w:val="single" w:color="auto" w:sz="4" w:space="0"/>
                    <w:left w:val="single" w:color="auto" w:sz="4" w:space="0"/>
                    <w:bottom w:val="single" w:color="auto" w:sz="4" w:space="0"/>
                    <w:right w:val="single" w:color="auto" w:sz="4" w:space="0"/>
                  </w:tcBorders>
                  <w:vAlign w:val="center"/>
                </w:tcPr>
                <w:p w14:paraId="1E7349BE">
                  <w:pPr>
                    <w:snapToGrid w:val="0"/>
                    <w:spacing w:line="300" w:lineRule="auto"/>
                    <w:jc w:val="center"/>
                    <w:rPr>
                      <w:kern w:val="0"/>
                      <w:sz w:val="18"/>
                      <w:szCs w:val="18"/>
                    </w:rPr>
                  </w:pPr>
                  <w:r>
                    <w:rPr>
                      <w:kern w:val="0"/>
                      <w:sz w:val="18"/>
                      <w:szCs w:val="18"/>
                    </w:rPr>
                    <w:t>部分框支剪力墙</w:t>
                  </w:r>
                </w:p>
              </w:tc>
              <w:tc>
                <w:tcPr>
                  <w:tcW w:w="1266" w:type="dxa"/>
                  <w:tcBorders>
                    <w:top w:val="single" w:color="auto" w:sz="4" w:space="0"/>
                    <w:left w:val="single" w:color="auto" w:sz="4" w:space="0"/>
                    <w:bottom w:val="single" w:color="auto" w:sz="4" w:space="0"/>
                    <w:right w:val="single" w:color="auto" w:sz="4" w:space="0"/>
                  </w:tcBorders>
                  <w:vAlign w:val="center"/>
                </w:tcPr>
                <w:p w14:paraId="47E0D132">
                  <w:pPr>
                    <w:snapToGrid w:val="0"/>
                    <w:spacing w:line="300" w:lineRule="auto"/>
                    <w:jc w:val="center"/>
                    <w:rPr>
                      <w:kern w:val="0"/>
                      <w:sz w:val="18"/>
                      <w:szCs w:val="18"/>
                    </w:rPr>
                  </w:pPr>
                  <w:r>
                    <w:rPr>
                      <w:kern w:val="0"/>
                      <w:sz w:val="18"/>
                      <w:szCs w:val="18"/>
                    </w:rPr>
                    <w:t>150</w:t>
                  </w:r>
                </w:p>
              </w:tc>
              <w:tc>
                <w:tcPr>
                  <w:tcW w:w="531" w:type="dxa"/>
                  <w:tcBorders>
                    <w:top w:val="single" w:color="auto" w:sz="4" w:space="0"/>
                    <w:left w:val="single" w:color="auto" w:sz="4" w:space="0"/>
                    <w:bottom w:val="single" w:color="auto" w:sz="4" w:space="0"/>
                    <w:right w:val="single" w:color="auto" w:sz="4" w:space="0"/>
                  </w:tcBorders>
                  <w:vAlign w:val="center"/>
                </w:tcPr>
                <w:p w14:paraId="16C63678">
                  <w:pPr>
                    <w:snapToGrid w:val="0"/>
                    <w:spacing w:line="300" w:lineRule="auto"/>
                    <w:jc w:val="center"/>
                    <w:rPr>
                      <w:kern w:val="0"/>
                      <w:sz w:val="18"/>
                      <w:szCs w:val="18"/>
                    </w:rPr>
                  </w:pPr>
                  <w:r>
                    <w:rPr>
                      <w:kern w:val="0"/>
                      <w:sz w:val="18"/>
                      <w:szCs w:val="18"/>
                    </w:rPr>
                    <w:t>140</w:t>
                  </w:r>
                </w:p>
              </w:tc>
              <w:tc>
                <w:tcPr>
                  <w:tcW w:w="615" w:type="dxa"/>
                  <w:tcBorders>
                    <w:top w:val="single" w:color="auto" w:sz="4" w:space="0"/>
                    <w:left w:val="single" w:color="auto" w:sz="4" w:space="0"/>
                    <w:bottom w:val="single" w:color="auto" w:sz="4" w:space="0"/>
                    <w:right w:val="single" w:color="auto" w:sz="4" w:space="0"/>
                  </w:tcBorders>
                  <w:vAlign w:val="center"/>
                </w:tcPr>
                <w:p w14:paraId="4D246220">
                  <w:pPr>
                    <w:snapToGrid w:val="0"/>
                    <w:spacing w:line="300" w:lineRule="auto"/>
                    <w:jc w:val="center"/>
                    <w:rPr>
                      <w:kern w:val="0"/>
                      <w:sz w:val="18"/>
                      <w:szCs w:val="18"/>
                    </w:rPr>
                  </w:pPr>
                  <w:r>
                    <w:rPr>
                      <w:kern w:val="0"/>
                      <w:sz w:val="18"/>
                      <w:szCs w:val="18"/>
                    </w:rPr>
                    <w:t>120</w:t>
                  </w:r>
                </w:p>
              </w:tc>
              <w:tc>
                <w:tcPr>
                  <w:tcW w:w="852" w:type="dxa"/>
                  <w:tcBorders>
                    <w:top w:val="single" w:color="auto" w:sz="4" w:space="0"/>
                    <w:left w:val="single" w:color="auto" w:sz="4" w:space="0"/>
                    <w:bottom w:val="single" w:color="auto" w:sz="4" w:space="0"/>
                    <w:right w:val="single" w:color="auto" w:sz="4" w:space="0"/>
                  </w:tcBorders>
                  <w:vAlign w:val="center"/>
                </w:tcPr>
                <w:p w14:paraId="07D538E0">
                  <w:pPr>
                    <w:snapToGrid w:val="0"/>
                    <w:spacing w:line="300" w:lineRule="auto"/>
                    <w:jc w:val="center"/>
                    <w:rPr>
                      <w:kern w:val="0"/>
                      <w:sz w:val="18"/>
                      <w:szCs w:val="18"/>
                    </w:rPr>
                  </w:pPr>
                  <w:r>
                    <w:rPr>
                      <w:kern w:val="0"/>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19F39549">
                  <w:pPr>
                    <w:snapToGrid w:val="0"/>
                    <w:spacing w:line="300" w:lineRule="auto"/>
                    <w:jc w:val="center"/>
                    <w:rPr>
                      <w:kern w:val="0"/>
                      <w:sz w:val="18"/>
                      <w:szCs w:val="18"/>
                    </w:rPr>
                  </w:pPr>
                  <w:r>
                    <w:rPr>
                      <w:kern w:val="0"/>
                      <w:sz w:val="18"/>
                      <w:szCs w:val="18"/>
                    </w:rPr>
                    <w:t>80</w:t>
                  </w:r>
                </w:p>
              </w:tc>
            </w:tr>
            <w:tr w14:paraId="4459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restart"/>
                  <w:tcBorders>
                    <w:top w:val="nil"/>
                    <w:left w:val="single" w:color="auto" w:sz="4" w:space="0"/>
                    <w:bottom w:val="single" w:color="auto" w:sz="4" w:space="0"/>
                    <w:right w:val="single" w:color="auto" w:sz="4" w:space="0"/>
                  </w:tcBorders>
                  <w:vAlign w:val="center"/>
                </w:tcPr>
                <w:p w14:paraId="57C5DF14">
                  <w:pPr>
                    <w:snapToGrid w:val="0"/>
                    <w:spacing w:line="300" w:lineRule="auto"/>
                    <w:jc w:val="center"/>
                    <w:rPr>
                      <w:kern w:val="0"/>
                      <w:sz w:val="18"/>
                      <w:szCs w:val="18"/>
                    </w:rPr>
                  </w:pPr>
                  <w:r>
                    <w:rPr>
                      <w:kern w:val="0"/>
                      <w:sz w:val="18"/>
                      <w:szCs w:val="18"/>
                    </w:rPr>
                    <w:t>筒体</w:t>
                  </w:r>
                </w:p>
              </w:tc>
              <w:tc>
                <w:tcPr>
                  <w:tcW w:w="1476" w:type="dxa"/>
                  <w:tcBorders>
                    <w:top w:val="single" w:color="auto" w:sz="4" w:space="0"/>
                    <w:left w:val="single" w:color="auto" w:sz="4" w:space="0"/>
                    <w:bottom w:val="single" w:color="auto" w:sz="4" w:space="0"/>
                    <w:right w:val="single" w:color="auto" w:sz="4" w:space="0"/>
                  </w:tcBorders>
                  <w:vAlign w:val="center"/>
                </w:tcPr>
                <w:p w14:paraId="5D0BF761">
                  <w:pPr>
                    <w:snapToGrid w:val="0"/>
                    <w:spacing w:line="300" w:lineRule="auto"/>
                    <w:jc w:val="center"/>
                    <w:rPr>
                      <w:kern w:val="0"/>
                      <w:sz w:val="18"/>
                      <w:szCs w:val="18"/>
                    </w:rPr>
                  </w:pPr>
                  <w:r>
                    <w:rPr>
                      <w:kern w:val="0"/>
                      <w:sz w:val="18"/>
                      <w:szCs w:val="18"/>
                    </w:rPr>
                    <w:t>框架-核心筒</w:t>
                  </w:r>
                </w:p>
              </w:tc>
              <w:tc>
                <w:tcPr>
                  <w:tcW w:w="1266" w:type="dxa"/>
                  <w:tcBorders>
                    <w:top w:val="single" w:color="auto" w:sz="4" w:space="0"/>
                    <w:left w:val="single" w:color="auto" w:sz="4" w:space="0"/>
                    <w:bottom w:val="single" w:color="auto" w:sz="4" w:space="0"/>
                    <w:right w:val="single" w:color="auto" w:sz="4" w:space="0"/>
                  </w:tcBorders>
                  <w:vAlign w:val="center"/>
                </w:tcPr>
                <w:p w14:paraId="2F1E1A68">
                  <w:pPr>
                    <w:snapToGrid w:val="0"/>
                    <w:spacing w:line="300" w:lineRule="auto"/>
                    <w:jc w:val="center"/>
                    <w:rPr>
                      <w:kern w:val="0"/>
                      <w:sz w:val="18"/>
                      <w:szCs w:val="18"/>
                    </w:rPr>
                  </w:pPr>
                  <w:r>
                    <w:rPr>
                      <w:kern w:val="0"/>
                      <w:sz w:val="18"/>
                      <w:szCs w:val="18"/>
                    </w:rPr>
                    <w:t>220</w:t>
                  </w:r>
                </w:p>
              </w:tc>
              <w:tc>
                <w:tcPr>
                  <w:tcW w:w="531" w:type="dxa"/>
                  <w:tcBorders>
                    <w:top w:val="single" w:color="auto" w:sz="4" w:space="0"/>
                    <w:left w:val="single" w:color="auto" w:sz="4" w:space="0"/>
                    <w:bottom w:val="single" w:color="auto" w:sz="4" w:space="0"/>
                    <w:right w:val="single" w:color="auto" w:sz="4" w:space="0"/>
                  </w:tcBorders>
                  <w:vAlign w:val="center"/>
                </w:tcPr>
                <w:p w14:paraId="30E7DD47">
                  <w:pPr>
                    <w:snapToGrid w:val="0"/>
                    <w:spacing w:line="300" w:lineRule="auto"/>
                    <w:jc w:val="center"/>
                    <w:rPr>
                      <w:kern w:val="0"/>
                      <w:sz w:val="18"/>
                      <w:szCs w:val="18"/>
                    </w:rPr>
                  </w:pPr>
                  <w:r>
                    <w:rPr>
                      <w:kern w:val="0"/>
                      <w:sz w:val="18"/>
                      <w:szCs w:val="18"/>
                    </w:rPr>
                    <w:t>210</w:t>
                  </w:r>
                </w:p>
              </w:tc>
              <w:tc>
                <w:tcPr>
                  <w:tcW w:w="615" w:type="dxa"/>
                  <w:tcBorders>
                    <w:top w:val="single" w:color="auto" w:sz="4" w:space="0"/>
                    <w:left w:val="single" w:color="auto" w:sz="4" w:space="0"/>
                    <w:bottom w:val="single" w:color="auto" w:sz="4" w:space="0"/>
                    <w:right w:val="single" w:color="auto" w:sz="4" w:space="0"/>
                  </w:tcBorders>
                  <w:vAlign w:val="center"/>
                </w:tcPr>
                <w:p w14:paraId="4A20A9EF">
                  <w:pPr>
                    <w:snapToGrid w:val="0"/>
                    <w:spacing w:line="300" w:lineRule="auto"/>
                    <w:jc w:val="center"/>
                    <w:rPr>
                      <w:kern w:val="0"/>
                      <w:sz w:val="18"/>
                      <w:szCs w:val="18"/>
                    </w:rPr>
                  </w:pPr>
                  <w:r>
                    <w:rPr>
                      <w:kern w:val="0"/>
                      <w:sz w:val="18"/>
                      <w:szCs w:val="18"/>
                    </w:rPr>
                    <w:t>180</w:t>
                  </w:r>
                </w:p>
              </w:tc>
              <w:tc>
                <w:tcPr>
                  <w:tcW w:w="852" w:type="dxa"/>
                  <w:tcBorders>
                    <w:top w:val="single" w:color="auto" w:sz="4" w:space="0"/>
                    <w:left w:val="single" w:color="auto" w:sz="4" w:space="0"/>
                    <w:bottom w:val="single" w:color="auto" w:sz="4" w:space="0"/>
                    <w:right w:val="single" w:color="auto" w:sz="4" w:space="0"/>
                  </w:tcBorders>
                  <w:vAlign w:val="center"/>
                </w:tcPr>
                <w:p w14:paraId="6224180E">
                  <w:pPr>
                    <w:snapToGrid w:val="0"/>
                    <w:spacing w:line="300" w:lineRule="auto"/>
                    <w:jc w:val="center"/>
                    <w:rPr>
                      <w:kern w:val="0"/>
                      <w:sz w:val="18"/>
                      <w:szCs w:val="18"/>
                    </w:rPr>
                  </w:pPr>
                  <w:r>
                    <w:rPr>
                      <w:kern w:val="0"/>
                      <w:sz w:val="18"/>
                      <w:szCs w:val="18"/>
                    </w:rPr>
                    <w:t>140</w:t>
                  </w:r>
                </w:p>
              </w:tc>
              <w:tc>
                <w:tcPr>
                  <w:tcW w:w="780" w:type="dxa"/>
                  <w:tcBorders>
                    <w:top w:val="single" w:color="auto" w:sz="4" w:space="0"/>
                    <w:left w:val="single" w:color="auto" w:sz="4" w:space="0"/>
                    <w:bottom w:val="single" w:color="auto" w:sz="4" w:space="0"/>
                    <w:right w:val="single" w:color="auto" w:sz="4" w:space="0"/>
                  </w:tcBorders>
                  <w:vAlign w:val="center"/>
                </w:tcPr>
                <w:p w14:paraId="1DBBAFF3">
                  <w:pPr>
                    <w:snapToGrid w:val="0"/>
                    <w:spacing w:line="300" w:lineRule="auto"/>
                    <w:jc w:val="center"/>
                    <w:rPr>
                      <w:kern w:val="0"/>
                      <w:sz w:val="18"/>
                      <w:szCs w:val="18"/>
                    </w:rPr>
                  </w:pPr>
                  <w:r>
                    <w:rPr>
                      <w:kern w:val="0"/>
                      <w:sz w:val="18"/>
                      <w:szCs w:val="18"/>
                    </w:rPr>
                    <w:t>120</w:t>
                  </w:r>
                </w:p>
              </w:tc>
            </w:tr>
            <w:tr w14:paraId="5525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56" w:type="dxa"/>
                  <w:vMerge w:val="continue"/>
                  <w:tcBorders>
                    <w:top w:val="nil"/>
                    <w:left w:val="single" w:color="auto" w:sz="4" w:space="0"/>
                    <w:bottom w:val="single" w:color="auto" w:sz="4" w:space="0"/>
                    <w:right w:val="single" w:color="auto" w:sz="4" w:space="0"/>
                  </w:tcBorders>
                  <w:vAlign w:val="center"/>
                </w:tcPr>
                <w:p w14:paraId="3F9F70A1">
                  <w:pPr>
                    <w:widowControl/>
                    <w:jc w:val="left"/>
                    <w:rPr>
                      <w:kern w:val="0"/>
                      <w:sz w:val="18"/>
                      <w:szCs w:val="18"/>
                    </w:rPr>
                  </w:pPr>
                </w:p>
              </w:tc>
              <w:tc>
                <w:tcPr>
                  <w:tcW w:w="1476" w:type="dxa"/>
                  <w:tcBorders>
                    <w:top w:val="single" w:color="auto" w:sz="4" w:space="0"/>
                    <w:left w:val="single" w:color="auto" w:sz="4" w:space="0"/>
                    <w:bottom w:val="single" w:color="auto" w:sz="4" w:space="0"/>
                    <w:right w:val="single" w:color="auto" w:sz="4" w:space="0"/>
                  </w:tcBorders>
                  <w:vAlign w:val="center"/>
                </w:tcPr>
                <w:p w14:paraId="62B0B7D0">
                  <w:pPr>
                    <w:snapToGrid w:val="0"/>
                    <w:spacing w:line="300" w:lineRule="auto"/>
                    <w:jc w:val="center"/>
                    <w:rPr>
                      <w:kern w:val="0"/>
                      <w:sz w:val="18"/>
                      <w:szCs w:val="18"/>
                    </w:rPr>
                  </w:pPr>
                  <w:r>
                    <w:rPr>
                      <w:kern w:val="0"/>
                      <w:sz w:val="18"/>
                      <w:szCs w:val="18"/>
                    </w:rPr>
                    <w:t>筒中筒</w:t>
                  </w:r>
                </w:p>
              </w:tc>
              <w:tc>
                <w:tcPr>
                  <w:tcW w:w="1266" w:type="dxa"/>
                  <w:tcBorders>
                    <w:top w:val="single" w:color="auto" w:sz="4" w:space="0"/>
                    <w:left w:val="single" w:color="auto" w:sz="4" w:space="0"/>
                    <w:bottom w:val="single" w:color="auto" w:sz="4" w:space="0"/>
                    <w:right w:val="single" w:color="auto" w:sz="4" w:space="0"/>
                  </w:tcBorders>
                  <w:vAlign w:val="center"/>
                </w:tcPr>
                <w:p w14:paraId="308892E9">
                  <w:pPr>
                    <w:snapToGrid w:val="0"/>
                    <w:spacing w:line="300" w:lineRule="auto"/>
                    <w:jc w:val="center"/>
                    <w:rPr>
                      <w:kern w:val="0"/>
                      <w:sz w:val="18"/>
                      <w:szCs w:val="18"/>
                    </w:rPr>
                  </w:pPr>
                  <w:r>
                    <w:rPr>
                      <w:kern w:val="0"/>
                      <w:sz w:val="18"/>
                      <w:szCs w:val="18"/>
                    </w:rPr>
                    <w:t>300</w:t>
                  </w:r>
                </w:p>
              </w:tc>
              <w:tc>
                <w:tcPr>
                  <w:tcW w:w="531" w:type="dxa"/>
                  <w:tcBorders>
                    <w:top w:val="single" w:color="auto" w:sz="4" w:space="0"/>
                    <w:left w:val="single" w:color="auto" w:sz="4" w:space="0"/>
                    <w:bottom w:val="single" w:color="auto" w:sz="4" w:space="0"/>
                    <w:right w:val="single" w:color="auto" w:sz="4" w:space="0"/>
                  </w:tcBorders>
                  <w:vAlign w:val="center"/>
                </w:tcPr>
                <w:p w14:paraId="0278C127">
                  <w:pPr>
                    <w:snapToGrid w:val="0"/>
                    <w:spacing w:line="300" w:lineRule="auto"/>
                    <w:jc w:val="center"/>
                    <w:rPr>
                      <w:kern w:val="0"/>
                      <w:sz w:val="18"/>
                      <w:szCs w:val="18"/>
                    </w:rPr>
                  </w:pPr>
                  <w:r>
                    <w:rPr>
                      <w:kern w:val="0"/>
                      <w:sz w:val="18"/>
                      <w:szCs w:val="18"/>
                    </w:rPr>
                    <w:t>280</w:t>
                  </w:r>
                </w:p>
              </w:tc>
              <w:tc>
                <w:tcPr>
                  <w:tcW w:w="615" w:type="dxa"/>
                  <w:tcBorders>
                    <w:top w:val="single" w:color="auto" w:sz="4" w:space="0"/>
                    <w:left w:val="single" w:color="auto" w:sz="4" w:space="0"/>
                    <w:bottom w:val="single" w:color="auto" w:sz="4" w:space="0"/>
                    <w:right w:val="single" w:color="auto" w:sz="4" w:space="0"/>
                  </w:tcBorders>
                  <w:vAlign w:val="center"/>
                </w:tcPr>
                <w:p w14:paraId="6D9693BC">
                  <w:pPr>
                    <w:snapToGrid w:val="0"/>
                    <w:spacing w:line="300" w:lineRule="auto"/>
                    <w:jc w:val="center"/>
                    <w:rPr>
                      <w:kern w:val="0"/>
                      <w:sz w:val="18"/>
                      <w:szCs w:val="18"/>
                    </w:rPr>
                  </w:pPr>
                  <w:r>
                    <w:rPr>
                      <w:kern w:val="0"/>
                      <w:sz w:val="18"/>
                      <w:szCs w:val="18"/>
                    </w:rPr>
                    <w:t>230</w:t>
                  </w:r>
                </w:p>
              </w:tc>
              <w:tc>
                <w:tcPr>
                  <w:tcW w:w="852" w:type="dxa"/>
                  <w:tcBorders>
                    <w:top w:val="single" w:color="auto" w:sz="4" w:space="0"/>
                    <w:left w:val="single" w:color="auto" w:sz="4" w:space="0"/>
                    <w:bottom w:val="single" w:color="auto" w:sz="4" w:space="0"/>
                    <w:right w:val="single" w:color="auto" w:sz="4" w:space="0"/>
                  </w:tcBorders>
                  <w:vAlign w:val="center"/>
                </w:tcPr>
                <w:p w14:paraId="44AE97B3">
                  <w:pPr>
                    <w:snapToGrid w:val="0"/>
                    <w:spacing w:line="300" w:lineRule="auto"/>
                    <w:jc w:val="center"/>
                    <w:rPr>
                      <w:kern w:val="0"/>
                      <w:sz w:val="18"/>
                      <w:szCs w:val="18"/>
                    </w:rPr>
                  </w:pPr>
                  <w:r>
                    <w:rPr>
                      <w:kern w:val="0"/>
                      <w:sz w:val="18"/>
                      <w:szCs w:val="18"/>
                    </w:rPr>
                    <w:t>170</w:t>
                  </w:r>
                </w:p>
              </w:tc>
              <w:tc>
                <w:tcPr>
                  <w:tcW w:w="780" w:type="dxa"/>
                  <w:tcBorders>
                    <w:top w:val="single" w:color="auto" w:sz="4" w:space="0"/>
                    <w:left w:val="single" w:color="auto" w:sz="4" w:space="0"/>
                    <w:bottom w:val="single" w:color="auto" w:sz="4" w:space="0"/>
                    <w:right w:val="single" w:color="auto" w:sz="4" w:space="0"/>
                  </w:tcBorders>
                  <w:vAlign w:val="center"/>
                </w:tcPr>
                <w:p w14:paraId="78FE76EE">
                  <w:pPr>
                    <w:snapToGrid w:val="0"/>
                    <w:spacing w:line="300" w:lineRule="auto"/>
                    <w:jc w:val="center"/>
                    <w:rPr>
                      <w:kern w:val="0"/>
                      <w:sz w:val="18"/>
                      <w:szCs w:val="18"/>
                    </w:rPr>
                  </w:pPr>
                  <w:r>
                    <w:rPr>
                      <w:kern w:val="0"/>
                      <w:sz w:val="18"/>
                      <w:szCs w:val="18"/>
                    </w:rPr>
                    <w:t>150</w:t>
                  </w:r>
                </w:p>
              </w:tc>
            </w:tr>
          </w:tbl>
          <w:p w14:paraId="1A74A4E4">
            <w:pPr>
              <w:snapToGrid w:val="0"/>
              <w:spacing w:line="300" w:lineRule="auto"/>
              <w:ind w:left="840" w:leftChars="400"/>
              <w:rPr>
                <w:kern w:val="0"/>
              </w:rPr>
            </w:pPr>
            <w:r>
              <w:rPr>
                <w:kern w:val="0"/>
              </w:rPr>
              <w:t xml:space="preserve">注: </w:t>
            </w:r>
            <w:r>
              <w:rPr>
                <w:kern w:val="0"/>
                <w:bdr w:val="single" w:color="000000" w:sz="4" w:space="0"/>
              </w:rPr>
              <w:t>1</w:t>
            </w:r>
            <w:r>
              <w:rPr>
                <w:kern w:val="0"/>
              </w:rPr>
              <w:t xml:space="preserve">  部分框支剪力墙结构指地面以上有部分框支剪力墙的剪力墙结构</w:t>
            </w:r>
            <w:r>
              <w:rPr>
                <w:kern w:val="0"/>
                <w:bdr w:val="single" w:color="000000" w:sz="4" w:space="0"/>
              </w:rPr>
              <w:t>；</w:t>
            </w:r>
            <w:r>
              <w:rPr>
                <w:kern w:val="0"/>
                <w:u w:val="single"/>
              </w:rPr>
              <w:t>。</w:t>
            </w:r>
          </w:p>
          <w:p w14:paraId="07E6851D">
            <w:pPr>
              <w:snapToGrid w:val="0"/>
              <w:spacing w:line="300" w:lineRule="auto"/>
              <w:ind w:left="840" w:leftChars="400" w:firstLine="420" w:firstLineChars="200"/>
              <w:rPr>
                <w:kern w:val="0"/>
              </w:rPr>
            </w:pPr>
            <w:r>
              <w:rPr>
                <w:kern w:val="0"/>
                <w:bdr w:val="single" w:color="000000" w:sz="4" w:space="0"/>
              </w:rPr>
              <w:t>2  甲类建筑，6、7度时宜按本地区设防烈度提高一度后符合本表的要求，8度时应专门研究；</w:t>
            </w:r>
          </w:p>
          <w:p w14:paraId="318D6B8C">
            <w:pPr>
              <w:snapToGrid w:val="0"/>
              <w:spacing w:line="360" w:lineRule="auto"/>
              <w:ind w:left="840" w:leftChars="400" w:firstLine="420" w:firstLineChars="200"/>
              <w:rPr>
                <w:kern w:val="0"/>
              </w:rPr>
            </w:pPr>
            <w:r>
              <w:rPr>
                <w:kern w:val="0"/>
                <w:bdr w:val="single" w:color="000000" w:sz="4" w:space="0"/>
              </w:rPr>
              <w:t>3  当房屋高度超过表中数值时，结构设计应有可靠依据，并采取有效的加强措施。</w:t>
            </w:r>
          </w:p>
        </w:tc>
      </w:tr>
      <w:tr w14:paraId="0A828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1170A05">
            <w:pPr>
              <w:snapToGrid w:val="0"/>
              <w:spacing w:line="360" w:lineRule="auto"/>
              <w:rPr>
                <w:rFonts w:eastAsia="黑体"/>
                <w:kern w:val="0"/>
                <w:sz w:val="24"/>
              </w:rPr>
            </w:pPr>
            <w:r>
              <w:rPr>
                <w:b/>
                <w:bCs/>
                <w:kern w:val="0"/>
                <w:sz w:val="24"/>
              </w:rPr>
              <w:t>3.3.2</w:t>
            </w:r>
            <w:r>
              <w:rPr>
                <w:kern w:val="0"/>
                <w:sz w:val="24"/>
              </w:rPr>
              <w:t xml:space="preserve">  钢筋混凝土高层建筑结构的高宽比不宜超过表3.3.2的规定。</w:t>
            </w:r>
          </w:p>
          <w:p w14:paraId="0BE82C00">
            <w:pPr>
              <w:snapToGrid w:val="0"/>
              <w:spacing w:line="360" w:lineRule="auto"/>
              <w:jc w:val="center"/>
              <w:rPr>
                <w:rFonts w:eastAsia="黑体"/>
                <w:kern w:val="0"/>
                <w:sz w:val="24"/>
              </w:rPr>
            </w:pPr>
            <w:r>
              <w:rPr>
                <w:rFonts w:eastAsia="黑体"/>
                <w:kern w:val="0"/>
                <w:sz w:val="24"/>
              </w:rPr>
              <w:t>表3.3.2  钢筋混凝土高层建筑结构适用的最大高宽比</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16"/>
              <w:gridCol w:w="1026"/>
              <w:gridCol w:w="531"/>
              <w:gridCol w:w="531"/>
            </w:tblGrid>
            <w:tr w14:paraId="689D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vMerge w:val="restart"/>
                  <w:tcBorders>
                    <w:top w:val="single" w:color="auto" w:sz="4" w:space="0"/>
                    <w:left w:val="single" w:color="auto" w:sz="4" w:space="0"/>
                    <w:bottom w:val="single" w:color="auto" w:sz="4" w:space="0"/>
                    <w:right w:val="single" w:color="auto" w:sz="4" w:space="0"/>
                  </w:tcBorders>
                  <w:vAlign w:val="center"/>
                </w:tcPr>
                <w:p w14:paraId="64ECA8BB">
                  <w:pPr>
                    <w:snapToGrid w:val="0"/>
                    <w:jc w:val="center"/>
                    <w:rPr>
                      <w:kern w:val="0"/>
                      <w:sz w:val="18"/>
                      <w:szCs w:val="18"/>
                    </w:rPr>
                  </w:pPr>
                  <w:r>
                    <w:rPr>
                      <w:kern w:val="0"/>
                      <w:sz w:val="18"/>
                      <w:szCs w:val="18"/>
                    </w:rPr>
                    <w:t>结构体系</w:t>
                  </w:r>
                </w:p>
              </w:tc>
              <w:tc>
                <w:tcPr>
                  <w:tcW w:w="1116" w:type="dxa"/>
                  <w:vMerge w:val="restart"/>
                  <w:tcBorders>
                    <w:top w:val="single" w:color="auto" w:sz="4" w:space="0"/>
                    <w:left w:val="single" w:color="auto" w:sz="4" w:space="0"/>
                    <w:bottom w:val="single" w:color="auto" w:sz="4" w:space="0"/>
                    <w:right w:val="single" w:color="auto" w:sz="4" w:space="0"/>
                  </w:tcBorders>
                  <w:vAlign w:val="center"/>
                </w:tcPr>
                <w:p w14:paraId="6611F8A1">
                  <w:pPr>
                    <w:snapToGrid w:val="0"/>
                    <w:jc w:val="center"/>
                    <w:rPr>
                      <w:kern w:val="0"/>
                      <w:sz w:val="18"/>
                      <w:szCs w:val="18"/>
                    </w:rPr>
                  </w:pPr>
                  <w:r>
                    <w:rPr>
                      <w:kern w:val="0"/>
                      <w:sz w:val="18"/>
                      <w:szCs w:val="18"/>
                    </w:rPr>
                    <w:t>非抗震设计</w:t>
                  </w:r>
                </w:p>
              </w:tc>
              <w:tc>
                <w:tcPr>
                  <w:tcW w:w="2088" w:type="dxa"/>
                  <w:gridSpan w:val="3"/>
                  <w:tcBorders>
                    <w:top w:val="single" w:color="auto" w:sz="4" w:space="0"/>
                    <w:left w:val="single" w:color="auto" w:sz="4" w:space="0"/>
                    <w:bottom w:val="single" w:color="auto" w:sz="4" w:space="0"/>
                    <w:right w:val="single" w:color="auto" w:sz="4" w:space="0"/>
                  </w:tcBorders>
                  <w:vAlign w:val="center"/>
                </w:tcPr>
                <w:p w14:paraId="5A7C2B80">
                  <w:pPr>
                    <w:snapToGrid w:val="0"/>
                    <w:jc w:val="center"/>
                    <w:rPr>
                      <w:kern w:val="0"/>
                      <w:sz w:val="18"/>
                      <w:szCs w:val="18"/>
                    </w:rPr>
                  </w:pPr>
                  <w:r>
                    <w:rPr>
                      <w:kern w:val="0"/>
                      <w:sz w:val="18"/>
                      <w:szCs w:val="18"/>
                    </w:rPr>
                    <w:t>抗震设防烈度</w:t>
                  </w:r>
                </w:p>
              </w:tc>
            </w:tr>
            <w:tr w14:paraId="325E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vMerge w:val="continue"/>
                  <w:tcBorders>
                    <w:top w:val="single" w:color="auto" w:sz="4" w:space="0"/>
                    <w:left w:val="single" w:color="auto" w:sz="4" w:space="0"/>
                    <w:bottom w:val="single" w:color="auto" w:sz="4" w:space="0"/>
                    <w:right w:val="single" w:color="auto" w:sz="4" w:space="0"/>
                  </w:tcBorders>
                  <w:vAlign w:val="center"/>
                </w:tcPr>
                <w:p w14:paraId="07DDF018">
                  <w:pPr>
                    <w:widowControl/>
                    <w:jc w:val="left"/>
                    <w:rPr>
                      <w:kern w:val="0"/>
                      <w:sz w:val="18"/>
                      <w:szCs w:val="18"/>
                    </w:rPr>
                  </w:pPr>
                </w:p>
              </w:tc>
              <w:tc>
                <w:tcPr>
                  <w:tcW w:w="1116" w:type="dxa"/>
                  <w:vMerge w:val="continue"/>
                  <w:tcBorders>
                    <w:top w:val="single" w:color="auto" w:sz="4" w:space="0"/>
                    <w:left w:val="single" w:color="auto" w:sz="4" w:space="0"/>
                    <w:bottom w:val="single" w:color="auto" w:sz="4" w:space="0"/>
                    <w:right w:val="single" w:color="auto" w:sz="4" w:space="0"/>
                  </w:tcBorders>
                  <w:vAlign w:val="center"/>
                </w:tcPr>
                <w:p w14:paraId="68507B5E">
                  <w:pPr>
                    <w:widowControl/>
                    <w:jc w:val="left"/>
                    <w:rPr>
                      <w:kern w:val="0"/>
                      <w:sz w:val="18"/>
                      <w:szCs w:val="18"/>
                    </w:rPr>
                  </w:pPr>
                </w:p>
              </w:tc>
              <w:tc>
                <w:tcPr>
                  <w:tcW w:w="1026" w:type="dxa"/>
                  <w:tcBorders>
                    <w:top w:val="single" w:color="auto" w:sz="4" w:space="0"/>
                    <w:left w:val="single" w:color="auto" w:sz="4" w:space="0"/>
                    <w:bottom w:val="single" w:color="auto" w:sz="4" w:space="0"/>
                    <w:right w:val="single" w:color="auto" w:sz="4" w:space="0"/>
                  </w:tcBorders>
                </w:tcPr>
                <w:p w14:paraId="7299BD41">
                  <w:pPr>
                    <w:snapToGrid w:val="0"/>
                    <w:jc w:val="center"/>
                    <w:rPr>
                      <w:kern w:val="0"/>
                      <w:sz w:val="18"/>
                      <w:szCs w:val="18"/>
                    </w:rPr>
                  </w:pPr>
                  <w:r>
                    <w:rPr>
                      <w:kern w:val="0"/>
                      <w:sz w:val="18"/>
                      <w:szCs w:val="18"/>
                    </w:rPr>
                    <w:t>6度、7度</w:t>
                  </w:r>
                </w:p>
              </w:tc>
              <w:tc>
                <w:tcPr>
                  <w:tcW w:w="531" w:type="dxa"/>
                  <w:tcBorders>
                    <w:top w:val="single" w:color="auto" w:sz="4" w:space="0"/>
                    <w:left w:val="single" w:color="auto" w:sz="4" w:space="0"/>
                    <w:bottom w:val="single" w:color="auto" w:sz="4" w:space="0"/>
                    <w:right w:val="single" w:color="auto" w:sz="4" w:space="0"/>
                  </w:tcBorders>
                </w:tcPr>
                <w:p w14:paraId="0EFE6D56">
                  <w:pPr>
                    <w:snapToGrid w:val="0"/>
                    <w:jc w:val="center"/>
                    <w:rPr>
                      <w:kern w:val="0"/>
                      <w:sz w:val="18"/>
                      <w:szCs w:val="18"/>
                    </w:rPr>
                  </w:pPr>
                  <w:r>
                    <w:rPr>
                      <w:kern w:val="0"/>
                      <w:sz w:val="18"/>
                      <w:szCs w:val="18"/>
                    </w:rPr>
                    <w:t>8度</w:t>
                  </w:r>
                </w:p>
              </w:tc>
              <w:tc>
                <w:tcPr>
                  <w:tcW w:w="531" w:type="dxa"/>
                  <w:tcBorders>
                    <w:top w:val="single" w:color="auto" w:sz="4" w:space="0"/>
                    <w:left w:val="single" w:color="auto" w:sz="4" w:space="0"/>
                    <w:bottom w:val="single" w:color="auto" w:sz="4" w:space="0"/>
                    <w:right w:val="single" w:color="auto" w:sz="4" w:space="0"/>
                  </w:tcBorders>
                </w:tcPr>
                <w:p w14:paraId="51B5467F">
                  <w:pPr>
                    <w:snapToGrid w:val="0"/>
                    <w:jc w:val="center"/>
                    <w:rPr>
                      <w:kern w:val="0"/>
                      <w:sz w:val="18"/>
                      <w:szCs w:val="18"/>
                    </w:rPr>
                  </w:pPr>
                  <w:r>
                    <w:rPr>
                      <w:kern w:val="0"/>
                      <w:sz w:val="18"/>
                      <w:szCs w:val="18"/>
                    </w:rPr>
                    <w:t>9度</w:t>
                  </w:r>
                </w:p>
              </w:tc>
            </w:tr>
            <w:tr w14:paraId="6E24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6" w:type="dxa"/>
                  <w:tcBorders>
                    <w:top w:val="single" w:color="auto" w:sz="4" w:space="0"/>
                    <w:left w:val="single" w:color="auto" w:sz="4" w:space="0"/>
                    <w:bottom w:val="nil"/>
                    <w:right w:val="single" w:color="auto" w:sz="4" w:space="0"/>
                  </w:tcBorders>
                  <w:vAlign w:val="center"/>
                </w:tcPr>
                <w:p w14:paraId="67379B1A">
                  <w:pPr>
                    <w:pStyle w:val="17"/>
                    <w:ind w:left="0" w:leftChars="0"/>
                    <w:jc w:val="center"/>
                    <w:rPr>
                      <w:kern w:val="0"/>
                      <w:sz w:val="18"/>
                      <w:szCs w:val="18"/>
                    </w:rPr>
                  </w:pPr>
                  <w:r>
                    <w:rPr>
                      <w:rFonts w:hint="eastAsia"/>
                      <w:kern w:val="0"/>
                      <w:sz w:val="18"/>
                      <w:szCs w:val="18"/>
                    </w:rPr>
                    <w:t>框架</w:t>
                  </w:r>
                </w:p>
              </w:tc>
              <w:tc>
                <w:tcPr>
                  <w:tcW w:w="1116" w:type="dxa"/>
                  <w:tcBorders>
                    <w:top w:val="single" w:color="auto" w:sz="4" w:space="0"/>
                    <w:left w:val="single" w:color="auto" w:sz="4" w:space="0"/>
                    <w:bottom w:val="nil"/>
                    <w:right w:val="single" w:color="auto" w:sz="4" w:space="0"/>
                  </w:tcBorders>
                  <w:vAlign w:val="center"/>
                </w:tcPr>
                <w:p w14:paraId="5B4627D5">
                  <w:pPr>
                    <w:widowControl/>
                    <w:jc w:val="center"/>
                    <w:rPr>
                      <w:kern w:val="0"/>
                      <w:sz w:val="18"/>
                      <w:szCs w:val="18"/>
                    </w:rPr>
                  </w:pPr>
                  <w:r>
                    <w:rPr>
                      <w:rFonts w:hint="eastAsia"/>
                      <w:kern w:val="0"/>
                      <w:sz w:val="18"/>
                      <w:szCs w:val="18"/>
                    </w:rPr>
                    <w:t>5</w:t>
                  </w:r>
                </w:p>
              </w:tc>
              <w:tc>
                <w:tcPr>
                  <w:tcW w:w="1026" w:type="dxa"/>
                  <w:tcBorders>
                    <w:top w:val="single" w:color="auto" w:sz="4" w:space="0"/>
                    <w:left w:val="single" w:color="auto" w:sz="4" w:space="0"/>
                    <w:bottom w:val="nil"/>
                    <w:right w:val="single" w:color="auto" w:sz="4" w:space="0"/>
                  </w:tcBorders>
                </w:tcPr>
                <w:p w14:paraId="2D730C18">
                  <w:pPr>
                    <w:snapToGrid w:val="0"/>
                    <w:jc w:val="center"/>
                    <w:rPr>
                      <w:kern w:val="0"/>
                      <w:sz w:val="18"/>
                      <w:szCs w:val="18"/>
                    </w:rPr>
                  </w:pPr>
                  <w:r>
                    <w:rPr>
                      <w:rFonts w:hint="eastAsia"/>
                      <w:kern w:val="0"/>
                      <w:sz w:val="18"/>
                      <w:szCs w:val="18"/>
                    </w:rPr>
                    <w:t>4</w:t>
                  </w:r>
                </w:p>
              </w:tc>
              <w:tc>
                <w:tcPr>
                  <w:tcW w:w="531" w:type="dxa"/>
                  <w:tcBorders>
                    <w:top w:val="single" w:color="auto" w:sz="4" w:space="0"/>
                    <w:left w:val="single" w:color="auto" w:sz="4" w:space="0"/>
                    <w:bottom w:val="nil"/>
                    <w:right w:val="single" w:color="auto" w:sz="4" w:space="0"/>
                  </w:tcBorders>
                </w:tcPr>
                <w:p w14:paraId="31A3B5E8">
                  <w:pPr>
                    <w:snapToGrid w:val="0"/>
                    <w:jc w:val="center"/>
                    <w:rPr>
                      <w:kern w:val="0"/>
                      <w:sz w:val="18"/>
                      <w:szCs w:val="18"/>
                    </w:rPr>
                  </w:pPr>
                  <w:r>
                    <w:rPr>
                      <w:rFonts w:hint="eastAsia"/>
                      <w:kern w:val="0"/>
                      <w:sz w:val="18"/>
                      <w:szCs w:val="18"/>
                    </w:rPr>
                    <w:t>3</w:t>
                  </w:r>
                </w:p>
              </w:tc>
              <w:tc>
                <w:tcPr>
                  <w:tcW w:w="531" w:type="dxa"/>
                  <w:tcBorders>
                    <w:top w:val="single" w:color="auto" w:sz="4" w:space="0"/>
                    <w:left w:val="single" w:color="auto" w:sz="4" w:space="0"/>
                    <w:bottom w:val="nil"/>
                    <w:right w:val="single" w:color="auto" w:sz="4" w:space="0"/>
                  </w:tcBorders>
                </w:tcPr>
                <w:p w14:paraId="7086602B">
                  <w:pPr>
                    <w:snapToGrid w:val="0"/>
                    <w:jc w:val="center"/>
                    <w:rPr>
                      <w:kern w:val="0"/>
                      <w:sz w:val="18"/>
                      <w:szCs w:val="18"/>
                    </w:rPr>
                  </w:pPr>
                  <w:r>
                    <w:rPr>
                      <w:kern w:val="0"/>
                      <w:sz w:val="18"/>
                      <w:szCs w:val="18"/>
                    </w:rPr>
                    <w:t>—</w:t>
                  </w:r>
                </w:p>
              </w:tc>
            </w:tr>
            <w:tr w14:paraId="3799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6" w:type="dxa"/>
                  <w:tcBorders>
                    <w:top w:val="nil"/>
                    <w:left w:val="single" w:color="auto" w:sz="4" w:space="0"/>
                    <w:bottom w:val="nil"/>
                    <w:right w:val="single" w:color="auto" w:sz="4" w:space="0"/>
                  </w:tcBorders>
                  <w:vAlign w:val="center"/>
                </w:tcPr>
                <w:p w14:paraId="7E89E9AE">
                  <w:pPr>
                    <w:pStyle w:val="17"/>
                    <w:ind w:left="0" w:leftChars="0"/>
                    <w:jc w:val="center"/>
                    <w:rPr>
                      <w:kern w:val="0"/>
                      <w:sz w:val="18"/>
                      <w:szCs w:val="18"/>
                    </w:rPr>
                  </w:pPr>
                  <w:r>
                    <w:rPr>
                      <w:kern w:val="0"/>
                      <w:sz w:val="18"/>
                      <w:szCs w:val="18"/>
                    </w:rPr>
                    <w:t>板柱-剪力墙</w:t>
                  </w:r>
                </w:p>
              </w:tc>
              <w:tc>
                <w:tcPr>
                  <w:tcW w:w="1116" w:type="dxa"/>
                  <w:tcBorders>
                    <w:top w:val="nil"/>
                    <w:left w:val="single" w:color="auto" w:sz="4" w:space="0"/>
                    <w:bottom w:val="nil"/>
                    <w:right w:val="single" w:color="auto" w:sz="4" w:space="0"/>
                  </w:tcBorders>
                  <w:vAlign w:val="center"/>
                </w:tcPr>
                <w:p w14:paraId="0BD6B21F">
                  <w:pPr>
                    <w:widowControl/>
                    <w:jc w:val="center"/>
                    <w:rPr>
                      <w:kern w:val="0"/>
                      <w:sz w:val="18"/>
                      <w:szCs w:val="18"/>
                    </w:rPr>
                  </w:pPr>
                  <w:r>
                    <w:rPr>
                      <w:rFonts w:hint="eastAsia"/>
                      <w:kern w:val="0"/>
                      <w:sz w:val="18"/>
                      <w:szCs w:val="18"/>
                    </w:rPr>
                    <w:t>6</w:t>
                  </w:r>
                </w:p>
              </w:tc>
              <w:tc>
                <w:tcPr>
                  <w:tcW w:w="1026" w:type="dxa"/>
                  <w:tcBorders>
                    <w:top w:val="nil"/>
                    <w:left w:val="single" w:color="auto" w:sz="4" w:space="0"/>
                    <w:bottom w:val="nil"/>
                    <w:right w:val="single" w:color="auto" w:sz="4" w:space="0"/>
                  </w:tcBorders>
                </w:tcPr>
                <w:p w14:paraId="467C171E">
                  <w:pPr>
                    <w:snapToGrid w:val="0"/>
                    <w:jc w:val="center"/>
                    <w:rPr>
                      <w:kern w:val="0"/>
                      <w:sz w:val="18"/>
                      <w:szCs w:val="18"/>
                    </w:rPr>
                  </w:pPr>
                  <w:r>
                    <w:rPr>
                      <w:rFonts w:hint="eastAsia"/>
                      <w:kern w:val="0"/>
                      <w:sz w:val="18"/>
                      <w:szCs w:val="18"/>
                    </w:rPr>
                    <w:t>5</w:t>
                  </w:r>
                </w:p>
              </w:tc>
              <w:tc>
                <w:tcPr>
                  <w:tcW w:w="531" w:type="dxa"/>
                  <w:tcBorders>
                    <w:top w:val="nil"/>
                    <w:left w:val="single" w:color="auto" w:sz="4" w:space="0"/>
                    <w:bottom w:val="nil"/>
                    <w:right w:val="single" w:color="auto" w:sz="4" w:space="0"/>
                  </w:tcBorders>
                </w:tcPr>
                <w:p w14:paraId="218FBB28">
                  <w:pPr>
                    <w:snapToGrid w:val="0"/>
                    <w:jc w:val="center"/>
                    <w:rPr>
                      <w:kern w:val="0"/>
                      <w:sz w:val="18"/>
                      <w:szCs w:val="18"/>
                    </w:rPr>
                  </w:pPr>
                  <w:r>
                    <w:rPr>
                      <w:rFonts w:hint="eastAsia"/>
                      <w:kern w:val="0"/>
                      <w:sz w:val="18"/>
                      <w:szCs w:val="18"/>
                    </w:rPr>
                    <w:t>4</w:t>
                  </w:r>
                </w:p>
              </w:tc>
              <w:tc>
                <w:tcPr>
                  <w:tcW w:w="531" w:type="dxa"/>
                  <w:tcBorders>
                    <w:top w:val="nil"/>
                    <w:left w:val="single" w:color="auto" w:sz="4" w:space="0"/>
                    <w:bottom w:val="nil"/>
                    <w:right w:val="single" w:color="auto" w:sz="4" w:space="0"/>
                  </w:tcBorders>
                </w:tcPr>
                <w:p w14:paraId="220BBE88">
                  <w:pPr>
                    <w:snapToGrid w:val="0"/>
                    <w:jc w:val="center"/>
                    <w:rPr>
                      <w:kern w:val="0"/>
                      <w:sz w:val="18"/>
                      <w:szCs w:val="18"/>
                    </w:rPr>
                  </w:pPr>
                  <w:r>
                    <w:rPr>
                      <w:kern w:val="0"/>
                      <w:sz w:val="18"/>
                      <w:szCs w:val="18"/>
                    </w:rPr>
                    <w:t>—</w:t>
                  </w:r>
                </w:p>
              </w:tc>
            </w:tr>
            <w:tr w14:paraId="02FA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nil"/>
                    <w:right w:val="single" w:color="auto" w:sz="4" w:space="0"/>
                  </w:tcBorders>
                  <w:vAlign w:val="center"/>
                </w:tcPr>
                <w:p w14:paraId="09B16A5E">
                  <w:pPr>
                    <w:widowControl/>
                    <w:jc w:val="center"/>
                    <w:rPr>
                      <w:kern w:val="0"/>
                      <w:sz w:val="18"/>
                      <w:szCs w:val="18"/>
                    </w:rPr>
                  </w:pPr>
                  <w:r>
                    <w:rPr>
                      <w:kern w:val="0"/>
                      <w:sz w:val="18"/>
                      <w:szCs w:val="18"/>
                    </w:rPr>
                    <w:t>框架-剪力墙、剪力墙</w:t>
                  </w:r>
                </w:p>
              </w:tc>
              <w:tc>
                <w:tcPr>
                  <w:tcW w:w="1116" w:type="dxa"/>
                  <w:tcBorders>
                    <w:top w:val="nil"/>
                    <w:left w:val="single" w:color="auto" w:sz="4" w:space="0"/>
                    <w:bottom w:val="nil"/>
                    <w:right w:val="single" w:color="auto" w:sz="4" w:space="0"/>
                  </w:tcBorders>
                  <w:vAlign w:val="center"/>
                </w:tcPr>
                <w:p w14:paraId="764A6087">
                  <w:pPr>
                    <w:widowControl/>
                    <w:jc w:val="center"/>
                    <w:rPr>
                      <w:kern w:val="0"/>
                      <w:sz w:val="18"/>
                      <w:szCs w:val="18"/>
                    </w:rPr>
                  </w:pPr>
                  <w:r>
                    <w:rPr>
                      <w:rFonts w:hint="eastAsia"/>
                      <w:kern w:val="0"/>
                      <w:sz w:val="18"/>
                      <w:szCs w:val="18"/>
                    </w:rPr>
                    <w:t>7</w:t>
                  </w:r>
                </w:p>
              </w:tc>
              <w:tc>
                <w:tcPr>
                  <w:tcW w:w="1026" w:type="dxa"/>
                  <w:tcBorders>
                    <w:top w:val="nil"/>
                    <w:left w:val="single" w:color="auto" w:sz="4" w:space="0"/>
                    <w:bottom w:val="nil"/>
                    <w:right w:val="single" w:color="auto" w:sz="4" w:space="0"/>
                  </w:tcBorders>
                </w:tcPr>
                <w:p w14:paraId="1E6606B8">
                  <w:pPr>
                    <w:snapToGrid w:val="0"/>
                    <w:jc w:val="center"/>
                    <w:rPr>
                      <w:kern w:val="0"/>
                      <w:sz w:val="18"/>
                      <w:szCs w:val="18"/>
                    </w:rPr>
                  </w:pPr>
                  <w:r>
                    <w:rPr>
                      <w:rFonts w:hint="eastAsia"/>
                      <w:kern w:val="0"/>
                      <w:sz w:val="18"/>
                      <w:szCs w:val="18"/>
                    </w:rPr>
                    <w:t>6</w:t>
                  </w:r>
                </w:p>
              </w:tc>
              <w:tc>
                <w:tcPr>
                  <w:tcW w:w="531" w:type="dxa"/>
                  <w:tcBorders>
                    <w:top w:val="nil"/>
                    <w:left w:val="single" w:color="auto" w:sz="4" w:space="0"/>
                    <w:bottom w:val="nil"/>
                    <w:right w:val="single" w:color="auto" w:sz="4" w:space="0"/>
                  </w:tcBorders>
                </w:tcPr>
                <w:p w14:paraId="4B1C7512">
                  <w:pPr>
                    <w:snapToGrid w:val="0"/>
                    <w:jc w:val="center"/>
                    <w:rPr>
                      <w:kern w:val="0"/>
                      <w:sz w:val="18"/>
                      <w:szCs w:val="18"/>
                    </w:rPr>
                  </w:pPr>
                  <w:r>
                    <w:rPr>
                      <w:rFonts w:hint="eastAsia"/>
                      <w:kern w:val="0"/>
                      <w:sz w:val="18"/>
                      <w:szCs w:val="18"/>
                    </w:rPr>
                    <w:t>5</w:t>
                  </w:r>
                </w:p>
              </w:tc>
              <w:tc>
                <w:tcPr>
                  <w:tcW w:w="531" w:type="dxa"/>
                  <w:tcBorders>
                    <w:top w:val="nil"/>
                    <w:left w:val="single" w:color="auto" w:sz="4" w:space="0"/>
                    <w:bottom w:val="nil"/>
                    <w:right w:val="single" w:color="auto" w:sz="4" w:space="0"/>
                  </w:tcBorders>
                </w:tcPr>
                <w:p w14:paraId="1DC3FE2C">
                  <w:pPr>
                    <w:snapToGrid w:val="0"/>
                    <w:jc w:val="center"/>
                    <w:rPr>
                      <w:kern w:val="0"/>
                      <w:sz w:val="18"/>
                      <w:szCs w:val="18"/>
                    </w:rPr>
                  </w:pPr>
                  <w:r>
                    <w:rPr>
                      <w:rFonts w:hint="eastAsia"/>
                      <w:kern w:val="0"/>
                      <w:sz w:val="18"/>
                      <w:szCs w:val="18"/>
                    </w:rPr>
                    <w:t>4</w:t>
                  </w:r>
                </w:p>
              </w:tc>
            </w:tr>
            <w:tr w14:paraId="73BC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nil"/>
                    <w:right w:val="single" w:color="auto" w:sz="4" w:space="0"/>
                  </w:tcBorders>
                  <w:vAlign w:val="center"/>
                </w:tcPr>
                <w:p w14:paraId="612CB33A">
                  <w:pPr>
                    <w:widowControl/>
                    <w:jc w:val="center"/>
                    <w:rPr>
                      <w:kern w:val="0"/>
                      <w:sz w:val="18"/>
                      <w:szCs w:val="18"/>
                    </w:rPr>
                  </w:pPr>
                  <w:r>
                    <w:rPr>
                      <w:kern w:val="0"/>
                      <w:sz w:val="18"/>
                      <w:szCs w:val="18"/>
                    </w:rPr>
                    <w:t>框架-核心筒</w:t>
                  </w:r>
                </w:p>
              </w:tc>
              <w:tc>
                <w:tcPr>
                  <w:tcW w:w="1116" w:type="dxa"/>
                  <w:tcBorders>
                    <w:top w:val="nil"/>
                    <w:left w:val="single" w:color="auto" w:sz="4" w:space="0"/>
                    <w:bottom w:val="nil"/>
                    <w:right w:val="single" w:color="auto" w:sz="4" w:space="0"/>
                  </w:tcBorders>
                  <w:vAlign w:val="center"/>
                </w:tcPr>
                <w:p w14:paraId="0AE4AD57">
                  <w:pPr>
                    <w:widowControl/>
                    <w:jc w:val="center"/>
                    <w:rPr>
                      <w:kern w:val="0"/>
                      <w:sz w:val="18"/>
                      <w:szCs w:val="18"/>
                    </w:rPr>
                  </w:pPr>
                  <w:r>
                    <w:rPr>
                      <w:rFonts w:hint="eastAsia"/>
                      <w:kern w:val="0"/>
                      <w:sz w:val="18"/>
                      <w:szCs w:val="18"/>
                    </w:rPr>
                    <w:t>8</w:t>
                  </w:r>
                </w:p>
              </w:tc>
              <w:tc>
                <w:tcPr>
                  <w:tcW w:w="1026" w:type="dxa"/>
                  <w:tcBorders>
                    <w:top w:val="nil"/>
                    <w:left w:val="single" w:color="auto" w:sz="4" w:space="0"/>
                    <w:bottom w:val="nil"/>
                    <w:right w:val="single" w:color="auto" w:sz="4" w:space="0"/>
                  </w:tcBorders>
                </w:tcPr>
                <w:p w14:paraId="01DA90FD">
                  <w:pPr>
                    <w:snapToGrid w:val="0"/>
                    <w:jc w:val="center"/>
                    <w:rPr>
                      <w:kern w:val="0"/>
                      <w:sz w:val="18"/>
                      <w:szCs w:val="18"/>
                    </w:rPr>
                  </w:pPr>
                  <w:r>
                    <w:rPr>
                      <w:rFonts w:hint="eastAsia"/>
                      <w:kern w:val="0"/>
                      <w:sz w:val="18"/>
                      <w:szCs w:val="18"/>
                    </w:rPr>
                    <w:t>7</w:t>
                  </w:r>
                </w:p>
              </w:tc>
              <w:tc>
                <w:tcPr>
                  <w:tcW w:w="531" w:type="dxa"/>
                  <w:tcBorders>
                    <w:top w:val="nil"/>
                    <w:left w:val="single" w:color="auto" w:sz="4" w:space="0"/>
                    <w:bottom w:val="nil"/>
                    <w:right w:val="single" w:color="auto" w:sz="4" w:space="0"/>
                  </w:tcBorders>
                </w:tcPr>
                <w:p w14:paraId="38F8FE18">
                  <w:pPr>
                    <w:snapToGrid w:val="0"/>
                    <w:jc w:val="center"/>
                    <w:rPr>
                      <w:kern w:val="0"/>
                      <w:sz w:val="18"/>
                      <w:szCs w:val="18"/>
                    </w:rPr>
                  </w:pPr>
                  <w:r>
                    <w:rPr>
                      <w:rFonts w:hint="eastAsia"/>
                      <w:kern w:val="0"/>
                      <w:sz w:val="18"/>
                      <w:szCs w:val="18"/>
                    </w:rPr>
                    <w:t>6</w:t>
                  </w:r>
                </w:p>
              </w:tc>
              <w:tc>
                <w:tcPr>
                  <w:tcW w:w="531" w:type="dxa"/>
                  <w:tcBorders>
                    <w:top w:val="nil"/>
                    <w:left w:val="single" w:color="auto" w:sz="4" w:space="0"/>
                    <w:bottom w:val="nil"/>
                    <w:right w:val="single" w:color="auto" w:sz="4" w:space="0"/>
                  </w:tcBorders>
                </w:tcPr>
                <w:p w14:paraId="4338C3CD">
                  <w:pPr>
                    <w:snapToGrid w:val="0"/>
                    <w:jc w:val="center"/>
                    <w:rPr>
                      <w:kern w:val="0"/>
                      <w:sz w:val="18"/>
                      <w:szCs w:val="18"/>
                    </w:rPr>
                  </w:pPr>
                  <w:r>
                    <w:rPr>
                      <w:rFonts w:hint="eastAsia"/>
                      <w:kern w:val="0"/>
                      <w:sz w:val="18"/>
                      <w:szCs w:val="18"/>
                    </w:rPr>
                    <w:t>4</w:t>
                  </w:r>
                </w:p>
              </w:tc>
            </w:tr>
            <w:tr w14:paraId="0BEE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single" w:color="auto" w:sz="4" w:space="0"/>
                    <w:right w:val="single" w:color="auto" w:sz="4" w:space="0"/>
                  </w:tcBorders>
                  <w:vAlign w:val="center"/>
                </w:tcPr>
                <w:p w14:paraId="1C048C0D">
                  <w:pPr>
                    <w:widowControl/>
                    <w:jc w:val="center"/>
                    <w:rPr>
                      <w:kern w:val="0"/>
                      <w:sz w:val="18"/>
                      <w:szCs w:val="18"/>
                    </w:rPr>
                  </w:pPr>
                  <w:r>
                    <w:rPr>
                      <w:kern w:val="0"/>
                      <w:sz w:val="18"/>
                      <w:szCs w:val="18"/>
                    </w:rPr>
                    <w:t>筒中筒</w:t>
                  </w:r>
                </w:p>
              </w:tc>
              <w:tc>
                <w:tcPr>
                  <w:tcW w:w="1116" w:type="dxa"/>
                  <w:tcBorders>
                    <w:top w:val="nil"/>
                    <w:left w:val="single" w:color="auto" w:sz="4" w:space="0"/>
                    <w:bottom w:val="single" w:color="auto" w:sz="4" w:space="0"/>
                    <w:right w:val="single" w:color="auto" w:sz="4" w:space="0"/>
                  </w:tcBorders>
                  <w:vAlign w:val="center"/>
                </w:tcPr>
                <w:p w14:paraId="757D8963">
                  <w:pPr>
                    <w:widowControl/>
                    <w:jc w:val="center"/>
                    <w:rPr>
                      <w:kern w:val="0"/>
                      <w:sz w:val="18"/>
                      <w:szCs w:val="18"/>
                    </w:rPr>
                  </w:pPr>
                  <w:r>
                    <w:rPr>
                      <w:rFonts w:hint="eastAsia"/>
                      <w:kern w:val="0"/>
                      <w:sz w:val="18"/>
                      <w:szCs w:val="18"/>
                    </w:rPr>
                    <w:t>8</w:t>
                  </w:r>
                </w:p>
              </w:tc>
              <w:tc>
                <w:tcPr>
                  <w:tcW w:w="1026" w:type="dxa"/>
                  <w:tcBorders>
                    <w:top w:val="nil"/>
                    <w:left w:val="single" w:color="auto" w:sz="4" w:space="0"/>
                    <w:bottom w:val="single" w:color="auto" w:sz="4" w:space="0"/>
                    <w:right w:val="single" w:color="auto" w:sz="4" w:space="0"/>
                  </w:tcBorders>
                </w:tcPr>
                <w:p w14:paraId="6C0CA3C8">
                  <w:pPr>
                    <w:snapToGrid w:val="0"/>
                    <w:jc w:val="center"/>
                    <w:rPr>
                      <w:kern w:val="0"/>
                      <w:sz w:val="18"/>
                      <w:szCs w:val="18"/>
                    </w:rPr>
                  </w:pPr>
                  <w:r>
                    <w:rPr>
                      <w:rFonts w:hint="eastAsia"/>
                      <w:kern w:val="0"/>
                      <w:sz w:val="18"/>
                      <w:szCs w:val="18"/>
                    </w:rPr>
                    <w:t>8</w:t>
                  </w:r>
                </w:p>
              </w:tc>
              <w:tc>
                <w:tcPr>
                  <w:tcW w:w="531" w:type="dxa"/>
                  <w:tcBorders>
                    <w:top w:val="nil"/>
                    <w:left w:val="single" w:color="auto" w:sz="4" w:space="0"/>
                    <w:bottom w:val="single" w:color="auto" w:sz="4" w:space="0"/>
                    <w:right w:val="single" w:color="auto" w:sz="4" w:space="0"/>
                  </w:tcBorders>
                </w:tcPr>
                <w:p w14:paraId="3BF42392">
                  <w:pPr>
                    <w:snapToGrid w:val="0"/>
                    <w:jc w:val="center"/>
                    <w:rPr>
                      <w:kern w:val="0"/>
                      <w:sz w:val="18"/>
                      <w:szCs w:val="18"/>
                    </w:rPr>
                  </w:pPr>
                  <w:r>
                    <w:rPr>
                      <w:rFonts w:hint="eastAsia"/>
                      <w:kern w:val="0"/>
                      <w:sz w:val="18"/>
                      <w:szCs w:val="18"/>
                    </w:rPr>
                    <w:t>7</w:t>
                  </w:r>
                </w:p>
              </w:tc>
              <w:tc>
                <w:tcPr>
                  <w:tcW w:w="531" w:type="dxa"/>
                  <w:tcBorders>
                    <w:top w:val="nil"/>
                    <w:left w:val="single" w:color="auto" w:sz="4" w:space="0"/>
                    <w:bottom w:val="single" w:color="auto" w:sz="4" w:space="0"/>
                    <w:right w:val="single" w:color="auto" w:sz="4" w:space="0"/>
                  </w:tcBorders>
                </w:tcPr>
                <w:p w14:paraId="200571E1">
                  <w:pPr>
                    <w:snapToGrid w:val="0"/>
                    <w:jc w:val="center"/>
                    <w:rPr>
                      <w:kern w:val="0"/>
                      <w:sz w:val="18"/>
                      <w:szCs w:val="18"/>
                    </w:rPr>
                  </w:pPr>
                  <w:r>
                    <w:rPr>
                      <w:rFonts w:hint="eastAsia"/>
                      <w:kern w:val="0"/>
                      <w:sz w:val="18"/>
                      <w:szCs w:val="18"/>
                    </w:rPr>
                    <w:t>5</w:t>
                  </w:r>
                </w:p>
              </w:tc>
            </w:tr>
          </w:tbl>
          <w:p w14:paraId="5B0D1388">
            <w:pPr>
              <w:snapToGrid w:val="0"/>
              <w:spacing w:line="360" w:lineRule="auto"/>
              <w:rPr>
                <w:rFonts w:eastAsia="黑体"/>
                <w:kern w:val="0"/>
                <w:sz w:val="24"/>
              </w:rPr>
            </w:pPr>
          </w:p>
        </w:tc>
        <w:tc>
          <w:tcPr>
            <w:tcW w:w="7371" w:type="dxa"/>
          </w:tcPr>
          <w:p w14:paraId="1FB33CFF">
            <w:pPr>
              <w:snapToGrid w:val="0"/>
              <w:spacing w:line="360" w:lineRule="auto"/>
              <w:rPr>
                <w:rFonts w:eastAsia="黑体"/>
                <w:kern w:val="0"/>
                <w:sz w:val="24"/>
              </w:rPr>
            </w:pPr>
            <w:r>
              <w:rPr>
                <w:b/>
                <w:bCs/>
                <w:kern w:val="0"/>
                <w:sz w:val="24"/>
              </w:rPr>
              <w:t>3.3.2</w:t>
            </w:r>
            <w:r>
              <w:rPr>
                <w:kern w:val="0"/>
                <w:sz w:val="24"/>
              </w:rPr>
              <w:t xml:space="preserve">  钢筋混凝土高层建筑结构的高宽比不宜超过表3.3.2的规定。</w:t>
            </w:r>
          </w:p>
          <w:p w14:paraId="3A37CE64">
            <w:pPr>
              <w:snapToGrid w:val="0"/>
              <w:spacing w:line="360" w:lineRule="auto"/>
              <w:jc w:val="center"/>
              <w:rPr>
                <w:rFonts w:eastAsia="黑体"/>
                <w:kern w:val="0"/>
                <w:sz w:val="24"/>
              </w:rPr>
            </w:pPr>
            <w:r>
              <w:rPr>
                <w:rFonts w:eastAsia="黑体"/>
                <w:kern w:val="0"/>
                <w:sz w:val="24"/>
              </w:rPr>
              <w:t>表3.3.2  钢筋混凝土高层建筑结构适用的最大高宽比</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16"/>
              <w:gridCol w:w="1026"/>
              <w:gridCol w:w="531"/>
              <w:gridCol w:w="531"/>
            </w:tblGrid>
            <w:tr w14:paraId="7FC6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vMerge w:val="restart"/>
                  <w:tcBorders>
                    <w:top w:val="single" w:color="auto" w:sz="4" w:space="0"/>
                    <w:left w:val="single" w:color="auto" w:sz="4" w:space="0"/>
                    <w:bottom w:val="single" w:color="auto" w:sz="4" w:space="0"/>
                    <w:right w:val="single" w:color="auto" w:sz="4" w:space="0"/>
                  </w:tcBorders>
                  <w:vAlign w:val="center"/>
                </w:tcPr>
                <w:p w14:paraId="09F59E4F">
                  <w:pPr>
                    <w:snapToGrid w:val="0"/>
                    <w:jc w:val="center"/>
                    <w:rPr>
                      <w:kern w:val="0"/>
                      <w:sz w:val="18"/>
                      <w:szCs w:val="18"/>
                    </w:rPr>
                  </w:pPr>
                  <w:r>
                    <w:rPr>
                      <w:kern w:val="0"/>
                      <w:sz w:val="18"/>
                      <w:szCs w:val="18"/>
                    </w:rPr>
                    <w:t>结构体系</w:t>
                  </w:r>
                </w:p>
              </w:tc>
              <w:tc>
                <w:tcPr>
                  <w:tcW w:w="1116" w:type="dxa"/>
                  <w:vMerge w:val="restart"/>
                  <w:tcBorders>
                    <w:top w:val="single" w:color="auto" w:sz="4" w:space="0"/>
                    <w:left w:val="single" w:color="auto" w:sz="4" w:space="0"/>
                    <w:bottom w:val="single" w:color="auto" w:sz="4" w:space="0"/>
                    <w:right w:val="single" w:color="auto" w:sz="4" w:space="0"/>
                  </w:tcBorders>
                  <w:vAlign w:val="center"/>
                </w:tcPr>
                <w:p w14:paraId="2EC6F738">
                  <w:pPr>
                    <w:snapToGrid w:val="0"/>
                    <w:jc w:val="center"/>
                    <w:rPr>
                      <w:kern w:val="0"/>
                      <w:sz w:val="18"/>
                      <w:szCs w:val="18"/>
                    </w:rPr>
                  </w:pPr>
                  <w:r>
                    <w:rPr>
                      <w:kern w:val="0"/>
                      <w:sz w:val="18"/>
                      <w:szCs w:val="18"/>
                      <w:bdr w:val="single" w:color="auto" w:sz="4" w:space="0"/>
                    </w:rPr>
                    <w:t>非抗震设计</w:t>
                  </w:r>
                  <w:r>
                    <w:rPr>
                      <w:rFonts w:hint="eastAsia"/>
                      <w:kern w:val="0"/>
                      <w:sz w:val="18"/>
                      <w:szCs w:val="18"/>
                      <w:u w:val="single"/>
                    </w:rPr>
                    <w:t>不考虑抗震要求</w:t>
                  </w:r>
                </w:p>
              </w:tc>
              <w:tc>
                <w:tcPr>
                  <w:tcW w:w="2088" w:type="dxa"/>
                  <w:gridSpan w:val="3"/>
                  <w:tcBorders>
                    <w:top w:val="single" w:color="auto" w:sz="4" w:space="0"/>
                    <w:left w:val="single" w:color="auto" w:sz="4" w:space="0"/>
                    <w:bottom w:val="single" w:color="auto" w:sz="4" w:space="0"/>
                    <w:right w:val="single" w:color="auto" w:sz="4" w:space="0"/>
                  </w:tcBorders>
                  <w:vAlign w:val="center"/>
                </w:tcPr>
                <w:p w14:paraId="2206F3DD">
                  <w:pPr>
                    <w:snapToGrid w:val="0"/>
                    <w:jc w:val="center"/>
                    <w:rPr>
                      <w:kern w:val="0"/>
                      <w:sz w:val="18"/>
                      <w:szCs w:val="18"/>
                    </w:rPr>
                  </w:pPr>
                  <w:r>
                    <w:rPr>
                      <w:kern w:val="0"/>
                      <w:sz w:val="18"/>
                      <w:szCs w:val="18"/>
                    </w:rPr>
                    <w:t>抗震设防烈度</w:t>
                  </w:r>
                </w:p>
              </w:tc>
            </w:tr>
            <w:tr w14:paraId="291D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vMerge w:val="continue"/>
                  <w:tcBorders>
                    <w:top w:val="single" w:color="auto" w:sz="4" w:space="0"/>
                    <w:left w:val="single" w:color="auto" w:sz="4" w:space="0"/>
                    <w:bottom w:val="single" w:color="auto" w:sz="4" w:space="0"/>
                    <w:right w:val="single" w:color="auto" w:sz="4" w:space="0"/>
                  </w:tcBorders>
                  <w:vAlign w:val="center"/>
                </w:tcPr>
                <w:p w14:paraId="72CF8789">
                  <w:pPr>
                    <w:widowControl/>
                    <w:jc w:val="left"/>
                    <w:rPr>
                      <w:kern w:val="0"/>
                      <w:sz w:val="18"/>
                      <w:szCs w:val="18"/>
                    </w:rPr>
                  </w:pPr>
                </w:p>
              </w:tc>
              <w:tc>
                <w:tcPr>
                  <w:tcW w:w="1116" w:type="dxa"/>
                  <w:vMerge w:val="continue"/>
                  <w:tcBorders>
                    <w:top w:val="single" w:color="auto" w:sz="4" w:space="0"/>
                    <w:left w:val="single" w:color="auto" w:sz="4" w:space="0"/>
                    <w:bottom w:val="single" w:color="auto" w:sz="4" w:space="0"/>
                    <w:right w:val="single" w:color="auto" w:sz="4" w:space="0"/>
                  </w:tcBorders>
                  <w:vAlign w:val="center"/>
                </w:tcPr>
                <w:p w14:paraId="1E8F9346">
                  <w:pPr>
                    <w:widowControl/>
                    <w:jc w:val="left"/>
                    <w:rPr>
                      <w:kern w:val="0"/>
                      <w:sz w:val="18"/>
                      <w:szCs w:val="18"/>
                    </w:rPr>
                  </w:pPr>
                </w:p>
              </w:tc>
              <w:tc>
                <w:tcPr>
                  <w:tcW w:w="1026" w:type="dxa"/>
                  <w:tcBorders>
                    <w:top w:val="single" w:color="auto" w:sz="4" w:space="0"/>
                    <w:left w:val="single" w:color="auto" w:sz="4" w:space="0"/>
                    <w:bottom w:val="single" w:color="auto" w:sz="4" w:space="0"/>
                    <w:right w:val="single" w:color="auto" w:sz="4" w:space="0"/>
                  </w:tcBorders>
                </w:tcPr>
                <w:p w14:paraId="0511ABB1">
                  <w:pPr>
                    <w:snapToGrid w:val="0"/>
                    <w:jc w:val="center"/>
                    <w:rPr>
                      <w:kern w:val="0"/>
                      <w:sz w:val="18"/>
                      <w:szCs w:val="18"/>
                    </w:rPr>
                  </w:pPr>
                  <w:r>
                    <w:rPr>
                      <w:kern w:val="0"/>
                      <w:sz w:val="18"/>
                      <w:szCs w:val="18"/>
                    </w:rPr>
                    <w:t>6度、7度</w:t>
                  </w:r>
                </w:p>
              </w:tc>
              <w:tc>
                <w:tcPr>
                  <w:tcW w:w="531" w:type="dxa"/>
                  <w:tcBorders>
                    <w:top w:val="single" w:color="auto" w:sz="4" w:space="0"/>
                    <w:left w:val="single" w:color="auto" w:sz="4" w:space="0"/>
                    <w:bottom w:val="single" w:color="auto" w:sz="4" w:space="0"/>
                    <w:right w:val="single" w:color="auto" w:sz="4" w:space="0"/>
                  </w:tcBorders>
                </w:tcPr>
                <w:p w14:paraId="11F44ED0">
                  <w:pPr>
                    <w:snapToGrid w:val="0"/>
                    <w:jc w:val="center"/>
                    <w:rPr>
                      <w:kern w:val="0"/>
                      <w:sz w:val="18"/>
                      <w:szCs w:val="18"/>
                    </w:rPr>
                  </w:pPr>
                  <w:r>
                    <w:rPr>
                      <w:kern w:val="0"/>
                      <w:sz w:val="18"/>
                      <w:szCs w:val="18"/>
                    </w:rPr>
                    <w:t>8度</w:t>
                  </w:r>
                </w:p>
              </w:tc>
              <w:tc>
                <w:tcPr>
                  <w:tcW w:w="531" w:type="dxa"/>
                  <w:tcBorders>
                    <w:top w:val="single" w:color="auto" w:sz="4" w:space="0"/>
                    <w:left w:val="single" w:color="auto" w:sz="4" w:space="0"/>
                    <w:bottom w:val="single" w:color="auto" w:sz="4" w:space="0"/>
                    <w:right w:val="single" w:color="auto" w:sz="4" w:space="0"/>
                  </w:tcBorders>
                </w:tcPr>
                <w:p w14:paraId="64804D2A">
                  <w:pPr>
                    <w:snapToGrid w:val="0"/>
                    <w:jc w:val="center"/>
                    <w:rPr>
                      <w:kern w:val="0"/>
                      <w:sz w:val="18"/>
                      <w:szCs w:val="18"/>
                    </w:rPr>
                  </w:pPr>
                  <w:r>
                    <w:rPr>
                      <w:kern w:val="0"/>
                      <w:sz w:val="18"/>
                      <w:szCs w:val="18"/>
                    </w:rPr>
                    <w:t>9度</w:t>
                  </w:r>
                </w:p>
              </w:tc>
            </w:tr>
            <w:tr w14:paraId="1ABF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1926" w:type="dxa"/>
                  <w:tcBorders>
                    <w:top w:val="single" w:color="auto" w:sz="4" w:space="0"/>
                    <w:left w:val="single" w:color="auto" w:sz="4" w:space="0"/>
                    <w:bottom w:val="nil"/>
                    <w:right w:val="single" w:color="auto" w:sz="4" w:space="0"/>
                  </w:tcBorders>
                  <w:vAlign w:val="center"/>
                </w:tcPr>
                <w:p w14:paraId="5EADC484">
                  <w:pPr>
                    <w:pStyle w:val="17"/>
                    <w:ind w:left="0" w:leftChars="0"/>
                    <w:jc w:val="center"/>
                    <w:rPr>
                      <w:kern w:val="0"/>
                      <w:sz w:val="18"/>
                      <w:szCs w:val="18"/>
                    </w:rPr>
                  </w:pPr>
                  <w:r>
                    <w:rPr>
                      <w:rFonts w:hint="eastAsia"/>
                      <w:kern w:val="0"/>
                      <w:sz w:val="18"/>
                      <w:szCs w:val="18"/>
                    </w:rPr>
                    <w:t>框架</w:t>
                  </w:r>
                </w:p>
              </w:tc>
              <w:tc>
                <w:tcPr>
                  <w:tcW w:w="1116" w:type="dxa"/>
                  <w:tcBorders>
                    <w:top w:val="single" w:color="auto" w:sz="4" w:space="0"/>
                    <w:left w:val="single" w:color="auto" w:sz="4" w:space="0"/>
                    <w:bottom w:val="nil"/>
                    <w:right w:val="single" w:color="auto" w:sz="4" w:space="0"/>
                  </w:tcBorders>
                  <w:vAlign w:val="center"/>
                </w:tcPr>
                <w:p w14:paraId="4B58F616">
                  <w:pPr>
                    <w:widowControl/>
                    <w:jc w:val="center"/>
                    <w:rPr>
                      <w:kern w:val="0"/>
                      <w:sz w:val="18"/>
                      <w:szCs w:val="18"/>
                    </w:rPr>
                  </w:pPr>
                  <w:r>
                    <w:rPr>
                      <w:rFonts w:hint="eastAsia"/>
                      <w:kern w:val="0"/>
                      <w:sz w:val="18"/>
                      <w:szCs w:val="18"/>
                    </w:rPr>
                    <w:t>5</w:t>
                  </w:r>
                </w:p>
              </w:tc>
              <w:tc>
                <w:tcPr>
                  <w:tcW w:w="1026" w:type="dxa"/>
                  <w:tcBorders>
                    <w:top w:val="single" w:color="auto" w:sz="4" w:space="0"/>
                    <w:left w:val="single" w:color="auto" w:sz="4" w:space="0"/>
                    <w:bottom w:val="nil"/>
                    <w:right w:val="single" w:color="auto" w:sz="4" w:space="0"/>
                  </w:tcBorders>
                </w:tcPr>
                <w:p w14:paraId="2EE586AE">
                  <w:pPr>
                    <w:snapToGrid w:val="0"/>
                    <w:jc w:val="center"/>
                    <w:rPr>
                      <w:kern w:val="0"/>
                      <w:sz w:val="18"/>
                      <w:szCs w:val="18"/>
                    </w:rPr>
                  </w:pPr>
                  <w:r>
                    <w:rPr>
                      <w:rFonts w:hint="eastAsia"/>
                      <w:kern w:val="0"/>
                      <w:sz w:val="18"/>
                      <w:szCs w:val="18"/>
                    </w:rPr>
                    <w:t>4</w:t>
                  </w:r>
                </w:p>
              </w:tc>
              <w:tc>
                <w:tcPr>
                  <w:tcW w:w="531" w:type="dxa"/>
                  <w:tcBorders>
                    <w:top w:val="single" w:color="auto" w:sz="4" w:space="0"/>
                    <w:left w:val="single" w:color="auto" w:sz="4" w:space="0"/>
                    <w:bottom w:val="nil"/>
                    <w:right w:val="single" w:color="auto" w:sz="4" w:space="0"/>
                  </w:tcBorders>
                </w:tcPr>
                <w:p w14:paraId="366C8F23">
                  <w:pPr>
                    <w:snapToGrid w:val="0"/>
                    <w:jc w:val="center"/>
                    <w:rPr>
                      <w:kern w:val="0"/>
                      <w:sz w:val="18"/>
                      <w:szCs w:val="18"/>
                    </w:rPr>
                  </w:pPr>
                  <w:r>
                    <w:rPr>
                      <w:rFonts w:hint="eastAsia"/>
                      <w:kern w:val="0"/>
                      <w:sz w:val="18"/>
                      <w:szCs w:val="18"/>
                    </w:rPr>
                    <w:t>3</w:t>
                  </w:r>
                </w:p>
              </w:tc>
              <w:tc>
                <w:tcPr>
                  <w:tcW w:w="531" w:type="dxa"/>
                  <w:tcBorders>
                    <w:top w:val="single" w:color="auto" w:sz="4" w:space="0"/>
                    <w:left w:val="single" w:color="auto" w:sz="4" w:space="0"/>
                    <w:bottom w:val="nil"/>
                    <w:right w:val="single" w:color="auto" w:sz="4" w:space="0"/>
                  </w:tcBorders>
                </w:tcPr>
                <w:p w14:paraId="7DBC07F4">
                  <w:pPr>
                    <w:snapToGrid w:val="0"/>
                    <w:jc w:val="center"/>
                    <w:rPr>
                      <w:kern w:val="0"/>
                      <w:sz w:val="18"/>
                      <w:szCs w:val="18"/>
                    </w:rPr>
                  </w:pPr>
                </w:p>
                <w:p w14:paraId="318A1E77">
                  <w:pPr>
                    <w:snapToGrid w:val="0"/>
                    <w:jc w:val="center"/>
                    <w:rPr>
                      <w:kern w:val="0"/>
                      <w:sz w:val="18"/>
                      <w:szCs w:val="18"/>
                    </w:rPr>
                  </w:pPr>
                </w:p>
              </w:tc>
            </w:tr>
            <w:tr w14:paraId="5E4F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26" w:type="dxa"/>
                  <w:tcBorders>
                    <w:top w:val="nil"/>
                    <w:left w:val="single" w:color="auto" w:sz="4" w:space="0"/>
                    <w:bottom w:val="nil"/>
                    <w:right w:val="single" w:color="auto" w:sz="4" w:space="0"/>
                  </w:tcBorders>
                  <w:vAlign w:val="center"/>
                </w:tcPr>
                <w:p w14:paraId="43A11B62">
                  <w:pPr>
                    <w:pStyle w:val="17"/>
                    <w:ind w:left="0" w:leftChars="0"/>
                    <w:jc w:val="center"/>
                    <w:rPr>
                      <w:kern w:val="0"/>
                      <w:sz w:val="18"/>
                      <w:szCs w:val="18"/>
                    </w:rPr>
                  </w:pPr>
                  <w:r>
                    <w:rPr>
                      <w:kern w:val="0"/>
                      <w:sz w:val="18"/>
                      <w:szCs w:val="18"/>
                    </w:rPr>
                    <w:t>板柱-剪力墙</w:t>
                  </w:r>
                </w:p>
              </w:tc>
              <w:tc>
                <w:tcPr>
                  <w:tcW w:w="1116" w:type="dxa"/>
                  <w:tcBorders>
                    <w:top w:val="nil"/>
                    <w:left w:val="single" w:color="auto" w:sz="4" w:space="0"/>
                    <w:bottom w:val="nil"/>
                    <w:right w:val="single" w:color="auto" w:sz="4" w:space="0"/>
                  </w:tcBorders>
                  <w:vAlign w:val="center"/>
                </w:tcPr>
                <w:p w14:paraId="16A451B3">
                  <w:pPr>
                    <w:widowControl/>
                    <w:jc w:val="center"/>
                    <w:rPr>
                      <w:kern w:val="0"/>
                      <w:sz w:val="18"/>
                      <w:szCs w:val="18"/>
                    </w:rPr>
                  </w:pPr>
                  <w:r>
                    <w:rPr>
                      <w:rFonts w:hint="eastAsia"/>
                      <w:kern w:val="0"/>
                      <w:sz w:val="18"/>
                      <w:szCs w:val="18"/>
                    </w:rPr>
                    <w:t>6</w:t>
                  </w:r>
                </w:p>
              </w:tc>
              <w:tc>
                <w:tcPr>
                  <w:tcW w:w="1026" w:type="dxa"/>
                  <w:tcBorders>
                    <w:top w:val="nil"/>
                    <w:left w:val="single" w:color="auto" w:sz="4" w:space="0"/>
                    <w:bottom w:val="nil"/>
                    <w:right w:val="single" w:color="auto" w:sz="4" w:space="0"/>
                  </w:tcBorders>
                </w:tcPr>
                <w:p w14:paraId="38DF045D">
                  <w:pPr>
                    <w:snapToGrid w:val="0"/>
                    <w:jc w:val="center"/>
                    <w:rPr>
                      <w:kern w:val="0"/>
                      <w:sz w:val="18"/>
                      <w:szCs w:val="18"/>
                    </w:rPr>
                  </w:pPr>
                  <w:r>
                    <w:rPr>
                      <w:rFonts w:hint="eastAsia"/>
                      <w:kern w:val="0"/>
                      <w:sz w:val="18"/>
                      <w:szCs w:val="18"/>
                    </w:rPr>
                    <w:t>5</w:t>
                  </w:r>
                </w:p>
              </w:tc>
              <w:tc>
                <w:tcPr>
                  <w:tcW w:w="531" w:type="dxa"/>
                  <w:tcBorders>
                    <w:top w:val="nil"/>
                    <w:left w:val="single" w:color="auto" w:sz="4" w:space="0"/>
                    <w:bottom w:val="nil"/>
                    <w:right w:val="single" w:color="auto" w:sz="4" w:space="0"/>
                  </w:tcBorders>
                </w:tcPr>
                <w:p w14:paraId="5EB7306F">
                  <w:pPr>
                    <w:snapToGrid w:val="0"/>
                    <w:jc w:val="center"/>
                    <w:rPr>
                      <w:kern w:val="0"/>
                      <w:sz w:val="18"/>
                      <w:szCs w:val="18"/>
                    </w:rPr>
                  </w:pPr>
                  <w:r>
                    <w:rPr>
                      <w:rFonts w:hint="eastAsia"/>
                      <w:kern w:val="0"/>
                      <w:sz w:val="18"/>
                      <w:szCs w:val="18"/>
                    </w:rPr>
                    <w:t>4</w:t>
                  </w:r>
                </w:p>
              </w:tc>
              <w:tc>
                <w:tcPr>
                  <w:tcW w:w="531" w:type="dxa"/>
                  <w:tcBorders>
                    <w:top w:val="nil"/>
                    <w:left w:val="single" w:color="auto" w:sz="4" w:space="0"/>
                    <w:bottom w:val="nil"/>
                    <w:right w:val="single" w:color="auto" w:sz="4" w:space="0"/>
                  </w:tcBorders>
                </w:tcPr>
                <w:p w14:paraId="34CA0B8F">
                  <w:pPr>
                    <w:snapToGrid w:val="0"/>
                    <w:jc w:val="center"/>
                    <w:rPr>
                      <w:kern w:val="0"/>
                      <w:sz w:val="18"/>
                      <w:szCs w:val="18"/>
                    </w:rPr>
                  </w:pPr>
                </w:p>
                <w:p w14:paraId="462A42BE">
                  <w:pPr>
                    <w:snapToGrid w:val="0"/>
                    <w:jc w:val="center"/>
                    <w:rPr>
                      <w:kern w:val="0"/>
                      <w:sz w:val="18"/>
                      <w:szCs w:val="18"/>
                    </w:rPr>
                  </w:pPr>
                </w:p>
              </w:tc>
            </w:tr>
            <w:tr w14:paraId="10F1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nil"/>
                    <w:right w:val="single" w:color="auto" w:sz="4" w:space="0"/>
                  </w:tcBorders>
                  <w:vAlign w:val="center"/>
                </w:tcPr>
                <w:p w14:paraId="2324ED62">
                  <w:pPr>
                    <w:widowControl/>
                    <w:jc w:val="center"/>
                    <w:rPr>
                      <w:kern w:val="0"/>
                      <w:sz w:val="18"/>
                      <w:szCs w:val="18"/>
                    </w:rPr>
                  </w:pPr>
                  <w:r>
                    <w:rPr>
                      <w:kern w:val="0"/>
                      <w:sz w:val="18"/>
                      <w:szCs w:val="18"/>
                    </w:rPr>
                    <w:t>框架-剪力墙、剪力墙</w:t>
                  </w:r>
                </w:p>
              </w:tc>
              <w:tc>
                <w:tcPr>
                  <w:tcW w:w="1116" w:type="dxa"/>
                  <w:tcBorders>
                    <w:top w:val="nil"/>
                    <w:left w:val="single" w:color="auto" w:sz="4" w:space="0"/>
                    <w:bottom w:val="nil"/>
                    <w:right w:val="single" w:color="auto" w:sz="4" w:space="0"/>
                  </w:tcBorders>
                  <w:vAlign w:val="center"/>
                </w:tcPr>
                <w:p w14:paraId="5AB38298">
                  <w:pPr>
                    <w:widowControl/>
                    <w:jc w:val="center"/>
                    <w:rPr>
                      <w:kern w:val="0"/>
                      <w:sz w:val="18"/>
                      <w:szCs w:val="18"/>
                    </w:rPr>
                  </w:pPr>
                  <w:r>
                    <w:rPr>
                      <w:rFonts w:hint="eastAsia"/>
                      <w:kern w:val="0"/>
                      <w:sz w:val="18"/>
                      <w:szCs w:val="18"/>
                    </w:rPr>
                    <w:t>7</w:t>
                  </w:r>
                </w:p>
              </w:tc>
              <w:tc>
                <w:tcPr>
                  <w:tcW w:w="1026" w:type="dxa"/>
                  <w:tcBorders>
                    <w:top w:val="nil"/>
                    <w:left w:val="single" w:color="auto" w:sz="4" w:space="0"/>
                    <w:bottom w:val="nil"/>
                    <w:right w:val="single" w:color="auto" w:sz="4" w:space="0"/>
                  </w:tcBorders>
                </w:tcPr>
                <w:p w14:paraId="33A5F1B0">
                  <w:pPr>
                    <w:snapToGrid w:val="0"/>
                    <w:jc w:val="center"/>
                    <w:rPr>
                      <w:kern w:val="0"/>
                      <w:sz w:val="18"/>
                      <w:szCs w:val="18"/>
                    </w:rPr>
                  </w:pPr>
                  <w:r>
                    <w:rPr>
                      <w:rFonts w:hint="eastAsia"/>
                      <w:kern w:val="0"/>
                      <w:sz w:val="18"/>
                      <w:szCs w:val="18"/>
                    </w:rPr>
                    <w:t>6</w:t>
                  </w:r>
                </w:p>
              </w:tc>
              <w:tc>
                <w:tcPr>
                  <w:tcW w:w="531" w:type="dxa"/>
                  <w:tcBorders>
                    <w:top w:val="nil"/>
                    <w:left w:val="single" w:color="auto" w:sz="4" w:space="0"/>
                    <w:bottom w:val="nil"/>
                    <w:right w:val="single" w:color="auto" w:sz="4" w:space="0"/>
                  </w:tcBorders>
                </w:tcPr>
                <w:p w14:paraId="0035B912">
                  <w:pPr>
                    <w:snapToGrid w:val="0"/>
                    <w:jc w:val="center"/>
                    <w:rPr>
                      <w:kern w:val="0"/>
                      <w:sz w:val="18"/>
                      <w:szCs w:val="18"/>
                    </w:rPr>
                  </w:pPr>
                  <w:r>
                    <w:rPr>
                      <w:rFonts w:hint="eastAsia"/>
                      <w:kern w:val="0"/>
                      <w:sz w:val="18"/>
                      <w:szCs w:val="18"/>
                    </w:rPr>
                    <w:t>5</w:t>
                  </w:r>
                </w:p>
              </w:tc>
              <w:tc>
                <w:tcPr>
                  <w:tcW w:w="531" w:type="dxa"/>
                  <w:tcBorders>
                    <w:top w:val="nil"/>
                    <w:left w:val="single" w:color="auto" w:sz="4" w:space="0"/>
                    <w:bottom w:val="nil"/>
                    <w:right w:val="single" w:color="auto" w:sz="4" w:space="0"/>
                  </w:tcBorders>
                </w:tcPr>
                <w:p w14:paraId="280989A2">
                  <w:pPr>
                    <w:snapToGrid w:val="0"/>
                    <w:jc w:val="center"/>
                    <w:rPr>
                      <w:kern w:val="0"/>
                      <w:sz w:val="18"/>
                      <w:szCs w:val="18"/>
                    </w:rPr>
                  </w:pPr>
                  <w:r>
                    <w:rPr>
                      <w:rFonts w:hint="eastAsia"/>
                      <w:kern w:val="0"/>
                      <w:sz w:val="18"/>
                      <w:szCs w:val="18"/>
                    </w:rPr>
                    <w:t>4</w:t>
                  </w:r>
                </w:p>
              </w:tc>
            </w:tr>
            <w:tr w14:paraId="060D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nil"/>
                    <w:right w:val="single" w:color="auto" w:sz="4" w:space="0"/>
                  </w:tcBorders>
                  <w:vAlign w:val="center"/>
                </w:tcPr>
                <w:p w14:paraId="28FD4EC5">
                  <w:pPr>
                    <w:widowControl/>
                    <w:jc w:val="center"/>
                    <w:rPr>
                      <w:kern w:val="0"/>
                      <w:sz w:val="18"/>
                      <w:szCs w:val="18"/>
                    </w:rPr>
                  </w:pPr>
                  <w:r>
                    <w:rPr>
                      <w:kern w:val="0"/>
                      <w:sz w:val="18"/>
                      <w:szCs w:val="18"/>
                    </w:rPr>
                    <w:t>框架-核心筒</w:t>
                  </w:r>
                </w:p>
              </w:tc>
              <w:tc>
                <w:tcPr>
                  <w:tcW w:w="1116" w:type="dxa"/>
                  <w:tcBorders>
                    <w:top w:val="nil"/>
                    <w:left w:val="single" w:color="auto" w:sz="4" w:space="0"/>
                    <w:bottom w:val="nil"/>
                    <w:right w:val="single" w:color="auto" w:sz="4" w:space="0"/>
                  </w:tcBorders>
                  <w:vAlign w:val="center"/>
                </w:tcPr>
                <w:p w14:paraId="18C39ACF">
                  <w:pPr>
                    <w:widowControl/>
                    <w:jc w:val="center"/>
                    <w:rPr>
                      <w:kern w:val="0"/>
                      <w:sz w:val="18"/>
                      <w:szCs w:val="18"/>
                    </w:rPr>
                  </w:pPr>
                  <w:r>
                    <w:rPr>
                      <w:rFonts w:hint="eastAsia"/>
                      <w:kern w:val="0"/>
                      <w:sz w:val="18"/>
                      <w:szCs w:val="18"/>
                    </w:rPr>
                    <w:t>8</w:t>
                  </w:r>
                </w:p>
              </w:tc>
              <w:tc>
                <w:tcPr>
                  <w:tcW w:w="1026" w:type="dxa"/>
                  <w:tcBorders>
                    <w:top w:val="nil"/>
                    <w:left w:val="single" w:color="auto" w:sz="4" w:space="0"/>
                    <w:bottom w:val="nil"/>
                    <w:right w:val="single" w:color="auto" w:sz="4" w:space="0"/>
                  </w:tcBorders>
                </w:tcPr>
                <w:p w14:paraId="2316B65E">
                  <w:pPr>
                    <w:snapToGrid w:val="0"/>
                    <w:jc w:val="center"/>
                    <w:rPr>
                      <w:kern w:val="0"/>
                      <w:sz w:val="18"/>
                      <w:szCs w:val="18"/>
                    </w:rPr>
                  </w:pPr>
                  <w:r>
                    <w:rPr>
                      <w:rFonts w:hint="eastAsia"/>
                      <w:kern w:val="0"/>
                      <w:sz w:val="18"/>
                      <w:szCs w:val="18"/>
                    </w:rPr>
                    <w:t>7</w:t>
                  </w:r>
                </w:p>
              </w:tc>
              <w:tc>
                <w:tcPr>
                  <w:tcW w:w="531" w:type="dxa"/>
                  <w:tcBorders>
                    <w:top w:val="nil"/>
                    <w:left w:val="single" w:color="auto" w:sz="4" w:space="0"/>
                    <w:bottom w:val="nil"/>
                    <w:right w:val="single" w:color="auto" w:sz="4" w:space="0"/>
                  </w:tcBorders>
                </w:tcPr>
                <w:p w14:paraId="395EEC58">
                  <w:pPr>
                    <w:snapToGrid w:val="0"/>
                    <w:jc w:val="center"/>
                    <w:rPr>
                      <w:kern w:val="0"/>
                      <w:sz w:val="18"/>
                      <w:szCs w:val="18"/>
                    </w:rPr>
                  </w:pPr>
                  <w:r>
                    <w:rPr>
                      <w:rFonts w:hint="eastAsia"/>
                      <w:kern w:val="0"/>
                      <w:sz w:val="18"/>
                      <w:szCs w:val="18"/>
                    </w:rPr>
                    <w:t>6</w:t>
                  </w:r>
                </w:p>
              </w:tc>
              <w:tc>
                <w:tcPr>
                  <w:tcW w:w="531" w:type="dxa"/>
                  <w:tcBorders>
                    <w:top w:val="nil"/>
                    <w:left w:val="single" w:color="auto" w:sz="4" w:space="0"/>
                    <w:bottom w:val="nil"/>
                    <w:right w:val="single" w:color="auto" w:sz="4" w:space="0"/>
                  </w:tcBorders>
                </w:tcPr>
                <w:p w14:paraId="099DCEA7">
                  <w:pPr>
                    <w:snapToGrid w:val="0"/>
                    <w:jc w:val="center"/>
                    <w:rPr>
                      <w:kern w:val="0"/>
                      <w:sz w:val="18"/>
                      <w:szCs w:val="18"/>
                    </w:rPr>
                  </w:pPr>
                  <w:r>
                    <w:rPr>
                      <w:rFonts w:hint="eastAsia"/>
                      <w:kern w:val="0"/>
                      <w:sz w:val="18"/>
                      <w:szCs w:val="18"/>
                    </w:rPr>
                    <w:t>4</w:t>
                  </w:r>
                </w:p>
              </w:tc>
            </w:tr>
            <w:tr w14:paraId="7BA5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6" w:type="dxa"/>
                  <w:tcBorders>
                    <w:top w:val="nil"/>
                    <w:left w:val="single" w:color="auto" w:sz="4" w:space="0"/>
                    <w:bottom w:val="single" w:color="auto" w:sz="4" w:space="0"/>
                    <w:right w:val="single" w:color="auto" w:sz="4" w:space="0"/>
                  </w:tcBorders>
                  <w:vAlign w:val="center"/>
                </w:tcPr>
                <w:p w14:paraId="52A47E80">
                  <w:pPr>
                    <w:widowControl/>
                    <w:jc w:val="center"/>
                    <w:rPr>
                      <w:kern w:val="0"/>
                      <w:sz w:val="18"/>
                      <w:szCs w:val="18"/>
                    </w:rPr>
                  </w:pPr>
                  <w:r>
                    <w:rPr>
                      <w:kern w:val="0"/>
                      <w:sz w:val="18"/>
                      <w:szCs w:val="18"/>
                    </w:rPr>
                    <w:t>筒中筒</w:t>
                  </w:r>
                </w:p>
              </w:tc>
              <w:tc>
                <w:tcPr>
                  <w:tcW w:w="1116" w:type="dxa"/>
                  <w:tcBorders>
                    <w:top w:val="nil"/>
                    <w:left w:val="single" w:color="auto" w:sz="4" w:space="0"/>
                    <w:bottom w:val="single" w:color="auto" w:sz="4" w:space="0"/>
                    <w:right w:val="single" w:color="auto" w:sz="4" w:space="0"/>
                  </w:tcBorders>
                  <w:vAlign w:val="center"/>
                </w:tcPr>
                <w:p w14:paraId="0B95C893">
                  <w:pPr>
                    <w:widowControl/>
                    <w:jc w:val="center"/>
                    <w:rPr>
                      <w:kern w:val="0"/>
                      <w:sz w:val="18"/>
                      <w:szCs w:val="18"/>
                    </w:rPr>
                  </w:pPr>
                  <w:r>
                    <w:rPr>
                      <w:rFonts w:hint="eastAsia"/>
                      <w:kern w:val="0"/>
                      <w:sz w:val="18"/>
                      <w:szCs w:val="18"/>
                    </w:rPr>
                    <w:t>8</w:t>
                  </w:r>
                </w:p>
              </w:tc>
              <w:tc>
                <w:tcPr>
                  <w:tcW w:w="1026" w:type="dxa"/>
                  <w:tcBorders>
                    <w:top w:val="nil"/>
                    <w:left w:val="single" w:color="auto" w:sz="4" w:space="0"/>
                    <w:bottom w:val="single" w:color="auto" w:sz="4" w:space="0"/>
                    <w:right w:val="single" w:color="auto" w:sz="4" w:space="0"/>
                  </w:tcBorders>
                </w:tcPr>
                <w:p w14:paraId="0C3C5B3D">
                  <w:pPr>
                    <w:snapToGrid w:val="0"/>
                    <w:jc w:val="center"/>
                    <w:rPr>
                      <w:kern w:val="0"/>
                      <w:sz w:val="18"/>
                      <w:szCs w:val="18"/>
                    </w:rPr>
                  </w:pPr>
                  <w:r>
                    <w:rPr>
                      <w:rFonts w:hint="eastAsia"/>
                      <w:kern w:val="0"/>
                      <w:sz w:val="18"/>
                      <w:szCs w:val="18"/>
                    </w:rPr>
                    <w:t>8</w:t>
                  </w:r>
                </w:p>
              </w:tc>
              <w:tc>
                <w:tcPr>
                  <w:tcW w:w="531" w:type="dxa"/>
                  <w:tcBorders>
                    <w:top w:val="nil"/>
                    <w:left w:val="single" w:color="auto" w:sz="4" w:space="0"/>
                    <w:bottom w:val="single" w:color="auto" w:sz="4" w:space="0"/>
                    <w:right w:val="single" w:color="auto" w:sz="4" w:space="0"/>
                  </w:tcBorders>
                </w:tcPr>
                <w:p w14:paraId="0284F09B">
                  <w:pPr>
                    <w:snapToGrid w:val="0"/>
                    <w:jc w:val="center"/>
                    <w:rPr>
                      <w:kern w:val="0"/>
                      <w:sz w:val="18"/>
                      <w:szCs w:val="18"/>
                    </w:rPr>
                  </w:pPr>
                  <w:r>
                    <w:rPr>
                      <w:rFonts w:hint="eastAsia"/>
                      <w:kern w:val="0"/>
                      <w:sz w:val="18"/>
                      <w:szCs w:val="18"/>
                    </w:rPr>
                    <w:t>7</w:t>
                  </w:r>
                </w:p>
              </w:tc>
              <w:tc>
                <w:tcPr>
                  <w:tcW w:w="531" w:type="dxa"/>
                  <w:tcBorders>
                    <w:top w:val="nil"/>
                    <w:left w:val="single" w:color="auto" w:sz="4" w:space="0"/>
                    <w:bottom w:val="single" w:color="auto" w:sz="4" w:space="0"/>
                    <w:right w:val="single" w:color="auto" w:sz="4" w:space="0"/>
                  </w:tcBorders>
                </w:tcPr>
                <w:p w14:paraId="410F1BB0">
                  <w:pPr>
                    <w:snapToGrid w:val="0"/>
                    <w:jc w:val="center"/>
                    <w:rPr>
                      <w:kern w:val="0"/>
                      <w:sz w:val="18"/>
                      <w:szCs w:val="18"/>
                    </w:rPr>
                  </w:pPr>
                  <w:r>
                    <w:rPr>
                      <w:rFonts w:hint="eastAsia"/>
                      <w:kern w:val="0"/>
                      <w:sz w:val="18"/>
                      <w:szCs w:val="18"/>
                    </w:rPr>
                    <w:t>5</w:t>
                  </w:r>
                </w:p>
              </w:tc>
            </w:tr>
          </w:tbl>
          <w:p w14:paraId="29F3D6C2">
            <w:pPr>
              <w:snapToGrid w:val="0"/>
              <w:spacing w:line="360" w:lineRule="auto"/>
              <w:jc w:val="center"/>
              <w:rPr>
                <w:rFonts w:eastAsia="黑体"/>
                <w:kern w:val="0"/>
                <w:sz w:val="24"/>
              </w:rPr>
            </w:pPr>
          </w:p>
        </w:tc>
      </w:tr>
      <w:tr w14:paraId="708A82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4D20ECE6">
            <w:pPr>
              <w:adjustRightInd w:val="0"/>
              <w:snapToGrid w:val="0"/>
              <w:spacing w:line="360" w:lineRule="auto"/>
              <w:jc w:val="center"/>
              <w:rPr>
                <w:sz w:val="28"/>
              </w:rPr>
            </w:pPr>
            <w:r>
              <w:rPr>
                <w:rFonts w:eastAsiaTheme="minorEastAsia"/>
                <w:b/>
                <w:bCs/>
                <w:sz w:val="24"/>
              </w:rPr>
              <w:t>3.4  结构平面布置</w:t>
            </w:r>
          </w:p>
        </w:tc>
        <w:tc>
          <w:tcPr>
            <w:tcW w:w="7371" w:type="dxa"/>
          </w:tcPr>
          <w:p w14:paraId="032D00F6">
            <w:pPr>
              <w:adjustRightInd w:val="0"/>
              <w:snapToGrid w:val="0"/>
              <w:spacing w:line="360" w:lineRule="auto"/>
              <w:jc w:val="center"/>
              <w:rPr>
                <w:rFonts w:eastAsiaTheme="minorEastAsia"/>
                <w:sz w:val="24"/>
              </w:rPr>
            </w:pPr>
            <w:r>
              <w:rPr>
                <w:rFonts w:eastAsiaTheme="minorEastAsia"/>
                <w:b/>
                <w:bCs/>
                <w:sz w:val="24"/>
              </w:rPr>
              <w:t>3.4  结构平面布置</w:t>
            </w:r>
          </w:p>
        </w:tc>
      </w:tr>
      <w:tr w14:paraId="66C6B2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CC9F855">
            <w:pPr>
              <w:adjustRightInd w:val="0"/>
              <w:snapToGrid w:val="0"/>
              <w:spacing w:line="360" w:lineRule="auto"/>
              <w:rPr>
                <w:sz w:val="24"/>
              </w:rPr>
            </w:pPr>
            <w:r>
              <w:rPr>
                <w:b/>
                <w:bCs/>
                <w:kern w:val="0"/>
                <w:sz w:val="24"/>
              </w:rPr>
              <w:t>3.4.4</w:t>
            </w:r>
            <w:r>
              <w:rPr>
                <w:kern w:val="0"/>
                <w:sz w:val="24"/>
              </w:rPr>
              <w:t xml:space="preserve">  抗震设计时，B级高度钢筋混凝土高层建筑、混合结构高层建筑及本规程第10章所指的复杂高层建筑结构，其平面布置应简单、规则，减少偏心。</w:t>
            </w:r>
          </w:p>
        </w:tc>
        <w:tc>
          <w:tcPr>
            <w:tcW w:w="7371" w:type="dxa"/>
          </w:tcPr>
          <w:p w14:paraId="3B487BEB">
            <w:pPr>
              <w:adjustRightInd w:val="0"/>
              <w:snapToGrid w:val="0"/>
              <w:spacing w:line="360" w:lineRule="auto"/>
              <w:rPr>
                <w:rFonts w:eastAsiaTheme="minorEastAsia"/>
                <w:sz w:val="24"/>
              </w:rPr>
            </w:pPr>
            <w:r>
              <w:rPr>
                <w:b/>
                <w:bCs/>
                <w:kern w:val="0"/>
                <w:sz w:val="24"/>
              </w:rPr>
              <w:t>3.4.4</w:t>
            </w:r>
            <w:r>
              <w:rPr>
                <w:kern w:val="0"/>
                <w:sz w:val="24"/>
              </w:rPr>
              <w:t xml:space="preserve">  抗震设计时，B级高度钢筋混凝土高层建筑、混合结构高层建筑及本</w:t>
            </w:r>
            <w:r>
              <w:rPr>
                <w:kern w:val="0"/>
                <w:sz w:val="24"/>
                <w:bdr w:val="single" w:color="auto" w:sz="4" w:space="0"/>
              </w:rPr>
              <w:t>规程</w:t>
            </w:r>
            <w:r>
              <w:rPr>
                <w:kern w:val="0"/>
                <w:sz w:val="24"/>
                <w:u w:val="single"/>
              </w:rPr>
              <w:t>标准</w:t>
            </w:r>
            <w:r>
              <w:rPr>
                <w:kern w:val="0"/>
                <w:sz w:val="24"/>
              </w:rPr>
              <w:t>第10章所指的复杂高层建筑结构，其平面布置应简单、规则，减少偏心。</w:t>
            </w:r>
          </w:p>
        </w:tc>
      </w:tr>
      <w:tr w14:paraId="175CF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7215" w:type="dxa"/>
          </w:tcPr>
          <w:p w14:paraId="6FAF2178">
            <w:pPr>
              <w:snapToGrid w:val="0"/>
              <w:spacing w:line="360" w:lineRule="auto"/>
              <w:rPr>
                <w:i/>
                <w:iCs/>
                <w:kern w:val="0"/>
                <w:sz w:val="24"/>
              </w:rPr>
            </w:pPr>
            <w:r>
              <w:rPr>
                <w:b/>
                <w:bCs/>
                <w:kern w:val="0"/>
                <w:sz w:val="24"/>
              </w:rPr>
              <w:t>3.4.5</w:t>
            </w:r>
            <w:r>
              <w:rPr>
                <w:kern w:val="0"/>
                <w:sz w:val="24"/>
              </w:rPr>
              <w:t xml:space="preserve">  结构平面布置应减少扭转的影响。在考虑偶然偏心影响的规定水平地震力作用下，楼层竖向构件最大的水平位移和层间位移，A级高度高层建筑不宜大于该楼层平均值的1.2倍，不应大于该楼层平均值的1.5倍；B级高度高层建筑、超过A级高度的混合结构及本规程第10章所指的复杂高层建筑不宜大于该楼层平均值的1.2倍，不应大于该楼层平均值的1.4倍。结构扭转为主的第一自振周期</w:t>
            </w:r>
            <w:r>
              <w:rPr>
                <w:kern w:val="0"/>
                <w:position w:val="-12"/>
                <w:sz w:val="24"/>
              </w:rPr>
              <w:object>
                <v:shape id="_x0000_i1033" o:spt="75" type="#_x0000_t75" style="height:18.55pt;width:11.45pt;" o:ole="t" fillcolor="#6D6D6D" filled="f" o:preferrelative="t" stroked="f" coordsize="21600,21600">
                  <v:path/>
                  <v:fill on="f" focussize="0,0"/>
                  <v:stroke on="f" joinstyle="miter"/>
                  <v:imagedata r:id="rId22" o:title=""/>
                  <o:lock v:ext="edit" aspectratio="t"/>
                  <w10:wrap type="none"/>
                  <w10:anchorlock/>
                </v:shape>
                <o:OLEObject Type="Embed" ProgID="Equation.3" ShapeID="_x0000_i1033" DrawAspect="Content" ObjectID="_1468075733" r:id="rId21">
                  <o:LockedField>false</o:LockedField>
                </o:OLEObject>
              </w:object>
            </w:r>
            <w:r>
              <w:rPr>
                <w:kern w:val="0"/>
                <w:sz w:val="24"/>
              </w:rPr>
              <w:t>与平动为主的第一自振周期</w:t>
            </w:r>
            <w:r>
              <w:rPr>
                <w:kern w:val="0"/>
                <w:position w:val="-10"/>
                <w:sz w:val="24"/>
              </w:rPr>
              <w:object>
                <v:shape id="_x0000_i1034" o:spt="75" type="#_x0000_t75" style="height:16.35pt;width:11.45pt;" o:ole="t" fillcolor="#6D6D6D" filled="f" o:preferrelative="t" stroked="f" coordsize="21600,21600">
                  <v:path/>
                  <v:fill on="f" focussize="0,0"/>
                  <v:stroke on="f" joinstyle="miter"/>
                  <v:imagedata r:id="rId24" o:title=""/>
                  <o:lock v:ext="edit" aspectratio="t"/>
                  <w10:wrap type="none"/>
                  <w10:anchorlock/>
                </v:shape>
                <o:OLEObject Type="Embed" ProgID="Equation.3" ShapeID="_x0000_i1034" DrawAspect="Content" ObjectID="_1468075734" r:id="rId23">
                  <o:LockedField>false</o:LockedField>
                </o:OLEObject>
              </w:object>
            </w:r>
            <w:r>
              <w:rPr>
                <w:kern w:val="0"/>
                <w:sz w:val="24"/>
              </w:rPr>
              <w:t>之比，A级高度高层建筑不应大于0.9，B级高度高层建筑、超过A级高度的混合结构及本规程第10章所指的复杂高层建筑不应大于0.85。</w:t>
            </w:r>
          </w:p>
          <w:p w14:paraId="2CA3FBB8">
            <w:pPr>
              <w:adjustRightInd w:val="0"/>
              <w:snapToGrid w:val="0"/>
              <w:spacing w:line="360" w:lineRule="auto"/>
              <w:rPr>
                <w:sz w:val="24"/>
              </w:rPr>
            </w:pPr>
            <w:r>
              <w:rPr>
                <w:iCs/>
                <w:kern w:val="0"/>
                <w:sz w:val="22"/>
                <w:szCs w:val="22"/>
              </w:rPr>
              <w:t>注：当楼层的最大层间位移角不大于本规程第3.7.3条规定的限值的40%时，该楼层竖向构件的最大水平位移和层间位移与该楼层平均值的比值可适当放松，但不应大于1.6。</w:t>
            </w:r>
          </w:p>
        </w:tc>
        <w:tc>
          <w:tcPr>
            <w:tcW w:w="7371" w:type="dxa"/>
          </w:tcPr>
          <w:p w14:paraId="29FC96E4">
            <w:pPr>
              <w:snapToGrid w:val="0"/>
              <w:spacing w:line="360" w:lineRule="auto"/>
              <w:rPr>
                <w:kern w:val="0"/>
                <w:sz w:val="24"/>
                <w:szCs w:val="32"/>
              </w:rPr>
            </w:pPr>
            <w:r>
              <w:rPr>
                <w:b/>
                <w:bCs/>
                <w:kern w:val="0"/>
                <w:sz w:val="24"/>
                <w:szCs w:val="32"/>
              </w:rPr>
              <w:t>3.4.5</w:t>
            </w:r>
            <w:r>
              <w:rPr>
                <w:kern w:val="0"/>
                <w:sz w:val="24"/>
                <w:szCs w:val="32"/>
              </w:rPr>
              <w:t xml:space="preserve">  结构平面布置应减少扭转的影响</w:t>
            </w:r>
            <w:r>
              <w:rPr>
                <w:kern w:val="0"/>
                <w:sz w:val="24"/>
                <w:szCs w:val="32"/>
                <w:u w:val="single"/>
              </w:rPr>
              <w:t>，并应符合下列规定：</w:t>
            </w:r>
            <w:r>
              <w:rPr>
                <w:kern w:val="0"/>
                <w:sz w:val="24"/>
                <w:szCs w:val="32"/>
                <w:bdr w:val="single" w:color="auto" w:sz="4" w:space="0"/>
              </w:rPr>
              <w:t>。</w:t>
            </w:r>
          </w:p>
          <w:p w14:paraId="5A356286">
            <w:pPr>
              <w:snapToGrid w:val="0"/>
              <w:spacing w:line="360" w:lineRule="auto"/>
              <w:ind w:firstLine="480" w:firstLineChars="200"/>
              <w:rPr>
                <w:kern w:val="0"/>
                <w:sz w:val="24"/>
                <w:szCs w:val="32"/>
              </w:rPr>
            </w:pPr>
            <w:r>
              <w:rPr>
                <w:kern w:val="0"/>
                <w:sz w:val="24"/>
                <w:szCs w:val="32"/>
                <w:u w:val="single"/>
              </w:rPr>
              <w:t xml:space="preserve">1 </w:t>
            </w:r>
            <w:r>
              <w:rPr>
                <w:kern w:val="0"/>
                <w:sz w:val="24"/>
                <w:szCs w:val="32"/>
              </w:rPr>
              <w:t>在考虑偶然偏心影响的规定水平地震力作用下，楼层竖向构件最大的水平位移和层间位移，A级高度高层建筑不宜大于该楼层平均值的1.2倍，不应大于该楼层平均值的1.5倍；B级高度高层建筑、超过A级高度的混合结构及本</w:t>
            </w:r>
            <w:r>
              <w:rPr>
                <w:kern w:val="0"/>
                <w:sz w:val="24"/>
                <w:bdr w:val="single" w:color="auto" w:sz="4" w:space="0"/>
              </w:rPr>
              <w:t>规程</w:t>
            </w:r>
            <w:r>
              <w:rPr>
                <w:kern w:val="0"/>
                <w:sz w:val="24"/>
                <w:u w:val="single"/>
              </w:rPr>
              <w:t>标准</w:t>
            </w:r>
            <w:r>
              <w:rPr>
                <w:kern w:val="0"/>
                <w:sz w:val="24"/>
                <w:szCs w:val="32"/>
              </w:rPr>
              <w:t>第10章所指的复杂高层建筑不宜大于该楼层平均值的1.2倍，不应大于该楼层平均值的1.4倍。</w:t>
            </w:r>
            <w:r>
              <w:rPr>
                <w:kern w:val="0"/>
                <w:sz w:val="24"/>
                <w:szCs w:val="32"/>
                <w:u w:val="single"/>
              </w:rPr>
              <w:t>当楼层的最大层间位移角不大于本标准第3.7.3条规定限值的40%时，该楼层竖向构件的最大水平位移和层间位移与该楼层平均值的比值可适当放松，但A级高度高层建筑和B级高度高层建筑分别不应大于1.6和1.5。</w:t>
            </w:r>
          </w:p>
          <w:p w14:paraId="4D118346">
            <w:pPr>
              <w:snapToGrid w:val="0"/>
              <w:spacing w:line="360" w:lineRule="auto"/>
              <w:ind w:firstLine="480" w:firstLineChars="200"/>
              <w:rPr>
                <w:i/>
                <w:iCs/>
                <w:kern w:val="0"/>
                <w:sz w:val="24"/>
                <w:szCs w:val="32"/>
              </w:rPr>
            </w:pPr>
            <w:r>
              <w:rPr>
                <w:kern w:val="0"/>
                <w:sz w:val="24"/>
                <w:szCs w:val="32"/>
                <w:u w:val="single"/>
              </w:rPr>
              <w:t xml:space="preserve">2 </w:t>
            </w:r>
            <w:r>
              <w:rPr>
                <w:kern w:val="0"/>
                <w:sz w:val="24"/>
                <w:szCs w:val="32"/>
              </w:rPr>
              <w:t>结构扭转为主的第一自振周期</w:t>
            </w:r>
            <w:r>
              <w:rPr>
                <w:kern w:val="0"/>
                <w:position w:val="-12"/>
                <w:sz w:val="24"/>
                <w:szCs w:val="32"/>
              </w:rPr>
              <w:object>
                <v:shape id="_x0000_i1035" o:spt="75" type="#_x0000_t75" style="height:18pt;width:12pt;" o:ole="t" fillcolor="#6D6D6D" filled="f" o:preferrelative="t" stroked="f" coordsize="21600,21600">
                  <v:path/>
                  <v:fill on="f" focussize="0,0"/>
                  <v:stroke on="f" joinstyle="miter"/>
                  <v:imagedata r:id="rId22" o:title=""/>
                  <o:lock v:ext="edit" aspectratio="t"/>
                  <w10:wrap type="none"/>
                  <w10:anchorlock/>
                </v:shape>
                <o:OLEObject Type="Embed" ProgID="Equation.3" ShapeID="_x0000_i1035" DrawAspect="Content" ObjectID="_1468075735" r:id="rId25">
                  <o:LockedField>false</o:LockedField>
                </o:OLEObject>
              </w:object>
            </w:r>
            <w:r>
              <w:rPr>
                <w:kern w:val="0"/>
                <w:sz w:val="24"/>
                <w:szCs w:val="32"/>
              </w:rPr>
              <w:t>与平动为主的第一自振周期</w:t>
            </w:r>
            <w:r>
              <w:rPr>
                <w:kern w:val="0"/>
                <w:position w:val="-10"/>
                <w:sz w:val="24"/>
                <w:szCs w:val="32"/>
              </w:rPr>
              <w:object>
                <v:shape id="_x0000_i1036" o:spt="75" type="#_x0000_t75" style="height:16.9pt;width:12pt;" o:ole="t" fillcolor="#6D6D6D" filled="f" o:preferrelative="t" stroked="f" coordsize="21600,21600">
                  <v:path/>
                  <v:fill on="f" focussize="0,0"/>
                  <v:stroke on="f" joinstyle="miter"/>
                  <v:imagedata r:id="rId24" o:title=""/>
                  <o:lock v:ext="edit" aspectratio="t"/>
                  <w10:wrap type="none"/>
                  <w10:anchorlock/>
                </v:shape>
                <o:OLEObject Type="Embed" ProgID="Equation.3" ShapeID="_x0000_i1036" DrawAspect="Content" ObjectID="_1468075736" r:id="rId26">
                  <o:LockedField>false</o:LockedField>
                </o:OLEObject>
              </w:object>
            </w:r>
            <w:r>
              <w:rPr>
                <w:kern w:val="0"/>
                <w:sz w:val="24"/>
                <w:szCs w:val="32"/>
              </w:rPr>
              <w:t>之比，A级高度高层建筑不应大于0.9，B级高度高层建筑、超过A级高度的混合结构及本</w:t>
            </w:r>
            <w:r>
              <w:rPr>
                <w:kern w:val="0"/>
                <w:sz w:val="24"/>
                <w:bdr w:val="single" w:color="auto" w:sz="4" w:space="0"/>
              </w:rPr>
              <w:t>规程</w:t>
            </w:r>
            <w:r>
              <w:rPr>
                <w:kern w:val="0"/>
                <w:sz w:val="24"/>
                <w:u w:val="single"/>
              </w:rPr>
              <w:t>标准</w:t>
            </w:r>
            <w:r>
              <w:rPr>
                <w:kern w:val="0"/>
                <w:sz w:val="24"/>
                <w:szCs w:val="32"/>
              </w:rPr>
              <w:t>第10章所指的复杂高层建筑不应大于0.85。</w:t>
            </w:r>
          </w:p>
          <w:p w14:paraId="33E5F10B">
            <w:pPr>
              <w:adjustRightInd w:val="0"/>
              <w:snapToGrid w:val="0"/>
              <w:spacing w:line="360" w:lineRule="auto"/>
              <w:rPr>
                <w:rFonts w:eastAsiaTheme="minorEastAsia"/>
                <w:sz w:val="24"/>
              </w:rPr>
            </w:pPr>
            <w:r>
              <w:rPr>
                <w:iCs/>
                <w:kern w:val="0"/>
                <w:szCs w:val="21"/>
                <w:bdr w:val="single" w:color="auto" w:sz="4" w:space="0"/>
              </w:rPr>
              <w:t>注：当楼层的最大层间位移角不大于本规程第3.7.3条规定的限值的40%时，该楼层竖向构件的最大水平位移和层间位移与该楼层平均值的比值可适当放松，但不应大于1.6。</w:t>
            </w:r>
          </w:p>
        </w:tc>
      </w:tr>
      <w:tr w14:paraId="5A48B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4EDE001">
            <w:pPr>
              <w:adjustRightInd w:val="0"/>
              <w:snapToGrid w:val="0"/>
              <w:spacing w:line="360" w:lineRule="auto"/>
              <w:rPr>
                <w:sz w:val="24"/>
              </w:rPr>
            </w:pPr>
            <w:r>
              <w:rPr>
                <w:b/>
                <w:bCs/>
                <w:kern w:val="0"/>
                <w:sz w:val="24"/>
              </w:rPr>
              <w:t>3.4.11</w:t>
            </w:r>
            <w:r>
              <w:rPr>
                <w:kern w:val="0"/>
                <w:sz w:val="24"/>
              </w:rPr>
              <w:t xml:space="preserve">  抗震设计时，伸缩缝、沉降缝的宽度均应符合本规程第3.4.10条关于防震缝宽度的要求。</w:t>
            </w:r>
          </w:p>
        </w:tc>
        <w:tc>
          <w:tcPr>
            <w:tcW w:w="7371" w:type="dxa"/>
          </w:tcPr>
          <w:p w14:paraId="14B76274">
            <w:pPr>
              <w:adjustRightInd w:val="0"/>
              <w:snapToGrid w:val="0"/>
              <w:spacing w:line="360" w:lineRule="auto"/>
              <w:rPr>
                <w:rFonts w:eastAsiaTheme="minorEastAsia"/>
                <w:sz w:val="24"/>
              </w:rPr>
            </w:pPr>
            <w:r>
              <w:rPr>
                <w:b/>
                <w:bCs/>
                <w:kern w:val="0"/>
                <w:sz w:val="24"/>
              </w:rPr>
              <w:t>3.4.11</w:t>
            </w:r>
            <w:r>
              <w:rPr>
                <w:kern w:val="0"/>
                <w:sz w:val="24"/>
              </w:rPr>
              <w:t xml:space="preserve">  抗震设计时，伸缩缝、沉降缝的宽度均应符合本</w:t>
            </w:r>
            <w:r>
              <w:rPr>
                <w:kern w:val="0"/>
                <w:sz w:val="24"/>
                <w:bdr w:val="single" w:color="auto" w:sz="4" w:space="0"/>
              </w:rPr>
              <w:t>规程</w:t>
            </w:r>
            <w:r>
              <w:rPr>
                <w:kern w:val="0"/>
                <w:sz w:val="24"/>
                <w:u w:val="single"/>
              </w:rPr>
              <w:t>标准</w:t>
            </w:r>
            <w:r>
              <w:rPr>
                <w:kern w:val="0"/>
                <w:sz w:val="24"/>
              </w:rPr>
              <w:t>第3.4.10条关于防震缝宽度的要求。</w:t>
            </w:r>
          </w:p>
        </w:tc>
      </w:tr>
      <w:tr w14:paraId="440633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2E1E26C">
            <w:pPr>
              <w:tabs>
                <w:tab w:val="left" w:pos="2310"/>
              </w:tabs>
              <w:snapToGrid w:val="0"/>
              <w:spacing w:line="360" w:lineRule="auto"/>
              <w:rPr>
                <w:kern w:val="0"/>
                <w:sz w:val="24"/>
                <w:szCs w:val="32"/>
              </w:rPr>
            </w:pPr>
            <w:r>
              <w:rPr>
                <w:b/>
                <w:bCs/>
                <w:kern w:val="0"/>
                <w:sz w:val="24"/>
                <w:szCs w:val="32"/>
              </w:rPr>
              <w:t xml:space="preserve">3.4.12 </w:t>
            </w:r>
            <w:r>
              <w:rPr>
                <w:kern w:val="0"/>
                <w:sz w:val="24"/>
                <w:szCs w:val="32"/>
              </w:rPr>
              <w:t xml:space="preserve"> 高层建筑结构伸缩缝的最大间距宜符合表3.4.12的规定</w:t>
            </w:r>
          </w:p>
          <w:p w14:paraId="1EB822B3">
            <w:pPr>
              <w:keepNext/>
              <w:tabs>
                <w:tab w:val="left" w:pos="2310"/>
              </w:tabs>
              <w:snapToGrid w:val="0"/>
              <w:spacing w:line="360" w:lineRule="auto"/>
              <w:jc w:val="center"/>
              <w:rPr>
                <w:rFonts w:eastAsia="黑体"/>
                <w:kern w:val="0"/>
                <w:sz w:val="24"/>
                <w:szCs w:val="32"/>
              </w:rPr>
            </w:pPr>
            <w:r>
              <w:rPr>
                <w:rFonts w:eastAsia="黑体"/>
                <w:kern w:val="0"/>
                <w:sz w:val="24"/>
                <w:szCs w:val="32"/>
              </w:rPr>
              <w:t>表3.4.12  伸缩缝的最大间距</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100"/>
              <w:gridCol w:w="1593"/>
            </w:tblGrid>
            <w:tr w14:paraId="5D81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Borders>
                    <w:top w:val="single" w:color="auto" w:sz="4" w:space="0"/>
                    <w:left w:val="single" w:color="auto" w:sz="4" w:space="0"/>
                    <w:bottom w:val="single" w:color="auto" w:sz="4" w:space="0"/>
                    <w:right w:val="single" w:color="auto" w:sz="4" w:space="0"/>
                  </w:tcBorders>
                  <w:vAlign w:val="center"/>
                </w:tcPr>
                <w:p w14:paraId="19180239">
                  <w:pPr>
                    <w:tabs>
                      <w:tab w:val="left" w:pos="2310"/>
                    </w:tabs>
                    <w:spacing w:line="360" w:lineRule="auto"/>
                    <w:jc w:val="center"/>
                    <w:rPr>
                      <w:kern w:val="0"/>
                      <w:szCs w:val="21"/>
                    </w:rPr>
                  </w:pPr>
                  <w:r>
                    <w:rPr>
                      <w:kern w:val="0"/>
                      <w:szCs w:val="21"/>
                    </w:rPr>
                    <w:t>结构体系</w:t>
                  </w:r>
                </w:p>
              </w:tc>
              <w:tc>
                <w:tcPr>
                  <w:tcW w:w="1100" w:type="dxa"/>
                  <w:tcBorders>
                    <w:top w:val="single" w:color="auto" w:sz="4" w:space="0"/>
                    <w:left w:val="single" w:color="auto" w:sz="4" w:space="0"/>
                    <w:bottom w:val="single" w:color="auto" w:sz="4" w:space="0"/>
                    <w:right w:val="single" w:color="auto" w:sz="4" w:space="0"/>
                  </w:tcBorders>
                  <w:vAlign w:val="center"/>
                </w:tcPr>
                <w:p w14:paraId="491A0C57">
                  <w:pPr>
                    <w:tabs>
                      <w:tab w:val="left" w:pos="2310"/>
                    </w:tabs>
                    <w:spacing w:line="360" w:lineRule="auto"/>
                    <w:jc w:val="center"/>
                    <w:rPr>
                      <w:kern w:val="0"/>
                      <w:szCs w:val="21"/>
                    </w:rPr>
                  </w:pPr>
                  <w:r>
                    <w:rPr>
                      <w:kern w:val="0"/>
                      <w:szCs w:val="21"/>
                    </w:rPr>
                    <w:t>施工方法</w:t>
                  </w:r>
                </w:p>
              </w:tc>
              <w:tc>
                <w:tcPr>
                  <w:tcW w:w="1593" w:type="dxa"/>
                  <w:tcBorders>
                    <w:top w:val="single" w:color="auto" w:sz="4" w:space="0"/>
                    <w:left w:val="single" w:color="auto" w:sz="4" w:space="0"/>
                    <w:bottom w:val="single" w:color="auto" w:sz="4" w:space="0"/>
                    <w:right w:val="single" w:color="auto" w:sz="4" w:space="0"/>
                  </w:tcBorders>
                  <w:vAlign w:val="center"/>
                </w:tcPr>
                <w:p w14:paraId="075831F6">
                  <w:pPr>
                    <w:tabs>
                      <w:tab w:val="left" w:pos="2310"/>
                    </w:tabs>
                    <w:spacing w:line="360" w:lineRule="auto"/>
                    <w:jc w:val="center"/>
                    <w:rPr>
                      <w:kern w:val="0"/>
                      <w:szCs w:val="21"/>
                    </w:rPr>
                  </w:pPr>
                  <w:r>
                    <w:rPr>
                      <w:kern w:val="0"/>
                      <w:szCs w:val="21"/>
                    </w:rPr>
                    <w:t>最大间距（m）</w:t>
                  </w:r>
                </w:p>
              </w:tc>
            </w:tr>
            <w:tr w14:paraId="223B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356" w:type="dxa"/>
                  <w:tcBorders>
                    <w:top w:val="single" w:color="auto" w:sz="4" w:space="0"/>
                    <w:left w:val="single" w:color="auto" w:sz="4" w:space="0"/>
                    <w:bottom w:val="single" w:color="auto" w:sz="4" w:space="0"/>
                    <w:right w:val="single" w:color="auto" w:sz="4" w:space="0"/>
                  </w:tcBorders>
                  <w:vAlign w:val="center"/>
                </w:tcPr>
                <w:p w14:paraId="47811310">
                  <w:pPr>
                    <w:tabs>
                      <w:tab w:val="left" w:pos="2310"/>
                    </w:tabs>
                    <w:spacing w:line="360" w:lineRule="auto"/>
                    <w:jc w:val="center"/>
                    <w:rPr>
                      <w:kern w:val="0"/>
                      <w:szCs w:val="21"/>
                    </w:rPr>
                  </w:pPr>
                  <w:r>
                    <w:rPr>
                      <w:kern w:val="0"/>
                      <w:szCs w:val="21"/>
                    </w:rPr>
                    <w:t>框架结构</w:t>
                  </w:r>
                </w:p>
              </w:tc>
              <w:tc>
                <w:tcPr>
                  <w:tcW w:w="1100" w:type="dxa"/>
                  <w:tcBorders>
                    <w:top w:val="single" w:color="auto" w:sz="4" w:space="0"/>
                    <w:left w:val="single" w:color="auto" w:sz="4" w:space="0"/>
                    <w:bottom w:val="single" w:color="auto" w:sz="4" w:space="0"/>
                    <w:right w:val="single" w:color="auto" w:sz="4" w:space="0"/>
                  </w:tcBorders>
                  <w:vAlign w:val="center"/>
                </w:tcPr>
                <w:p w14:paraId="3DC52454">
                  <w:pPr>
                    <w:tabs>
                      <w:tab w:val="left" w:pos="2310"/>
                    </w:tabs>
                    <w:spacing w:line="360" w:lineRule="auto"/>
                    <w:jc w:val="center"/>
                    <w:rPr>
                      <w:kern w:val="0"/>
                      <w:szCs w:val="21"/>
                    </w:rPr>
                  </w:pPr>
                  <w:r>
                    <w:rPr>
                      <w:kern w:val="0"/>
                      <w:szCs w:val="21"/>
                    </w:rPr>
                    <w:t>现浇</w:t>
                  </w:r>
                </w:p>
              </w:tc>
              <w:tc>
                <w:tcPr>
                  <w:tcW w:w="1593" w:type="dxa"/>
                  <w:tcBorders>
                    <w:top w:val="single" w:color="auto" w:sz="4" w:space="0"/>
                    <w:left w:val="single" w:color="auto" w:sz="4" w:space="0"/>
                    <w:bottom w:val="single" w:color="auto" w:sz="4" w:space="0"/>
                    <w:right w:val="single" w:color="auto" w:sz="4" w:space="0"/>
                  </w:tcBorders>
                  <w:vAlign w:val="center"/>
                </w:tcPr>
                <w:p w14:paraId="4F0F8A59">
                  <w:pPr>
                    <w:tabs>
                      <w:tab w:val="left" w:pos="2310"/>
                    </w:tabs>
                    <w:spacing w:line="360" w:lineRule="auto"/>
                    <w:jc w:val="center"/>
                    <w:rPr>
                      <w:kern w:val="0"/>
                      <w:szCs w:val="21"/>
                    </w:rPr>
                  </w:pPr>
                  <w:r>
                    <w:rPr>
                      <w:kern w:val="0"/>
                      <w:szCs w:val="21"/>
                    </w:rPr>
                    <w:t>55</w:t>
                  </w:r>
                </w:p>
              </w:tc>
            </w:tr>
            <w:tr w14:paraId="24BB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1356" w:type="dxa"/>
                  <w:tcBorders>
                    <w:top w:val="single" w:color="auto" w:sz="4" w:space="0"/>
                    <w:left w:val="single" w:color="auto" w:sz="4" w:space="0"/>
                    <w:bottom w:val="single" w:color="auto" w:sz="4" w:space="0"/>
                    <w:right w:val="single" w:color="auto" w:sz="4" w:space="0"/>
                  </w:tcBorders>
                  <w:vAlign w:val="center"/>
                </w:tcPr>
                <w:p w14:paraId="5AA0BE93">
                  <w:pPr>
                    <w:tabs>
                      <w:tab w:val="left" w:pos="2310"/>
                    </w:tabs>
                    <w:spacing w:line="360" w:lineRule="auto"/>
                    <w:jc w:val="center"/>
                    <w:rPr>
                      <w:kern w:val="0"/>
                      <w:szCs w:val="21"/>
                    </w:rPr>
                  </w:pPr>
                  <w:r>
                    <w:rPr>
                      <w:kern w:val="0"/>
                      <w:szCs w:val="21"/>
                    </w:rPr>
                    <w:t>剪力墙结构</w:t>
                  </w:r>
                </w:p>
              </w:tc>
              <w:tc>
                <w:tcPr>
                  <w:tcW w:w="1100" w:type="dxa"/>
                  <w:tcBorders>
                    <w:top w:val="single" w:color="auto" w:sz="4" w:space="0"/>
                    <w:left w:val="single" w:color="auto" w:sz="4" w:space="0"/>
                    <w:bottom w:val="single" w:color="auto" w:sz="4" w:space="0"/>
                    <w:right w:val="single" w:color="auto" w:sz="4" w:space="0"/>
                  </w:tcBorders>
                  <w:vAlign w:val="center"/>
                </w:tcPr>
                <w:p w14:paraId="63BBF999">
                  <w:pPr>
                    <w:spacing w:line="360" w:lineRule="auto"/>
                    <w:jc w:val="center"/>
                    <w:rPr>
                      <w:kern w:val="0"/>
                      <w:szCs w:val="21"/>
                    </w:rPr>
                  </w:pPr>
                  <w:r>
                    <w:rPr>
                      <w:kern w:val="0"/>
                      <w:szCs w:val="21"/>
                    </w:rPr>
                    <w:t>现浇</w:t>
                  </w:r>
                </w:p>
              </w:tc>
              <w:tc>
                <w:tcPr>
                  <w:tcW w:w="1593" w:type="dxa"/>
                  <w:tcBorders>
                    <w:top w:val="single" w:color="auto" w:sz="4" w:space="0"/>
                    <w:left w:val="single" w:color="auto" w:sz="4" w:space="0"/>
                    <w:bottom w:val="single" w:color="auto" w:sz="4" w:space="0"/>
                    <w:right w:val="single" w:color="auto" w:sz="4" w:space="0"/>
                  </w:tcBorders>
                  <w:vAlign w:val="center"/>
                </w:tcPr>
                <w:p w14:paraId="3D634783">
                  <w:pPr>
                    <w:spacing w:line="360" w:lineRule="auto"/>
                    <w:jc w:val="center"/>
                    <w:rPr>
                      <w:kern w:val="0"/>
                      <w:szCs w:val="21"/>
                    </w:rPr>
                  </w:pPr>
                  <w:r>
                    <w:rPr>
                      <w:kern w:val="0"/>
                      <w:szCs w:val="21"/>
                    </w:rPr>
                    <w:t>45</w:t>
                  </w:r>
                </w:p>
              </w:tc>
            </w:tr>
          </w:tbl>
          <w:p w14:paraId="3DA3F17D">
            <w:pPr>
              <w:spacing w:line="360" w:lineRule="auto"/>
              <w:rPr>
                <w:kern w:val="0"/>
                <w:sz w:val="18"/>
                <w:szCs w:val="32"/>
              </w:rPr>
            </w:pPr>
          </w:p>
          <w:p w14:paraId="557427B8">
            <w:pPr>
              <w:spacing w:line="360" w:lineRule="auto"/>
              <w:rPr>
                <w:kern w:val="0"/>
                <w:sz w:val="18"/>
                <w:szCs w:val="32"/>
              </w:rPr>
            </w:pPr>
            <w:r>
              <w:rPr>
                <w:kern w:val="0"/>
                <w:sz w:val="18"/>
                <w:szCs w:val="32"/>
              </w:rPr>
              <w:t>注：1  框架-剪力墙的伸缩缝间距可根据结构的具体布置情况取表中框架结构与剪力墙结构之间的数值；</w:t>
            </w:r>
          </w:p>
          <w:p w14:paraId="6424997B">
            <w:pPr>
              <w:spacing w:line="360" w:lineRule="auto"/>
              <w:ind w:firstLine="360" w:firstLineChars="200"/>
              <w:rPr>
                <w:kern w:val="0"/>
                <w:sz w:val="18"/>
                <w:szCs w:val="32"/>
              </w:rPr>
            </w:pPr>
            <w:r>
              <w:rPr>
                <w:kern w:val="0"/>
                <w:sz w:val="18"/>
                <w:szCs w:val="32"/>
              </w:rPr>
              <w:t>2  当屋面无保温或隔热措施、混凝土的收缩较大或室内结构因施工外露时间较长时，伸缩缝间距应适当减小；</w:t>
            </w:r>
          </w:p>
          <w:p w14:paraId="6B20E324">
            <w:pPr>
              <w:snapToGrid w:val="0"/>
              <w:spacing w:line="360" w:lineRule="auto"/>
              <w:ind w:firstLine="360" w:firstLineChars="200"/>
              <w:rPr>
                <w:kern w:val="0"/>
                <w:sz w:val="15"/>
              </w:rPr>
            </w:pPr>
            <w:r>
              <w:rPr>
                <w:kern w:val="0"/>
                <w:sz w:val="18"/>
                <w:szCs w:val="32"/>
              </w:rPr>
              <w:t>3  位于气候干燥地区、夏季炎热且暴雨频繁地区的结构，伸缩缝的间距宜适当减小。</w:t>
            </w:r>
          </w:p>
        </w:tc>
        <w:tc>
          <w:tcPr>
            <w:tcW w:w="7371" w:type="dxa"/>
          </w:tcPr>
          <w:p w14:paraId="67B6C5A6">
            <w:pPr>
              <w:adjustRightInd w:val="0"/>
              <w:snapToGrid w:val="0"/>
              <w:spacing w:line="360" w:lineRule="auto"/>
              <w:rPr>
                <w:rFonts w:eastAsiaTheme="minorEastAsia"/>
                <w:sz w:val="24"/>
              </w:rPr>
            </w:pPr>
            <w:r>
              <w:rPr>
                <w:rFonts w:eastAsiaTheme="minorEastAsia"/>
                <w:b/>
                <w:bCs/>
                <w:sz w:val="24"/>
              </w:rPr>
              <w:t xml:space="preserve">3.4.12 </w:t>
            </w:r>
            <w:r>
              <w:rPr>
                <w:rFonts w:eastAsiaTheme="minorEastAsia"/>
                <w:sz w:val="24"/>
              </w:rPr>
              <w:t xml:space="preserve"> 高层建筑结构伸缩缝的最大间距宜符合表3.4.12的规定</w:t>
            </w:r>
            <w:r>
              <w:rPr>
                <w:rFonts w:eastAsiaTheme="minorEastAsia"/>
                <w:sz w:val="24"/>
                <w:bdr w:val="single" w:color="auto" w:sz="4" w:space="0"/>
              </w:rPr>
              <w:t>。</w:t>
            </w:r>
            <w:r>
              <w:rPr>
                <w:rFonts w:eastAsiaTheme="minorEastAsia"/>
                <w:sz w:val="24"/>
                <w:u w:val="single"/>
              </w:rPr>
              <w:t>，并应符合下列规定：</w:t>
            </w:r>
          </w:p>
          <w:p w14:paraId="69C96EF5">
            <w:pPr>
              <w:adjustRightInd w:val="0"/>
              <w:snapToGrid w:val="0"/>
              <w:spacing w:line="360" w:lineRule="auto"/>
              <w:ind w:firstLine="480" w:firstLineChars="200"/>
              <w:rPr>
                <w:rFonts w:eastAsiaTheme="minorEastAsia"/>
                <w:sz w:val="24"/>
                <w:u w:val="single"/>
              </w:rPr>
            </w:pPr>
            <w:r>
              <w:rPr>
                <w:rFonts w:eastAsiaTheme="minorEastAsia"/>
                <w:sz w:val="24"/>
                <w:u w:val="single"/>
              </w:rPr>
              <w:t>1  框架-剪力墙的伸缩缝间距可根据结构的具体布置情况取表</w:t>
            </w:r>
            <w:r>
              <w:rPr>
                <w:rFonts w:hint="eastAsia" w:eastAsiaTheme="minorEastAsia"/>
                <w:sz w:val="24"/>
                <w:u w:val="single"/>
                <w:lang w:val="en-US" w:eastAsia="zh-CN"/>
              </w:rPr>
              <w:t>3.4.12</w:t>
            </w:r>
            <w:r>
              <w:rPr>
                <w:rFonts w:eastAsiaTheme="minorEastAsia"/>
                <w:sz w:val="24"/>
                <w:u w:val="single"/>
              </w:rPr>
              <w:t>中框架结构与剪力墙结构之间的数值；</w:t>
            </w:r>
          </w:p>
          <w:p w14:paraId="6FB29E4B">
            <w:pPr>
              <w:adjustRightInd w:val="0"/>
              <w:snapToGrid w:val="0"/>
              <w:spacing w:line="360" w:lineRule="auto"/>
              <w:ind w:firstLine="480" w:firstLineChars="200"/>
              <w:rPr>
                <w:rFonts w:eastAsiaTheme="minorEastAsia"/>
                <w:sz w:val="24"/>
                <w:u w:val="single"/>
              </w:rPr>
            </w:pPr>
            <w:r>
              <w:rPr>
                <w:rFonts w:eastAsiaTheme="minorEastAsia"/>
                <w:sz w:val="24"/>
                <w:u w:val="single"/>
              </w:rPr>
              <w:t>2  当屋面无保温或隔热措施、混凝土的收缩较大或室内结构因施工外露时间较长时，伸缩缝间距应适当减小；</w:t>
            </w:r>
          </w:p>
          <w:p w14:paraId="326F95AA">
            <w:pPr>
              <w:adjustRightInd w:val="0"/>
              <w:snapToGrid w:val="0"/>
              <w:spacing w:line="360" w:lineRule="auto"/>
              <w:ind w:firstLine="480" w:firstLineChars="200"/>
              <w:rPr>
                <w:rFonts w:eastAsiaTheme="minorEastAsia"/>
                <w:sz w:val="24"/>
                <w:u w:val="single"/>
              </w:rPr>
            </w:pPr>
            <w:r>
              <w:rPr>
                <w:rFonts w:eastAsiaTheme="minorEastAsia"/>
                <w:sz w:val="24"/>
                <w:u w:val="single"/>
              </w:rPr>
              <w:t>3  位于气候干燥地区、夏季炎热且暴雨频繁地区的结构，伸缩缝的间距宜适当减小。</w:t>
            </w:r>
          </w:p>
          <w:p w14:paraId="7DCD5C51">
            <w:pPr>
              <w:adjustRightInd w:val="0"/>
              <w:snapToGrid w:val="0"/>
              <w:spacing w:line="360" w:lineRule="auto"/>
              <w:jc w:val="center"/>
              <w:rPr>
                <w:rFonts w:eastAsiaTheme="minorEastAsia"/>
                <w:sz w:val="24"/>
              </w:rPr>
            </w:pPr>
            <w:r>
              <w:rPr>
                <w:rFonts w:eastAsiaTheme="minorEastAsia"/>
                <w:sz w:val="24"/>
              </w:rPr>
              <w:t>表3.4.12  伸缩缝的最大间距</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251"/>
              <w:gridCol w:w="1860"/>
            </w:tblGrid>
            <w:tr w14:paraId="2F96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Borders>
                    <w:top w:val="single" w:color="auto" w:sz="4" w:space="0"/>
                    <w:left w:val="single" w:color="auto" w:sz="4" w:space="0"/>
                    <w:bottom w:val="single" w:color="auto" w:sz="4" w:space="0"/>
                    <w:right w:val="single" w:color="auto" w:sz="4" w:space="0"/>
                  </w:tcBorders>
                  <w:vAlign w:val="center"/>
                </w:tcPr>
                <w:p w14:paraId="4A5B8D28">
                  <w:pPr>
                    <w:adjustRightInd w:val="0"/>
                    <w:snapToGrid w:val="0"/>
                    <w:spacing w:line="360" w:lineRule="auto"/>
                    <w:jc w:val="center"/>
                    <w:rPr>
                      <w:rFonts w:eastAsiaTheme="minorEastAsia"/>
                      <w:sz w:val="18"/>
                      <w:szCs w:val="18"/>
                    </w:rPr>
                  </w:pPr>
                  <w:r>
                    <w:rPr>
                      <w:rFonts w:eastAsiaTheme="minorEastAsia"/>
                      <w:sz w:val="18"/>
                      <w:szCs w:val="18"/>
                    </w:rPr>
                    <w:t>结构体系</w:t>
                  </w:r>
                </w:p>
              </w:tc>
              <w:tc>
                <w:tcPr>
                  <w:tcW w:w="1251" w:type="dxa"/>
                  <w:tcBorders>
                    <w:top w:val="single" w:color="auto" w:sz="4" w:space="0"/>
                    <w:left w:val="single" w:color="auto" w:sz="4" w:space="0"/>
                    <w:bottom w:val="single" w:color="auto" w:sz="4" w:space="0"/>
                    <w:right w:val="single" w:color="auto" w:sz="4" w:space="0"/>
                  </w:tcBorders>
                  <w:vAlign w:val="center"/>
                </w:tcPr>
                <w:p w14:paraId="35430994">
                  <w:pPr>
                    <w:adjustRightInd w:val="0"/>
                    <w:snapToGrid w:val="0"/>
                    <w:spacing w:line="360" w:lineRule="auto"/>
                    <w:jc w:val="center"/>
                    <w:rPr>
                      <w:rFonts w:eastAsiaTheme="minorEastAsia"/>
                      <w:sz w:val="18"/>
                      <w:szCs w:val="18"/>
                    </w:rPr>
                  </w:pPr>
                  <w:r>
                    <w:rPr>
                      <w:rFonts w:eastAsiaTheme="minorEastAsia"/>
                      <w:sz w:val="18"/>
                      <w:szCs w:val="18"/>
                    </w:rPr>
                    <w:t>施工方法</w:t>
                  </w:r>
                </w:p>
              </w:tc>
              <w:tc>
                <w:tcPr>
                  <w:tcW w:w="1860" w:type="dxa"/>
                  <w:tcBorders>
                    <w:top w:val="single" w:color="auto" w:sz="4" w:space="0"/>
                    <w:left w:val="single" w:color="auto" w:sz="4" w:space="0"/>
                    <w:bottom w:val="single" w:color="auto" w:sz="4" w:space="0"/>
                    <w:right w:val="single" w:color="auto" w:sz="4" w:space="0"/>
                  </w:tcBorders>
                  <w:vAlign w:val="center"/>
                </w:tcPr>
                <w:p w14:paraId="67D348A2">
                  <w:pPr>
                    <w:adjustRightInd w:val="0"/>
                    <w:snapToGrid w:val="0"/>
                    <w:spacing w:line="360" w:lineRule="auto"/>
                    <w:jc w:val="center"/>
                    <w:rPr>
                      <w:rFonts w:eastAsiaTheme="minorEastAsia"/>
                      <w:sz w:val="18"/>
                      <w:szCs w:val="18"/>
                    </w:rPr>
                  </w:pPr>
                  <w:r>
                    <w:rPr>
                      <w:rFonts w:eastAsiaTheme="minorEastAsia"/>
                      <w:sz w:val="18"/>
                      <w:szCs w:val="18"/>
                    </w:rPr>
                    <w:t>最大间距（m）</w:t>
                  </w:r>
                </w:p>
              </w:tc>
            </w:tr>
            <w:tr w14:paraId="1769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345B355E">
                  <w:pPr>
                    <w:adjustRightInd w:val="0"/>
                    <w:snapToGrid w:val="0"/>
                    <w:spacing w:line="360" w:lineRule="auto"/>
                    <w:jc w:val="center"/>
                    <w:rPr>
                      <w:rFonts w:eastAsiaTheme="minorEastAsia"/>
                      <w:sz w:val="18"/>
                      <w:szCs w:val="18"/>
                    </w:rPr>
                  </w:pPr>
                  <w:r>
                    <w:rPr>
                      <w:rFonts w:eastAsiaTheme="minorEastAsia"/>
                      <w:sz w:val="18"/>
                      <w:szCs w:val="18"/>
                    </w:rPr>
                    <w:t>框架结构</w:t>
                  </w:r>
                </w:p>
              </w:tc>
              <w:tc>
                <w:tcPr>
                  <w:tcW w:w="1251" w:type="dxa"/>
                  <w:tcBorders>
                    <w:top w:val="single" w:color="auto" w:sz="4" w:space="0"/>
                    <w:left w:val="single" w:color="auto" w:sz="4" w:space="0"/>
                    <w:bottom w:val="single" w:color="auto" w:sz="4" w:space="0"/>
                    <w:right w:val="single" w:color="auto" w:sz="4" w:space="0"/>
                  </w:tcBorders>
                  <w:vAlign w:val="center"/>
                </w:tcPr>
                <w:p w14:paraId="2A1B37E2">
                  <w:pPr>
                    <w:adjustRightInd w:val="0"/>
                    <w:snapToGrid w:val="0"/>
                    <w:spacing w:line="360" w:lineRule="auto"/>
                    <w:jc w:val="center"/>
                    <w:rPr>
                      <w:rFonts w:eastAsiaTheme="minorEastAsia"/>
                      <w:sz w:val="18"/>
                      <w:szCs w:val="18"/>
                    </w:rPr>
                  </w:pPr>
                  <w:r>
                    <w:rPr>
                      <w:rFonts w:eastAsiaTheme="minorEastAsia"/>
                      <w:sz w:val="18"/>
                      <w:szCs w:val="18"/>
                    </w:rPr>
                    <w:t>现浇</w:t>
                  </w:r>
                </w:p>
              </w:tc>
              <w:tc>
                <w:tcPr>
                  <w:tcW w:w="1860" w:type="dxa"/>
                  <w:tcBorders>
                    <w:top w:val="single" w:color="auto" w:sz="4" w:space="0"/>
                    <w:left w:val="single" w:color="auto" w:sz="4" w:space="0"/>
                    <w:bottom w:val="single" w:color="auto" w:sz="4" w:space="0"/>
                    <w:right w:val="single" w:color="auto" w:sz="4" w:space="0"/>
                  </w:tcBorders>
                  <w:vAlign w:val="center"/>
                </w:tcPr>
                <w:p w14:paraId="713B9FAE">
                  <w:pPr>
                    <w:adjustRightInd w:val="0"/>
                    <w:snapToGrid w:val="0"/>
                    <w:spacing w:line="360" w:lineRule="auto"/>
                    <w:jc w:val="center"/>
                    <w:rPr>
                      <w:rFonts w:eastAsiaTheme="minorEastAsia"/>
                      <w:sz w:val="18"/>
                      <w:szCs w:val="18"/>
                    </w:rPr>
                  </w:pPr>
                  <w:r>
                    <w:rPr>
                      <w:rFonts w:eastAsiaTheme="minorEastAsia"/>
                      <w:sz w:val="18"/>
                      <w:szCs w:val="18"/>
                    </w:rPr>
                    <w:t>55</w:t>
                  </w:r>
                </w:p>
              </w:tc>
            </w:tr>
            <w:tr w14:paraId="2E7A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14:paraId="52EEAB45">
                  <w:pPr>
                    <w:adjustRightInd w:val="0"/>
                    <w:snapToGrid w:val="0"/>
                    <w:spacing w:line="360" w:lineRule="auto"/>
                    <w:jc w:val="center"/>
                    <w:rPr>
                      <w:rFonts w:eastAsiaTheme="minorEastAsia"/>
                      <w:sz w:val="18"/>
                      <w:szCs w:val="18"/>
                    </w:rPr>
                  </w:pPr>
                  <w:r>
                    <w:rPr>
                      <w:rFonts w:eastAsiaTheme="minorEastAsia"/>
                      <w:sz w:val="18"/>
                      <w:szCs w:val="18"/>
                    </w:rPr>
                    <w:t>剪力墙结构</w:t>
                  </w:r>
                </w:p>
              </w:tc>
              <w:tc>
                <w:tcPr>
                  <w:tcW w:w="1251" w:type="dxa"/>
                  <w:tcBorders>
                    <w:top w:val="single" w:color="auto" w:sz="4" w:space="0"/>
                    <w:left w:val="single" w:color="auto" w:sz="4" w:space="0"/>
                    <w:bottom w:val="single" w:color="auto" w:sz="4" w:space="0"/>
                    <w:right w:val="single" w:color="auto" w:sz="4" w:space="0"/>
                  </w:tcBorders>
                  <w:vAlign w:val="center"/>
                </w:tcPr>
                <w:p w14:paraId="292D5E12">
                  <w:pPr>
                    <w:adjustRightInd w:val="0"/>
                    <w:snapToGrid w:val="0"/>
                    <w:spacing w:line="360" w:lineRule="auto"/>
                    <w:jc w:val="center"/>
                    <w:rPr>
                      <w:rFonts w:eastAsiaTheme="minorEastAsia"/>
                      <w:sz w:val="18"/>
                      <w:szCs w:val="18"/>
                    </w:rPr>
                  </w:pPr>
                  <w:r>
                    <w:rPr>
                      <w:rFonts w:eastAsiaTheme="minorEastAsia"/>
                      <w:sz w:val="18"/>
                      <w:szCs w:val="18"/>
                    </w:rPr>
                    <w:t>现浇</w:t>
                  </w:r>
                </w:p>
              </w:tc>
              <w:tc>
                <w:tcPr>
                  <w:tcW w:w="1860" w:type="dxa"/>
                  <w:tcBorders>
                    <w:top w:val="single" w:color="auto" w:sz="4" w:space="0"/>
                    <w:left w:val="single" w:color="auto" w:sz="4" w:space="0"/>
                    <w:bottom w:val="single" w:color="auto" w:sz="4" w:space="0"/>
                    <w:right w:val="single" w:color="auto" w:sz="4" w:space="0"/>
                  </w:tcBorders>
                  <w:vAlign w:val="center"/>
                </w:tcPr>
                <w:p w14:paraId="4C7E9083">
                  <w:pPr>
                    <w:adjustRightInd w:val="0"/>
                    <w:snapToGrid w:val="0"/>
                    <w:spacing w:line="360" w:lineRule="auto"/>
                    <w:jc w:val="center"/>
                    <w:rPr>
                      <w:rFonts w:eastAsiaTheme="minorEastAsia"/>
                      <w:sz w:val="18"/>
                      <w:szCs w:val="18"/>
                    </w:rPr>
                  </w:pPr>
                  <w:r>
                    <w:rPr>
                      <w:rFonts w:eastAsiaTheme="minorEastAsia"/>
                      <w:sz w:val="18"/>
                      <w:szCs w:val="18"/>
                    </w:rPr>
                    <w:t>45</w:t>
                  </w:r>
                </w:p>
              </w:tc>
            </w:tr>
          </w:tbl>
          <w:p w14:paraId="360C4175">
            <w:pPr>
              <w:adjustRightInd w:val="0"/>
              <w:snapToGrid w:val="0"/>
              <w:spacing w:line="360" w:lineRule="auto"/>
              <w:rPr>
                <w:rFonts w:eastAsiaTheme="minorEastAsia"/>
                <w:sz w:val="18"/>
                <w:szCs w:val="18"/>
                <w:bdr w:val="single" w:color="auto" w:sz="4" w:space="0"/>
              </w:rPr>
            </w:pPr>
            <w:r>
              <w:rPr>
                <w:rFonts w:eastAsiaTheme="minorEastAsia"/>
                <w:sz w:val="18"/>
                <w:szCs w:val="18"/>
                <w:bdr w:val="single" w:color="auto" w:sz="4" w:space="0"/>
              </w:rPr>
              <w:t>注：1  框架-剪力墙的伸缩缝间距可根据结构的具体布置情况取表中框架结构与剪力墙结构之间的数值；</w:t>
            </w:r>
          </w:p>
          <w:p w14:paraId="0F37E3D9">
            <w:pPr>
              <w:adjustRightInd w:val="0"/>
              <w:snapToGrid w:val="0"/>
              <w:spacing w:line="360" w:lineRule="auto"/>
              <w:rPr>
                <w:rFonts w:eastAsiaTheme="minorEastAsia"/>
                <w:sz w:val="18"/>
                <w:szCs w:val="18"/>
                <w:bdr w:val="single" w:color="auto" w:sz="4" w:space="0"/>
              </w:rPr>
            </w:pPr>
            <w:r>
              <w:rPr>
                <w:rFonts w:eastAsiaTheme="minorEastAsia"/>
                <w:sz w:val="18"/>
                <w:szCs w:val="18"/>
                <w:bdr w:val="single" w:color="auto" w:sz="4" w:space="0"/>
              </w:rPr>
              <w:t>2  当屋面无保温或隔热措施、混凝土的收缩较大或室内结构因施工外露时间较长时，伸缩缝间距应适当减小；</w:t>
            </w:r>
          </w:p>
          <w:p w14:paraId="6E2CB41A">
            <w:pPr>
              <w:adjustRightInd w:val="0"/>
              <w:snapToGrid w:val="0"/>
              <w:spacing w:line="360" w:lineRule="auto"/>
              <w:rPr>
                <w:rFonts w:eastAsiaTheme="minorEastAsia"/>
                <w:sz w:val="24"/>
              </w:rPr>
            </w:pPr>
            <w:r>
              <w:rPr>
                <w:rFonts w:eastAsiaTheme="minorEastAsia"/>
                <w:sz w:val="18"/>
                <w:szCs w:val="18"/>
                <w:bdr w:val="single" w:color="auto" w:sz="4" w:space="0"/>
              </w:rPr>
              <w:t>3  位于气候干燥地区、夏季炎热且暴雨频繁地区的结构，伸缩缝的间距宜适当减小。</w:t>
            </w:r>
          </w:p>
        </w:tc>
      </w:tr>
      <w:tr w14:paraId="0B7AE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CE2FE0E">
            <w:pPr>
              <w:adjustRightInd w:val="0"/>
              <w:snapToGrid w:val="0"/>
              <w:spacing w:line="360" w:lineRule="auto"/>
              <w:jc w:val="center"/>
              <w:rPr>
                <w:kern w:val="0"/>
              </w:rPr>
            </w:pPr>
            <w:bookmarkStart w:id="6" w:name="_Toc267084249"/>
            <w:r>
              <w:rPr>
                <w:rFonts w:eastAsiaTheme="minorEastAsia"/>
                <w:b/>
                <w:bCs/>
                <w:sz w:val="24"/>
              </w:rPr>
              <w:t>3.5  结构竖向布置</w:t>
            </w:r>
            <w:bookmarkEnd w:id="6"/>
          </w:p>
        </w:tc>
        <w:tc>
          <w:tcPr>
            <w:tcW w:w="7371" w:type="dxa"/>
          </w:tcPr>
          <w:p w14:paraId="6B392CDC">
            <w:pPr>
              <w:adjustRightInd w:val="0"/>
              <w:snapToGrid w:val="0"/>
              <w:spacing w:line="360" w:lineRule="auto"/>
              <w:jc w:val="center"/>
              <w:rPr>
                <w:rFonts w:eastAsiaTheme="minorEastAsia"/>
                <w:sz w:val="24"/>
              </w:rPr>
            </w:pPr>
            <w:r>
              <w:rPr>
                <w:rFonts w:eastAsiaTheme="minorEastAsia"/>
                <w:b/>
                <w:bCs/>
                <w:sz w:val="24"/>
              </w:rPr>
              <w:t>3.5  结构竖向布置</w:t>
            </w:r>
          </w:p>
        </w:tc>
      </w:tr>
      <w:tr w14:paraId="305F2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4539FA3">
            <w:pPr>
              <w:snapToGrid w:val="0"/>
              <w:spacing w:line="360" w:lineRule="auto"/>
              <w:rPr>
                <w:kern w:val="0"/>
                <w:sz w:val="24"/>
                <w:szCs w:val="32"/>
              </w:rPr>
            </w:pPr>
            <w:r>
              <w:rPr>
                <w:b/>
                <w:bCs/>
                <w:kern w:val="0"/>
                <w:sz w:val="24"/>
                <w:szCs w:val="32"/>
              </w:rPr>
              <w:t>3.5.3</w:t>
            </w:r>
            <w:r>
              <w:rPr>
                <w:kern w:val="0"/>
                <w:sz w:val="24"/>
                <w:szCs w:val="32"/>
              </w:rPr>
              <w:t xml:space="preserve">  A级高度高层建筑的楼层抗侧力结构的层间受剪承载力不宜小于其相邻上一层受剪承载力的80%，不应小于其相邻上一层受剪承载力的65%；B级高度高层建筑的楼层抗侧力结构的层间受剪承载力不应小于其相邻上一层受剪承载力的75%。</w:t>
            </w:r>
          </w:p>
          <w:p w14:paraId="171FEF75">
            <w:pPr>
              <w:adjustRightInd w:val="0"/>
              <w:snapToGrid w:val="0"/>
              <w:spacing w:line="360" w:lineRule="auto"/>
              <w:jc w:val="left"/>
              <w:rPr>
                <w:rFonts w:eastAsiaTheme="minorEastAsia"/>
                <w:b/>
                <w:bCs/>
                <w:sz w:val="24"/>
              </w:rPr>
            </w:pPr>
            <w:r>
              <w:rPr>
                <w:kern w:val="0"/>
                <w:szCs w:val="32"/>
              </w:rPr>
              <w:t>注：楼层抗侧力结构的层间受剪承载力是指在所考虑的水平地震作用方向上</w:t>
            </w:r>
            <w:r>
              <w:rPr>
                <w:sz w:val="24"/>
                <w:szCs w:val="32"/>
              </w:rPr>
              <w:t>，</w:t>
            </w:r>
            <w:r>
              <w:rPr>
                <w:kern w:val="0"/>
                <w:szCs w:val="32"/>
              </w:rPr>
              <w:t>该层全部柱、剪力墙、斜撑的受剪承载力之和。</w:t>
            </w:r>
          </w:p>
        </w:tc>
        <w:tc>
          <w:tcPr>
            <w:tcW w:w="7371" w:type="dxa"/>
          </w:tcPr>
          <w:p w14:paraId="3F321AAB">
            <w:pPr>
              <w:snapToGrid w:val="0"/>
              <w:spacing w:line="360" w:lineRule="auto"/>
              <w:rPr>
                <w:kern w:val="0"/>
                <w:sz w:val="24"/>
                <w:szCs w:val="32"/>
              </w:rPr>
            </w:pPr>
            <w:r>
              <w:rPr>
                <w:b/>
                <w:bCs/>
                <w:kern w:val="0"/>
                <w:sz w:val="24"/>
                <w:szCs w:val="32"/>
              </w:rPr>
              <w:t xml:space="preserve">3.5.3 </w:t>
            </w:r>
            <w:r>
              <w:rPr>
                <w:kern w:val="0"/>
                <w:sz w:val="24"/>
                <w:szCs w:val="32"/>
              </w:rPr>
              <w:t xml:space="preserve"> A级高度高层建筑的楼层抗侧力结构的层间受剪承载力不宜小于其相邻上一层受剪承载力的80%，不应小于其相邻上一层受剪承载力的65%；B级高度高层建筑的楼层抗侧力结构的层间受剪承载力不应小于其相邻上一层受剪承载力的75%。</w:t>
            </w:r>
          </w:p>
          <w:p w14:paraId="0035F0AF">
            <w:pPr>
              <w:adjustRightInd w:val="0"/>
              <w:snapToGrid w:val="0"/>
              <w:spacing w:line="360" w:lineRule="auto"/>
              <w:jc w:val="left"/>
              <w:rPr>
                <w:rFonts w:eastAsiaTheme="minorEastAsia"/>
                <w:b/>
                <w:bCs/>
                <w:sz w:val="24"/>
              </w:rPr>
            </w:pPr>
            <w:r>
              <w:rPr>
                <w:kern w:val="0"/>
                <w:szCs w:val="32"/>
                <w:bdr w:val="single" w:color="auto" w:sz="4" w:space="0"/>
              </w:rPr>
              <w:t>注：楼层抗侧力结构的层间受剪承载力是指在所考虑的水平地震作用方向上</w:t>
            </w:r>
            <w:r>
              <w:rPr>
                <w:sz w:val="24"/>
                <w:szCs w:val="32"/>
                <w:bdr w:val="single" w:color="auto" w:sz="4" w:space="0"/>
              </w:rPr>
              <w:t>，</w:t>
            </w:r>
            <w:r>
              <w:rPr>
                <w:kern w:val="0"/>
                <w:szCs w:val="32"/>
                <w:bdr w:val="single" w:color="auto" w:sz="4" w:space="0"/>
              </w:rPr>
              <w:t>该层全部柱、剪力墙、斜撑的受剪承载力之和。</w:t>
            </w:r>
          </w:p>
        </w:tc>
      </w:tr>
      <w:tr w14:paraId="2BC6D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4D3D7E23">
            <w:pPr>
              <w:adjustRightInd w:val="0"/>
              <w:snapToGrid w:val="0"/>
              <w:spacing w:line="360" w:lineRule="auto"/>
              <w:rPr>
                <w:kern w:val="0"/>
                <w:sz w:val="24"/>
              </w:rPr>
            </w:pPr>
            <w:r>
              <w:rPr>
                <w:b/>
                <w:bCs/>
                <w:kern w:val="0"/>
                <w:sz w:val="24"/>
              </w:rPr>
              <w:t xml:space="preserve">3.5.7 </w:t>
            </w:r>
            <w:r>
              <w:rPr>
                <w:kern w:val="0"/>
                <w:sz w:val="24"/>
              </w:rPr>
              <w:t xml:space="preserve"> 不宜采用同一楼层刚度和承载力变化同时不满足本规程第3.5.2条和3.5.3条规定的高层建筑结构。</w:t>
            </w:r>
          </w:p>
        </w:tc>
        <w:tc>
          <w:tcPr>
            <w:tcW w:w="7371" w:type="dxa"/>
          </w:tcPr>
          <w:p w14:paraId="4B1CD291">
            <w:pPr>
              <w:adjustRightInd w:val="0"/>
              <w:snapToGrid w:val="0"/>
              <w:spacing w:line="360" w:lineRule="auto"/>
              <w:rPr>
                <w:rFonts w:eastAsiaTheme="minorEastAsia"/>
                <w:sz w:val="24"/>
              </w:rPr>
            </w:pPr>
            <w:r>
              <w:rPr>
                <w:b/>
                <w:bCs/>
                <w:kern w:val="0"/>
                <w:sz w:val="24"/>
              </w:rPr>
              <w:t>3.5.7</w:t>
            </w:r>
            <w:r>
              <w:rPr>
                <w:kern w:val="0"/>
                <w:sz w:val="24"/>
              </w:rPr>
              <w:t xml:space="preserve">  不宜采用同一楼层刚度和承载力变化同时不满足本</w:t>
            </w:r>
            <w:r>
              <w:rPr>
                <w:kern w:val="0"/>
                <w:sz w:val="24"/>
                <w:bdr w:val="single" w:color="auto" w:sz="4" w:space="0"/>
              </w:rPr>
              <w:t>规程</w:t>
            </w:r>
            <w:r>
              <w:rPr>
                <w:kern w:val="0"/>
                <w:sz w:val="24"/>
                <w:u w:val="single"/>
              </w:rPr>
              <w:t>标准</w:t>
            </w:r>
            <w:r>
              <w:rPr>
                <w:kern w:val="0"/>
                <w:sz w:val="24"/>
              </w:rPr>
              <w:t>第3.5.2条和3.5.3条规定的高层建筑结构。</w:t>
            </w:r>
          </w:p>
        </w:tc>
      </w:tr>
      <w:tr w14:paraId="54AA87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5BDF1DD">
            <w:pPr>
              <w:adjustRightInd w:val="0"/>
              <w:snapToGrid w:val="0"/>
              <w:spacing w:line="360" w:lineRule="auto"/>
              <w:rPr>
                <w:kern w:val="0"/>
                <w:sz w:val="24"/>
              </w:rPr>
            </w:pPr>
            <w:r>
              <w:rPr>
                <w:b/>
                <w:bCs/>
                <w:sz w:val="24"/>
              </w:rPr>
              <w:t xml:space="preserve">3.5.8 </w:t>
            </w:r>
            <w:r>
              <w:rPr>
                <w:sz w:val="24"/>
              </w:rPr>
              <w:t xml:space="preserve"> 侧向刚度变化、承载力变化、竖向抗侧力构件连续性不符合本规程第3.5.2、3.5.3、3.5.4条要求的楼层，其对应于地震作用标准值的剪力应乘以1.25的增大系数。</w:t>
            </w:r>
          </w:p>
        </w:tc>
        <w:tc>
          <w:tcPr>
            <w:tcW w:w="7371" w:type="dxa"/>
          </w:tcPr>
          <w:p w14:paraId="62F463EE">
            <w:pPr>
              <w:adjustRightInd w:val="0"/>
              <w:snapToGrid w:val="0"/>
              <w:spacing w:line="360" w:lineRule="auto"/>
              <w:rPr>
                <w:rFonts w:eastAsiaTheme="minorEastAsia"/>
                <w:sz w:val="24"/>
              </w:rPr>
            </w:pPr>
            <w:r>
              <w:rPr>
                <w:b/>
                <w:bCs/>
                <w:sz w:val="24"/>
              </w:rPr>
              <w:t>3.5.8</w:t>
            </w:r>
            <w:r>
              <w:rPr>
                <w:sz w:val="24"/>
              </w:rPr>
              <w:t xml:space="preserve">  侧向刚度变化、承载力变化、竖向抗侧力构件连续性不符合</w:t>
            </w:r>
            <w:r>
              <w:rPr>
                <w:kern w:val="0"/>
                <w:sz w:val="24"/>
              </w:rPr>
              <w:t>本</w:t>
            </w:r>
            <w:r>
              <w:rPr>
                <w:kern w:val="0"/>
                <w:sz w:val="24"/>
                <w:bdr w:val="single" w:color="auto" w:sz="4" w:space="0"/>
              </w:rPr>
              <w:t>规程</w:t>
            </w:r>
            <w:r>
              <w:rPr>
                <w:kern w:val="0"/>
                <w:sz w:val="24"/>
                <w:u w:val="single"/>
              </w:rPr>
              <w:t>标准</w:t>
            </w:r>
            <w:r>
              <w:rPr>
                <w:sz w:val="24"/>
              </w:rPr>
              <w:t>第3.5.2、3.5.3、3.5.4条要求的楼层，其对应于地震作用标准值的剪力应乘以1.25的增大系数。</w:t>
            </w:r>
          </w:p>
        </w:tc>
      </w:tr>
      <w:tr w14:paraId="07302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D207570">
            <w:pPr>
              <w:adjustRightInd w:val="0"/>
              <w:snapToGrid w:val="0"/>
              <w:spacing w:line="360" w:lineRule="auto"/>
              <w:jc w:val="center"/>
              <w:rPr>
                <w:kern w:val="0"/>
              </w:rPr>
            </w:pPr>
            <w:bookmarkStart w:id="7" w:name="_Toc267084250"/>
            <w:r>
              <w:rPr>
                <w:rFonts w:eastAsiaTheme="minorEastAsia"/>
                <w:b/>
                <w:bCs/>
                <w:sz w:val="24"/>
              </w:rPr>
              <w:t>3.6  楼盖结构</w:t>
            </w:r>
            <w:bookmarkEnd w:id="7"/>
          </w:p>
        </w:tc>
        <w:tc>
          <w:tcPr>
            <w:tcW w:w="7371" w:type="dxa"/>
          </w:tcPr>
          <w:p w14:paraId="51460B66">
            <w:pPr>
              <w:adjustRightInd w:val="0"/>
              <w:snapToGrid w:val="0"/>
              <w:spacing w:line="360" w:lineRule="auto"/>
              <w:jc w:val="center"/>
              <w:rPr>
                <w:rFonts w:eastAsiaTheme="minorEastAsia"/>
                <w:sz w:val="24"/>
              </w:rPr>
            </w:pPr>
            <w:r>
              <w:rPr>
                <w:rFonts w:eastAsiaTheme="minorEastAsia"/>
                <w:b/>
                <w:bCs/>
                <w:sz w:val="24"/>
              </w:rPr>
              <w:t>3.6  楼盖结构</w:t>
            </w:r>
          </w:p>
        </w:tc>
      </w:tr>
      <w:tr w14:paraId="38F3BC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5E48EC13">
            <w:pPr>
              <w:adjustRightInd w:val="0"/>
              <w:snapToGrid w:val="0"/>
              <w:spacing w:line="360" w:lineRule="auto"/>
              <w:rPr>
                <w:kern w:val="0"/>
                <w:sz w:val="24"/>
                <w:szCs w:val="32"/>
              </w:rPr>
            </w:pPr>
            <w:r>
              <w:rPr>
                <w:b/>
                <w:bCs/>
                <w:kern w:val="0"/>
                <w:sz w:val="24"/>
                <w:szCs w:val="32"/>
              </w:rPr>
              <w:t xml:space="preserve">3.6.1 </w:t>
            </w:r>
            <w:r>
              <w:rPr>
                <w:kern w:val="0"/>
                <w:sz w:val="24"/>
                <w:szCs w:val="32"/>
              </w:rPr>
              <w:t xml:space="preserve"> 房屋高度超过50m时，框架-剪力墙结构、筒体结构及本规程第10章所指的复杂高层建筑结构应采用现浇楼盖结构，剪力墙结构和框架结构宜采用现浇楼盖结构。</w:t>
            </w:r>
          </w:p>
        </w:tc>
        <w:tc>
          <w:tcPr>
            <w:tcW w:w="7371" w:type="dxa"/>
          </w:tcPr>
          <w:p w14:paraId="2E9583F3">
            <w:pPr>
              <w:adjustRightInd w:val="0"/>
              <w:snapToGrid w:val="0"/>
              <w:spacing w:line="360" w:lineRule="auto"/>
              <w:rPr>
                <w:rFonts w:eastAsiaTheme="minorEastAsia"/>
                <w:sz w:val="24"/>
              </w:rPr>
            </w:pPr>
            <w:r>
              <w:rPr>
                <w:b/>
                <w:bCs/>
                <w:kern w:val="0"/>
                <w:sz w:val="24"/>
                <w:szCs w:val="32"/>
              </w:rPr>
              <w:t>3.6.1</w:t>
            </w:r>
            <w:r>
              <w:rPr>
                <w:kern w:val="0"/>
                <w:sz w:val="24"/>
                <w:szCs w:val="32"/>
              </w:rPr>
              <w:t xml:space="preserve">  房屋高度超过50m时，框架-剪力墙结构、筒体结构及</w:t>
            </w:r>
            <w:r>
              <w:rPr>
                <w:kern w:val="0"/>
                <w:sz w:val="24"/>
              </w:rPr>
              <w:t>本</w:t>
            </w:r>
            <w:r>
              <w:rPr>
                <w:kern w:val="0"/>
                <w:sz w:val="24"/>
                <w:bdr w:val="single" w:color="auto" w:sz="4" w:space="0"/>
              </w:rPr>
              <w:t>规程</w:t>
            </w:r>
            <w:r>
              <w:rPr>
                <w:kern w:val="0"/>
                <w:sz w:val="24"/>
                <w:u w:val="single"/>
              </w:rPr>
              <w:t>标准</w:t>
            </w:r>
            <w:r>
              <w:rPr>
                <w:kern w:val="0"/>
                <w:sz w:val="24"/>
                <w:szCs w:val="32"/>
              </w:rPr>
              <w:t>第10章所指的复杂高层建筑结构应采用现浇楼盖结构，剪力墙结构和框架结构宜采用现浇楼盖结构。</w:t>
            </w:r>
          </w:p>
        </w:tc>
      </w:tr>
      <w:tr w14:paraId="459BED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983D51C">
            <w:pPr>
              <w:snapToGrid w:val="0"/>
              <w:spacing w:line="360" w:lineRule="auto"/>
              <w:rPr>
                <w:kern w:val="0"/>
                <w:sz w:val="24"/>
                <w:szCs w:val="32"/>
              </w:rPr>
            </w:pPr>
            <w:r>
              <w:rPr>
                <w:b/>
                <w:bCs/>
                <w:kern w:val="0"/>
                <w:sz w:val="24"/>
                <w:szCs w:val="32"/>
              </w:rPr>
              <w:t xml:space="preserve">3.6.2 </w:t>
            </w:r>
            <w:r>
              <w:rPr>
                <w:kern w:val="0"/>
                <w:sz w:val="24"/>
                <w:szCs w:val="32"/>
              </w:rPr>
              <w:t xml:space="preserve"> 房屋高度不超过50m时，8、9度抗震设计时宜采用现浇楼盖结构；6、7度抗震设计时可采用装配整体式楼盖，且应符合下列要求：</w:t>
            </w:r>
          </w:p>
          <w:p w14:paraId="51937EB1">
            <w:pPr>
              <w:snapToGrid w:val="0"/>
              <w:spacing w:line="360" w:lineRule="auto"/>
              <w:ind w:firstLine="240" w:firstLineChars="100"/>
              <w:rPr>
                <w:kern w:val="0"/>
                <w:sz w:val="24"/>
                <w:szCs w:val="32"/>
              </w:rPr>
            </w:pPr>
            <w:r>
              <w:rPr>
                <w:kern w:val="0"/>
                <w:sz w:val="24"/>
                <w:szCs w:val="32"/>
              </w:rPr>
              <w:t>1  无现浇叠合层的预制板，板端搁置在梁上的长度不宜小于50mm。</w:t>
            </w:r>
          </w:p>
          <w:p w14:paraId="22703F51">
            <w:pPr>
              <w:snapToGrid w:val="0"/>
              <w:spacing w:line="360" w:lineRule="auto"/>
              <w:ind w:firstLine="240" w:firstLineChars="100"/>
              <w:rPr>
                <w:kern w:val="0"/>
                <w:sz w:val="24"/>
                <w:szCs w:val="32"/>
              </w:rPr>
            </w:pPr>
            <w:r>
              <w:rPr>
                <w:kern w:val="0"/>
                <w:sz w:val="24"/>
                <w:szCs w:val="32"/>
              </w:rPr>
              <w:t>2  预制板板端宜预留胡子筋，其长度不宜小于100mm。</w:t>
            </w:r>
          </w:p>
          <w:p w14:paraId="4739D94C">
            <w:pPr>
              <w:snapToGrid w:val="0"/>
              <w:spacing w:line="360" w:lineRule="auto"/>
              <w:ind w:firstLine="240" w:firstLineChars="100"/>
              <w:rPr>
                <w:kern w:val="0"/>
                <w:sz w:val="24"/>
                <w:szCs w:val="32"/>
              </w:rPr>
            </w:pPr>
            <w:r>
              <w:rPr>
                <w:kern w:val="0"/>
                <w:sz w:val="24"/>
                <w:szCs w:val="32"/>
              </w:rPr>
              <w:t>3  预制空心板孔端应有堵头，堵头深度不宜小于60mm，并应采用强度等级不低于C20的混凝土浇灌密实。</w:t>
            </w:r>
          </w:p>
          <w:p w14:paraId="11520E68">
            <w:pPr>
              <w:snapToGrid w:val="0"/>
              <w:spacing w:line="360" w:lineRule="auto"/>
              <w:ind w:firstLine="240" w:firstLineChars="100"/>
              <w:rPr>
                <w:kern w:val="0"/>
                <w:sz w:val="24"/>
                <w:szCs w:val="32"/>
              </w:rPr>
            </w:pPr>
            <w:r>
              <w:rPr>
                <w:kern w:val="0"/>
                <w:sz w:val="24"/>
                <w:szCs w:val="32"/>
              </w:rPr>
              <w:t>4  楼盖的预制板板缝上缘宽度不宜小于40mm，板缝大于40mm时应在板缝内配置钢筋，并宜贯通整个结构单元。现浇板缝、板缝梁的混凝土强度等级宜高于预制板的混凝土强度等级。</w:t>
            </w:r>
          </w:p>
          <w:p w14:paraId="13FF5E70">
            <w:pPr>
              <w:adjustRightInd w:val="0"/>
              <w:snapToGrid w:val="0"/>
              <w:spacing w:line="360" w:lineRule="auto"/>
              <w:ind w:firstLine="240" w:firstLineChars="100"/>
              <w:rPr>
                <w:kern w:val="0"/>
                <w:sz w:val="24"/>
                <w:szCs w:val="32"/>
              </w:rPr>
            </w:pPr>
            <w:r>
              <w:rPr>
                <w:kern w:val="0"/>
                <w:sz w:val="24"/>
                <w:szCs w:val="32"/>
              </w:rPr>
              <w:t>5  楼盖每层宜设置钢筋混凝土现浇层。现浇层厚度不应小于50mm，并应双向配置直径不小于6mm、间距不大于200mm的钢筋网，钢筋应锚固在梁或剪力墙内。</w:t>
            </w:r>
          </w:p>
        </w:tc>
        <w:tc>
          <w:tcPr>
            <w:tcW w:w="7371" w:type="dxa"/>
          </w:tcPr>
          <w:p w14:paraId="46D69A12">
            <w:pPr>
              <w:adjustRightInd w:val="0"/>
              <w:snapToGrid w:val="0"/>
              <w:spacing w:line="360" w:lineRule="auto"/>
              <w:rPr>
                <w:rFonts w:eastAsiaTheme="minorEastAsia"/>
                <w:sz w:val="24"/>
              </w:rPr>
            </w:pPr>
            <w:r>
              <w:rPr>
                <w:rFonts w:eastAsiaTheme="minorEastAsia"/>
                <w:b/>
                <w:bCs/>
                <w:sz w:val="24"/>
              </w:rPr>
              <w:t>3.6.2</w:t>
            </w:r>
            <w:r>
              <w:rPr>
                <w:rFonts w:eastAsiaTheme="minorEastAsia"/>
                <w:sz w:val="24"/>
              </w:rPr>
              <w:t xml:space="preserve">  房屋高度不超过50m时，8、9度抗震设计时宜采用现浇楼盖结构；6、7度抗震设计时可采用装配整体式楼盖，且应符合下列</w:t>
            </w:r>
            <w:r>
              <w:rPr>
                <w:rFonts w:eastAsiaTheme="minorEastAsia"/>
                <w:sz w:val="24"/>
                <w:bdr w:val="single" w:color="auto" w:sz="4" w:space="0"/>
              </w:rPr>
              <w:t>要求</w:t>
            </w:r>
            <w:r>
              <w:rPr>
                <w:rFonts w:hint="eastAsia" w:eastAsiaTheme="minorEastAsia"/>
                <w:sz w:val="24"/>
                <w:u w:val="single"/>
              </w:rPr>
              <w:t>规定</w:t>
            </w:r>
            <w:r>
              <w:rPr>
                <w:rFonts w:eastAsiaTheme="minorEastAsia"/>
                <w:sz w:val="24"/>
              </w:rPr>
              <w:t>：</w:t>
            </w:r>
          </w:p>
          <w:p w14:paraId="31E184E6">
            <w:pPr>
              <w:adjustRightInd w:val="0"/>
              <w:snapToGrid w:val="0"/>
              <w:spacing w:line="360" w:lineRule="auto"/>
              <w:ind w:firstLine="240" w:firstLineChars="100"/>
              <w:rPr>
                <w:rFonts w:eastAsiaTheme="minorEastAsia"/>
                <w:sz w:val="24"/>
              </w:rPr>
            </w:pPr>
            <w:r>
              <w:rPr>
                <w:rFonts w:eastAsiaTheme="minorEastAsia"/>
                <w:sz w:val="24"/>
              </w:rPr>
              <w:t>1  无现浇叠合层的预制板，板端搁置在梁上的长度不宜小于50mm。</w:t>
            </w:r>
          </w:p>
          <w:p w14:paraId="33B435A9">
            <w:pPr>
              <w:adjustRightInd w:val="0"/>
              <w:snapToGrid w:val="0"/>
              <w:spacing w:line="360" w:lineRule="auto"/>
              <w:ind w:firstLine="240" w:firstLineChars="100"/>
              <w:rPr>
                <w:rFonts w:eastAsiaTheme="minorEastAsia"/>
                <w:sz w:val="24"/>
              </w:rPr>
            </w:pPr>
            <w:r>
              <w:rPr>
                <w:rFonts w:eastAsiaTheme="minorEastAsia"/>
                <w:sz w:val="24"/>
              </w:rPr>
              <w:t>2  预制板板端宜预留胡子筋，其长度不宜小于100mm。</w:t>
            </w:r>
          </w:p>
          <w:p w14:paraId="237B6086">
            <w:pPr>
              <w:adjustRightInd w:val="0"/>
              <w:snapToGrid w:val="0"/>
              <w:spacing w:line="360" w:lineRule="auto"/>
              <w:ind w:firstLine="240" w:firstLineChars="100"/>
              <w:rPr>
                <w:rFonts w:eastAsiaTheme="minorEastAsia"/>
                <w:sz w:val="24"/>
              </w:rPr>
            </w:pPr>
            <w:r>
              <w:rPr>
                <w:rFonts w:eastAsiaTheme="minorEastAsia"/>
                <w:sz w:val="24"/>
              </w:rPr>
              <w:t>3  预制空心板孔端应有堵头，堵头深度不宜小于60mm，并应采用强度等级不低于</w:t>
            </w:r>
            <w:r>
              <w:rPr>
                <w:rFonts w:eastAsiaTheme="minorEastAsia"/>
                <w:sz w:val="24"/>
                <w:bdr w:val="single" w:color="auto" w:sz="4" w:space="0"/>
              </w:rPr>
              <w:t>C20</w:t>
            </w:r>
            <w:r>
              <w:rPr>
                <w:rFonts w:eastAsiaTheme="minorEastAsia"/>
                <w:sz w:val="24"/>
                <w:u w:val="single"/>
              </w:rPr>
              <w:t>C25</w:t>
            </w:r>
            <w:r>
              <w:rPr>
                <w:rFonts w:eastAsiaTheme="minorEastAsia"/>
                <w:sz w:val="24"/>
              </w:rPr>
              <w:t>的混凝土浇灌密实。</w:t>
            </w:r>
          </w:p>
          <w:p w14:paraId="4F32BD22">
            <w:pPr>
              <w:adjustRightInd w:val="0"/>
              <w:snapToGrid w:val="0"/>
              <w:spacing w:line="360" w:lineRule="auto"/>
              <w:ind w:firstLine="240" w:firstLineChars="100"/>
              <w:rPr>
                <w:rFonts w:eastAsiaTheme="minorEastAsia"/>
                <w:sz w:val="24"/>
              </w:rPr>
            </w:pPr>
            <w:r>
              <w:rPr>
                <w:rFonts w:eastAsiaTheme="minorEastAsia"/>
                <w:sz w:val="24"/>
              </w:rPr>
              <w:t>4  楼盖的预制板板缝上缘宽度不宜小于40mm，板缝大于40mm时应在板缝内配置钢筋，并宜贯通整个结构单元。现浇板缝、板缝梁的混凝土强度等级宜高于预制板的混凝土强度等级。</w:t>
            </w:r>
          </w:p>
          <w:p w14:paraId="688EB3FD">
            <w:pPr>
              <w:adjustRightInd w:val="0"/>
              <w:snapToGrid w:val="0"/>
              <w:spacing w:line="360" w:lineRule="auto"/>
              <w:ind w:firstLine="240" w:firstLineChars="100"/>
              <w:rPr>
                <w:rFonts w:eastAsiaTheme="minorEastAsia"/>
                <w:sz w:val="24"/>
              </w:rPr>
            </w:pPr>
            <w:r>
              <w:rPr>
                <w:rFonts w:eastAsiaTheme="minorEastAsia"/>
                <w:sz w:val="24"/>
              </w:rPr>
              <w:t>5  楼盖每层宜设置钢筋混凝土现浇层。现浇层厚度不应小于50mm，并应双向配置直径不小于6mm、间距不大于200mm的钢筋网，钢筋应锚固在梁或剪力墙内。</w:t>
            </w:r>
          </w:p>
        </w:tc>
      </w:tr>
      <w:tr w14:paraId="05C82F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9F97D29">
            <w:pPr>
              <w:adjustRightInd w:val="0"/>
              <w:snapToGrid w:val="0"/>
              <w:spacing w:line="360" w:lineRule="auto"/>
              <w:rPr>
                <w:kern w:val="0"/>
                <w:sz w:val="24"/>
                <w:szCs w:val="32"/>
              </w:rPr>
            </w:pPr>
            <w:r>
              <w:rPr>
                <w:b/>
                <w:bCs/>
                <w:kern w:val="0"/>
                <w:sz w:val="24"/>
                <w:szCs w:val="32"/>
              </w:rPr>
              <w:t xml:space="preserve">3.6.3 </w:t>
            </w:r>
            <w:r>
              <w:rPr>
                <w:kern w:val="0"/>
                <w:sz w:val="24"/>
                <w:szCs w:val="32"/>
              </w:rPr>
              <w:t xml:space="preserve"> 房屋的顶层、结构转换层、大底盘多塔楼结构的底盘顶层、平面复杂或开洞过大的楼层、作为上部结构嵌固部位的地下室楼层应采用现浇楼盖结构。一般楼层现浇楼板厚度不应小于80mm，当板内预埋暗管时不宜小于100mm；顶层楼板厚度不宜小于120mm，宜双层双向配筋；转换层楼板应符合本规程第10章的有关规定；普通地下室顶板厚度不宜小于160mm；作为上部结构嵌固部位的地下室楼层的顶楼盖应采用梁板结构，楼板厚度不宜小于180mm，应采用双层双向配筋，且每层每个方向的配筋率不宜小于0.25%。</w:t>
            </w:r>
          </w:p>
        </w:tc>
        <w:tc>
          <w:tcPr>
            <w:tcW w:w="7371" w:type="dxa"/>
          </w:tcPr>
          <w:p w14:paraId="43433EAC">
            <w:pPr>
              <w:adjustRightInd w:val="0"/>
              <w:snapToGrid w:val="0"/>
              <w:spacing w:line="360" w:lineRule="auto"/>
              <w:rPr>
                <w:rFonts w:eastAsiaTheme="minorEastAsia"/>
                <w:sz w:val="24"/>
              </w:rPr>
            </w:pPr>
            <w:r>
              <w:rPr>
                <w:b/>
                <w:bCs/>
                <w:kern w:val="0"/>
                <w:sz w:val="24"/>
                <w:szCs w:val="32"/>
              </w:rPr>
              <w:t xml:space="preserve">3.6.3 </w:t>
            </w:r>
            <w:r>
              <w:rPr>
                <w:kern w:val="0"/>
                <w:sz w:val="24"/>
                <w:szCs w:val="32"/>
              </w:rPr>
              <w:t xml:space="preserve"> 房屋的顶层、结构转换层、大底盘多塔楼结构的底盘顶层、平面复杂或开洞过大的楼层、作为上部结构嵌固部位的地下室楼层应采用现浇楼盖结构。一般楼层现浇楼板厚度不应小于80mm，当板内预埋暗管时不宜小于100mm；顶层楼板厚度不宜小于120mm，宜双层双向配筋；转换层楼板应符合</w:t>
            </w:r>
            <w:r>
              <w:rPr>
                <w:kern w:val="0"/>
                <w:sz w:val="24"/>
              </w:rPr>
              <w:t>本</w:t>
            </w:r>
            <w:r>
              <w:rPr>
                <w:kern w:val="0"/>
                <w:sz w:val="24"/>
                <w:bdr w:val="single" w:color="auto" w:sz="4" w:space="0"/>
              </w:rPr>
              <w:t>规程</w:t>
            </w:r>
            <w:r>
              <w:rPr>
                <w:kern w:val="0"/>
                <w:sz w:val="24"/>
                <w:u w:val="single"/>
              </w:rPr>
              <w:t>标准</w:t>
            </w:r>
            <w:r>
              <w:rPr>
                <w:kern w:val="0"/>
                <w:sz w:val="24"/>
                <w:szCs w:val="32"/>
              </w:rPr>
              <w:t>第10章的有关规定；普通地下室顶板厚度不宜小于160mm；作为上部结构嵌固部位的地下室楼层的顶楼盖应采用梁板结构，楼板厚度不宜小于180mm，应采用双层双向配筋，且每层每个方向的配筋率不宜小于0.25%。</w:t>
            </w:r>
          </w:p>
        </w:tc>
      </w:tr>
      <w:tr w14:paraId="6E4B9C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BE01F66">
            <w:pPr>
              <w:adjustRightInd w:val="0"/>
              <w:snapToGrid w:val="0"/>
              <w:spacing w:line="360" w:lineRule="auto"/>
              <w:jc w:val="center"/>
              <w:rPr>
                <w:rFonts w:eastAsiaTheme="minorEastAsia"/>
                <w:b/>
                <w:bCs/>
                <w:sz w:val="24"/>
              </w:rPr>
            </w:pPr>
            <w:bookmarkStart w:id="8" w:name="_Toc267084251"/>
            <w:r>
              <w:rPr>
                <w:rFonts w:eastAsiaTheme="minorEastAsia"/>
                <w:b/>
                <w:bCs/>
                <w:sz w:val="24"/>
              </w:rPr>
              <w:t>3.7  水平位移限值和舒适度要求</w:t>
            </w:r>
            <w:bookmarkEnd w:id="8"/>
          </w:p>
        </w:tc>
        <w:tc>
          <w:tcPr>
            <w:tcW w:w="7371" w:type="dxa"/>
          </w:tcPr>
          <w:p w14:paraId="10217329">
            <w:pPr>
              <w:adjustRightInd w:val="0"/>
              <w:snapToGrid w:val="0"/>
              <w:spacing w:line="360" w:lineRule="auto"/>
              <w:jc w:val="center"/>
              <w:rPr>
                <w:rFonts w:eastAsiaTheme="minorEastAsia"/>
                <w:sz w:val="24"/>
              </w:rPr>
            </w:pPr>
            <w:r>
              <w:rPr>
                <w:rFonts w:eastAsiaTheme="minorEastAsia"/>
                <w:b/>
                <w:bCs/>
                <w:sz w:val="24"/>
              </w:rPr>
              <w:t>3.7  水平位移限值和舒适度要求</w:t>
            </w:r>
          </w:p>
        </w:tc>
      </w:tr>
      <w:tr w14:paraId="77F249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5D1D552">
            <w:pPr>
              <w:adjustRightInd w:val="0"/>
              <w:snapToGrid w:val="0"/>
              <w:spacing w:line="360" w:lineRule="auto"/>
              <w:rPr>
                <w:kern w:val="0"/>
                <w:sz w:val="24"/>
                <w:szCs w:val="32"/>
              </w:rPr>
            </w:pPr>
            <w:r>
              <w:rPr>
                <w:b/>
                <w:bCs/>
                <w:kern w:val="0"/>
                <w:sz w:val="24"/>
                <w:szCs w:val="32"/>
              </w:rPr>
              <w:t xml:space="preserve">3.7.2 </w:t>
            </w:r>
            <w:r>
              <w:rPr>
                <w:kern w:val="0"/>
                <w:sz w:val="24"/>
                <w:szCs w:val="32"/>
              </w:rPr>
              <w:t xml:space="preserve"> 正常使用条件下，结构的水平位移应按本规程第4章规定的风荷载、地震作用和第5章规定的弹性方法计算。</w:t>
            </w:r>
          </w:p>
        </w:tc>
        <w:tc>
          <w:tcPr>
            <w:tcW w:w="7371" w:type="dxa"/>
          </w:tcPr>
          <w:p w14:paraId="3DF1951D">
            <w:pPr>
              <w:adjustRightInd w:val="0"/>
              <w:snapToGrid w:val="0"/>
              <w:spacing w:line="360" w:lineRule="auto"/>
              <w:rPr>
                <w:rFonts w:eastAsiaTheme="minorEastAsia"/>
                <w:sz w:val="24"/>
              </w:rPr>
            </w:pPr>
            <w:r>
              <w:rPr>
                <w:b/>
                <w:bCs/>
                <w:kern w:val="0"/>
                <w:sz w:val="24"/>
                <w:szCs w:val="32"/>
              </w:rPr>
              <w:t>3.7.2</w:t>
            </w:r>
            <w:r>
              <w:rPr>
                <w:kern w:val="0"/>
                <w:sz w:val="24"/>
                <w:szCs w:val="32"/>
              </w:rPr>
              <w:t xml:space="preserve">  正常使用条件下，结构的水平位移应按</w:t>
            </w:r>
            <w:r>
              <w:rPr>
                <w:kern w:val="0"/>
                <w:sz w:val="24"/>
              </w:rPr>
              <w:t>本</w:t>
            </w:r>
            <w:r>
              <w:rPr>
                <w:kern w:val="0"/>
                <w:sz w:val="24"/>
                <w:bdr w:val="single" w:color="auto" w:sz="4" w:space="0"/>
              </w:rPr>
              <w:t>规程</w:t>
            </w:r>
            <w:r>
              <w:rPr>
                <w:kern w:val="0"/>
                <w:sz w:val="24"/>
                <w:u w:val="single"/>
              </w:rPr>
              <w:t>标准</w:t>
            </w:r>
            <w:r>
              <w:rPr>
                <w:kern w:val="0"/>
                <w:sz w:val="24"/>
                <w:szCs w:val="32"/>
              </w:rPr>
              <w:t>第4章规定的风荷载、地震作用和第5章规定的弹性方法计算。</w:t>
            </w:r>
          </w:p>
        </w:tc>
      </w:tr>
      <w:tr w14:paraId="5F7C2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5028C3B">
            <w:pPr>
              <w:snapToGrid w:val="0"/>
              <w:spacing w:line="298" w:lineRule="auto"/>
              <w:rPr>
                <w:kern w:val="0"/>
                <w:sz w:val="24"/>
                <w:szCs w:val="32"/>
              </w:rPr>
            </w:pPr>
            <w:r>
              <w:rPr>
                <w:b/>
                <w:bCs/>
                <w:kern w:val="0"/>
                <w:sz w:val="24"/>
                <w:szCs w:val="32"/>
              </w:rPr>
              <w:t xml:space="preserve">3.7.3 </w:t>
            </w:r>
            <w:r>
              <w:rPr>
                <w:kern w:val="0"/>
                <w:sz w:val="24"/>
                <w:szCs w:val="32"/>
              </w:rPr>
              <w:t xml:space="preserve"> 按弹性方法计算的风荷载或多遇地震标准值作用下的楼层层间最大水平位移与层高之比</w:t>
            </w:r>
            <w:r>
              <w:rPr>
                <w:kern w:val="0"/>
                <w:position w:val="-6"/>
                <w:sz w:val="24"/>
                <w:szCs w:val="32"/>
              </w:rPr>
              <w:object>
                <v:shape id="_x0000_i1037"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37" DrawAspect="Content" ObjectID="_1468075737" r:id="rId27">
                  <o:LockedField>false</o:LockedField>
                </o:OLEObject>
              </w:object>
            </w:r>
            <w:r>
              <w:rPr>
                <w:kern w:val="0"/>
                <w:sz w:val="24"/>
                <w:szCs w:val="32"/>
              </w:rPr>
              <w:t>宜符合下列规定：</w:t>
            </w:r>
          </w:p>
          <w:p w14:paraId="6DCA876D">
            <w:pPr>
              <w:snapToGrid w:val="0"/>
              <w:spacing w:line="298" w:lineRule="auto"/>
              <w:rPr>
                <w:kern w:val="0"/>
                <w:sz w:val="24"/>
                <w:szCs w:val="32"/>
              </w:rPr>
            </w:pPr>
            <w:r>
              <w:rPr>
                <w:kern w:val="0"/>
                <w:sz w:val="24"/>
                <w:szCs w:val="32"/>
              </w:rPr>
              <w:t xml:space="preserve">    1  高度不大于150m的高层建筑，其楼层层间最大位移与层高之比</w:t>
            </w:r>
            <w:r>
              <w:rPr>
                <w:kern w:val="0"/>
                <w:position w:val="-6"/>
                <w:sz w:val="24"/>
                <w:szCs w:val="32"/>
              </w:rPr>
              <w:object>
                <v:shape id="_x0000_i1038"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38" DrawAspect="Content" ObjectID="_1468075738" r:id="rId29">
                  <o:LockedField>false</o:LockedField>
                </o:OLEObject>
              </w:object>
            </w:r>
            <w:r>
              <w:rPr>
                <w:kern w:val="0"/>
                <w:sz w:val="24"/>
                <w:szCs w:val="32"/>
              </w:rPr>
              <w:t>不宜大于表3.7.3的限值。</w:t>
            </w:r>
          </w:p>
          <w:p w14:paraId="0DBA5231">
            <w:pPr>
              <w:snapToGrid w:val="0"/>
              <w:spacing w:line="298" w:lineRule="auto"/>
              <w:jc w:val="center"/>
              <w:rPr>
                <w:rFonts w:eastAsia="黑体"/>
                <w:kern w:val="0"/>
                <w:sz w:val="24"/>
                <w:szCs w:val="32"/>
              </w:rPr>
            </w:pPr>
            <w:r>
              <w:rPr>
                <w:rFonts w:eastAsia="黑体"/>
                <w:kern w:val="0"/>
                <w:sz w:val="24"/>
                <w:szCs w:val="32"/>
              </w:rPr>
              <w:t>表3.7.3  楼层层间最大位移与层高之比的限值</w:t>
            </w:r>
          </w:p>
          <w:tbl>
            <w:tblPr>
              <w:tblStyle w:val="35"/>
              <w:tblW w:w="6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5"/>
              <w:gridCol w:w="1984"/>
            </w:tblGrid>
            <w:tr w14:paraId="1847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35" w:type="dxa"/>
                  <w:vAlign w:val="center"/>
                </w:tcPr>
                <w:p w14:paraId="3FEFE35D">
                  <w:pPr>
                    <w:snapToGrid w:val="0"/>
                    <w:spacing w:line="298" w:lineRule="auto"/>
                    <w:jc w:val="center"/>
                    <w:rPr>
                      <w:kern w:val="0"/>
                      <w:szCs w:val="32"/>
                    </w:rPr>
                  </w:pPr>
                  <w:r>
                    <w:rPr>
                      <w:kern w:val="0"/>
                      <w:szCs w:val="32"/>
                    </w:rPr>
                    <w:t>结构体系</w:t>
                  </w:r>
                </w:p>
              </w:tc>
              <w:tc>
                <w:tcPr>
                  <w:tcW w:w="1984" w:type="dxa"/>
                  <w:vAlign w:val="center"/>
                </w:tcPr>
                <w:p w14:paraId="70F23E26">
                  <w:pPr>
                    <w:snapToGrid w:val="0"/>
                    <w:spacing w:line="298" w:lineRule="auto"/>
                    <w:jc w:val="center"/>
                    <w:rPr>
                      <w:kern w:val="0"/>
                      <w:szCs w:val="32"/>
                    </w:rPr>
                  </w:pPr>
                  <w:r>
                    <w:rPr>
                      <w:kern w:val="0"/>
                      <w:position w:val="-6"/>
                      <w:szCs w:val="32"/>
                    </w:rPr>
                    <w:object>
                      <v:shape id="_x0000_i1039"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39" DrawAspect="Content" ObjectID="_1468075739" r:id="rId30">
                        <o:LockedField>false</o:LockedField>
                      </o:OLEObject>
                    </w:object>
                  </w:r>
                  <w:r>
                    <w:rPr>
                      <w:kern w:val="0"/>
                      <w:szCs w:val="32"/>
                    </w:rPr>
                    <w:t>限值</w:t>
                  </w:r>
                </w:p>
              </w:tc>
            </w:tr>
            <w:tr w14:paraId="45A6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 w:hRule="atLeast"/>
                <w:jc w:val="center"/>
              </w:trPr>
              <w:tc>
                <w:tcPr>
                  <w:tcW w:w="4935" w:type="dxa"/>
                  <w:vAlign w:val="center"/>
                </w:tcPr>
                <w:p w14:paraId="7E0BC42E">
                  <w:pPr>
                    <w:snapToGrid w:val="0"/>
                    <w:spacing w:line="298" w:lineRule="auto"/>
                    <w:jc w:val="center"/>
                    <w:rPr>
                      <w:kern w:val="0"/>
                      <w:szCs w:val="32"/>
                    </w:rPr>
                  </w:pPr>
                  <w:r>
                    <w:rPr>
                      <w:kern w:val="0"/>
                      <w:szCs w:val="32"/>
                    </w:rPr>
                    <w:t>框架</w:t>
                  </w:r>
                </w:p>
              </w:tc>
              <w:tc>
                <w:tcPr>
                  <w:tcW w:w="1984" w:type="dxa"/>
                  <w:vAlign w:val="center"/>
                </w:tcPr>
                <w:p w14:paraId="247207E8">
                  <w:pPr>
                    <w:snapToGrid w:val="0"/>
                    <w:spacing w:line="298" w:lineRule="auto"/>
                    <w:jc w:val="center"/>
                    <w:rPr>
                      <w:kern w:val="0"/>
                      <w:szCs w:val="32"/>
                    </w:rPr>
                  </w:pPr>
                  <w:r>
                    <w:rPr>
                      <w:kern w:val="0"/>
                      <w:szCs w:val="32"/>
                    </w:rPr>
                    <w:t>1/550</w:t>
                  </w:r>
                </w:p>
              </w:tc>
            </w:tr>
            <w:tr w14:paraId="6B21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atLeast"/>
                <w:jc w:val="center"/>
              </w:trPr>
              <w:tc>
                <w:tcPr>
                  <w:tcW w:w="4935" w:type="dxa"/>
                  <w:vAlign w:val="center"/>
                </w:tcPr>
                <w:p w14:paraId="0FF4F96C">
                  <w:pPr>
                    <w:snapToGrid w:val="0"/>
                    <w:spacing w:line="298" w:lineRule="auto"/>
                    <w:jc w:val="center"/>
                    <w:rPr>
                      <w:kern w:val="0"/>
                      <w:szCs w:val="32"/>
                    </w:rPr>
                  </w:pPr>
                  <w:r>
                    <w:rPr>
                      <w:kern w:val="0"/>
                      <w:szCs w:val="32"/>
                    </w:rPr>
                    <w:t>框架-剪力墙、框架-核心筒、板柱-剪力墙</w:t>
                  </w:r>
                </w:p>
              </w:tc>
              <w:tc>
                <w:tcPr>
                  <w:tcW w:w="1984" w:type="dxa"/>
                  <w:vAlign w:val="center"/>
                </w:tcPr>
                <w:p w14:paraId="44116A24">
                  <w:pPr>
                    <w:snapToGrid w:val="0"/>
                    <w:spacing w:line="298" w:lineRule="auto"/>
                    <w:jc w:val="center"/>
                    <w:rPr>
                      <w:kern w:val="0"/>
                      <w:szCs w:val="32"/>
                    </w:rPr>
                  </w:pPr>
                  <w:r>
                    <w:rPr>
                      <w:kern w:val="0"/>
                      <w:szCs w:val="32"/>
                    </w:rPr>
                    <w:t>1/800</w:t>
                  </w:r>
                </w:p>
              </w:tc>
            </w:tr>
            <w:tr w14:paraId="6D18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 w:hRule="atLeast"/>
                <w:jc w:val="center"/>
              </w:trPr>
              <w:tc>
                <w:tcPr>
                  <w:tcW w:w="4935" w:type="dxa"/>
                  <w:vAlign w:val="center"/>
                </w:tcPr>
                <w:p w14:paraId="0BA789E1">
                  <w:pPr>
                    <w:snapToGrid w:val="0"/>
                    <w:spacing w:line="298" w:lineRule="auto"/>
                    <w:jc w:val="center"/>
                    <w:rPr>
                      <w:kern w:val="0"/>
                      <w:szCs w:val="32"/>
                    </w:rPr>
                  </w:pPr>
                  <w:r>
                    <w:rPr>
                      <w:kern w:val="0"/>
                      <w:szCs w:val="32"/>
                    </w:rPr>
                    <w:t>筒中筒、 剪力墙</w:t>
                  </w:r>
                </w:p>
              </w:tc>
              <w:tc>
                <w:tcPr>
                  <w:tcW w:w="1984" w:type="dxa"/>
                  <w:vAlign w:val="center"/>
                </w:tcPr>
                <w:p w14:paraId="3561341C">
                  <w:pPr>
                    <w:snapToGrid w:val="0"/>
                    <w:spacing w:line="298" w:lineRule="auto"/>
                    <w:jc w:val="center"/>
                    <w:rPr>
                      <w:kern w:val="0"/>
                      <w:szCs w:val="32"/>
                    </w:rPr>
                  </w:pPr>
                  <w:r>
                    <w:rPr>
                      <w:kern w:val="0"/>
                      <w:szCs w:val="32"/>
                    </w:rPr>
                    <w:t>1/1000</w:t>
                  </w:r>
                </w:p>
              </w:tc>
            </w:tr>
            <w:tr w14:paraId="7221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jc w:val="center"/>
              </w:trPr>
              <w:tc>
                <w:tcPr>
                  <w:tcW w:w="4935" w:type="dxa"/>
                  <w:vAlign w:val="center"/>
                </w:tcPr>
                <w:p w14:paraId="7212855F">
                  <w:pPr>
                    <w:snapToGrid w:val="0"/>
                    <w:spacing w:line="298" w:lineRule="auto"/>
                    <w:jc w:val="center"/>
                    <w:rPr>
                      <w:kern w:val="0"/>
                      <w:szCs w:val="32"/>
                    </w:rPr>
                  </w:pPr>
                  <w:r>
                    <w:rPr>
                      <w:kern w:val="0"/>
                      <w:szCs w:val="32"/>
                    </w:rPr>
                    <w:t>除框架结构外的转换层</w:t>
                  </w:r>
                </w:p>
              </w:tc>
              <w:tc>
                <w:tcPr>
                  <w:tcW w:w="1984" w:type="dxa"/>
                  <w:vAlign w:val="center"/>
                </w:tcPr>
                <w:p w14:paraId="4B936F4B">
                  <w:pPr>
                    <w:snapToGrid w:val="0"/>
                    <w:spacing w:line="298" w:lineRule="auto"/>
                    <w:jc w:val="center"/>
                    <w:rPr>
                      <w:kern w:val="0"/>
                      <w:szCs w:val="32"/>
                    </w:rPr>
                  </w:pPr>
                  <w:r>
                    <w:rPr>
                      <w:kern w:val="0"/>
                      <w:szCs w:val="32"/>
                    </w:rPr>
                    <w:t>1/1000</w:t>
                  </w:r>
                </w:p>
              </w:tc>
            </w:tr>
          </w:tbl>
          <w:p w14:paraId="072EDCD3">
            <w:pPr>
              <w:pStyle w:val="17"/>
              <w:ind w:left="5250"/>
              <w:rPr>
                <w:sz w:val="24"/>
                <w:szCs w:val="32"/>
              </w:rPr>
            </w:pPr>
            <w:r>
              <w:rPr>
                <w:sz w:val="24"/>
                <w:szCs w:val="32"/>
              </w:rPr>
              <w:t xml:space="preserve">    </w:t>
            </w:r>
          </w:p>
          <w:p w14:paraId="2BDA2FBE">
            <w:pPr>
              <w:pStyle w:val="17"/>
              <w:ind w:left="0" w:leftChars="0" w:firstLine="480" w:firstLineChars="200"/>
              <w:rPr>
                <w:sz w:val="24"/>
                <w:szCs w:val="32"/>
              </w:rPr>
            </w:pPr>
            <w:r>
              <w:rPr>
                <w:sz w:val="24"/>
                <w:szCs w:val="32"/>
              </w:rPr>
              <w:t>2  高度不小于250m的高层建筑，其楼层层间最大位移与层高之比</w:t>
            </w:r>
            <w:r>
              <w:rPr>
                <w:position w:val="-6"/>
                <w:sz w:val="24"/>
                <w:szCs w:val="32"/>
              </w:rPr>
              <w:object>
                <v:shape id="_x0000_i1040"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0" DrawAspect="Content" ObjectID="_1468075740" r:id="rId31">
                  <o:LockedField>false</o:LockedField>
                </o:OLEObject>
              </w:object>
            </w:r>
            <w:r>
              <w:rPr>
                <w:sz w:val="24"/>
                <w:szCs w:val="32"/>
              </w:rPr>
              <w:t>不宜大于1/500。</w:t>
            </w:r>
          </w:p>
          <w:p w14:paraId="6C66627D">
            <w:pPr>
              <w:snapToGrid w:val="0"/>
              <w:spacing w:line="360" w:lineRule="auto"/>
              <w:ind w:firstLine="420"/>
              <w:rPr>
                <w:kern w:val="0"/>
                <w:sz w:val="24"/>
                <w:szCs w:val="32"/>
              </w:rPr>
            </w:pPr>
            <w:r>
              <w:rPr>
                <w:kern w:val="0"/>
                <w:sz w:val="24"/>
                <w:szCs w:val="32"/>
              </w:rPr>
              <w:t>3  高度在150m~250m之间的高层建筑，其楼层层间最大位移与层高之比</w:t>
            </w:r>
            <w:r>
              <w:rPr>
                <w:kern w:val="0"/>
                <w:position w:val="-6"/>
                <w:sz w:val="24"/>
                <w:szCs w:val="32"/>
              </w:rPr>
              <w:object>
                <v:shape id="_x0000_i1041"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1" DrawAspect="Content" ObjectID="_1468075741" r:id="rId32">
                  <o:LockedField>false</o:LockedField>
                </o:OLEObject>
              </w:object>
            </w:r>
            <w:r>
              <w:rPr>
                <w:kern w:val="0"/>
                <w:sz w:val="24"/>
                <w:szCs w:val="32"/>
              </w:rPr>
              <w:t>的限值可按本条第1款和第2款的限值线性插入取用。</w:t>
            </w:r>
          </w:p>
          <w:p w14:paraId="2EDD46C7">
            <w:pPr>
              <w:adjustRightInd w:val="0"/>
              <w:snapToGrid w:val="0"/>
              <w:spacing w:line="360" w:lineRule="auto"/>
              <w:ind w:firstLine="420" w:firstLineChars="200"/>
              <w:rPr>
                <w:kern w:val="0"/>
                <w:sz w:val="24"/>
                <w:szCs w:val="32"/>
              </w:rPr>
            </w:pPr>
            <w:r>
              <w:rPr>
                <w:kern w:val="0"/>
                <w:szCs w:val="32"/>
              </w:rPr>
              <w:t>注：楼层层间最大位移</w:t>
            </w:r>
            <w:r>
              <w:rPr>
                <w:kern w:val="0"/>
                <w:szCs w:val="32"/>
              </w:rPr>
              <w:sym w:font="Symbol" w:char="F044"/>
            </w:r>
            <w:r>
              <w:rPr>
                <w:i/>
                <w:kern w:val="0"/>
                <w:szCs w:val="32"/>
              </w:rPr>
              <w:t>u</w:t>
            </w:r>
            <w:r>
              <w:rPr>
                <w:kern w:val="0"/>
                <w:szCs w:val="32"/>
              </w:rPr>
              <w:t>以楼层竖向构件最大的水平位移差计算，不扣除整体弯曲变形。抗震设计时，本条规定的楼层位移计算可不考虑偶然偏心的影响。</w:t>
            </w:r>
          </w:p>
        </w:tc>
        <w:tc>
          <w:tcPr>
            <w:tcW w:w="7371" w:type="dxa"/>
          </w:tcPr>
          <w:p w14:paraId="79F11363">
            <w:pPr>
              <w:snapToGrid w:val="0"/>
              <w:spacing w:line="298" w:lineRule="auto"/>
              <w:rPr>
                <w:kern w:val="0"/>
                <w:sz w:val="24"/>
                <w:szCs w:val="32"/>
              </w:rPr>
            </w:pPr>
            <w:r>
              <w:rPr>
                <w:b/>
                <w:bCs/>
                <w:kern w:val="0"/>
                <w:sz w:val="24"/>
                <w:szCs w:val="32"/>
              </w:rPr>
              <w:t xml:space="preserve">3.7.3 </w:t>
            </w:r>
            <w:r>
              <w:rPr>
                <w:kern w:val="0"/>
                <w:sz w:val="24"/>
                <w:szCs w:val="32"/>
              </w:rPr>
              <w:t xml:space="preserve"> 按弹性方法计算的风荷载或多遇地震标准值作用下的楼层层间最大水平位移与层高之比</w:t>
            </w:r>
            <w:r>
              <w:rPr>
                <w:kern w:val="0"/>
                <w:position w:val="-6"/>
                <w:sz w:val="24"/>
                <w:szCs w:val="32"/>
              </w:rPr>
              <w:object>
                <v:shape id="_x0000_i1042"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2" DrawAspect="Content" ObjectID="_1468075742" r:id="rId33">
                  <o:LockedField>false</o:LockedField>
                </o:OLEObject>
              </w:object>
            </w:r>
            <w:r>
              <w:rPr>
                <w:kern w:val="0"/>
                <w:sz w:val="24"/>
                <w:szCs w:val="32"/>
              </w:rPr>
              <w:t>宜符合下列规定：</w:t>
            </w:r>
          </w:p>
          <w:p w14:paraId="3081A7AA">
            <w:pPr>
              <w:snapToGrid w:val="0"/>
              <w:spacing w:line="298" w:lineRule="auto"/>
              <w:rPr>
                <w:kern w:val="0"/>
                <w:sz w:val="24"/>
                <w:szCs w:val="32"/>
              </w:rPr>
            </w:pPr>
            <w:r>
              <w:rPr>
                <w:kern w:val="0"/>
                <w:sz w:val="24"/>
                <w:szCs w:val="32"/>
              </w:rPr>
              <w:t xml:space="preserve">    1  高度不大于150m的高层建筑，其楼层层间最大位移与层高之比</w:t>
            </w:r>
            <w:r>
              <w:rPr>
                <w:kern w:val="0"/>
                <w:position w:val="-6"/>
                <w:sz w:val="24"/>
                <w:szCs w:val="32"/>
              </w:rPr>
              <w:object>
                <v:shape id="_x0000_i1043"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3" DrawAspect="Content" ObjectID="_1468075743" r:id="rId34">
                  <o:LockedField>false</o:LockedField>
                </o:OLEObject>
              </w:object>
            </w:r>
            <w:r>
              <w:rPr>
                <w:kern w:val="0"/>
                <w:sz w:val="24"/>
                <w:szCs w:val="32"/>
              </w:rPr>
              <w:t>不宜大于表3.7.3的限值。</w:t>
            </w:r>
          </w:p>
          <w:p w14:paraId="7909F168">
            <w:pPr>
              <w:snapToGrid w:val="0"/>
              <w:spacing w:line="298" w:lineRule="auto"/>
              <w:jc w:val="center"/>
              <w:rPr>
                <w:rFonts w:eastAsia="黑体"/>
                <w:kern w:val="0"/>
                <w:sz w:val="24"/>
                <w:szCs w:val="32"/>
              </w:rPr>
            </w:pPr>
            <w:r>
              <w:rPr>
                <w:rFonts w:eastAsia="黑体"/>
                <w:kern w:val="0"/>
                <w:sz w:val="24"/>
                <w:szCs w:val="32"/>
              </w:rPr>
              <w:t>表3.7.3  楼层层间最大位移与层高之比的限值</w:t>
            </w:r>
          </w:p>
          <w:tbl>
            <w:tblPr>
              <w:tblStyle w:val="35"/>
              <w:tblW w:w="6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5"/>
              <w:gridCol w:w="1984"/>
            </w:tblGrid>
            <w:tr w14:paraId="41F0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935" w:type="dxa"/>
                  <w:vAlign w:val="center"/>
                </w:tcPr>
                <w:p w14:paraId="0D7F1C05">
                  <w:pPr>
                    <w:snapToGrid w:val="0"/>
                    <w:spacing w:line="298" w:lineRule="auto"/>
                    <w:jc w:val="center"/>
                    <w:rPr>
                      <w:kern w:val="0"/>
                      <w:szCs w:val="32"/>
                    </w:rPr>
                  </w:pPr>
                  <w:r>
                    <w:rPr>
                      <w:kern w:val="0"/>
                      <w:szCs w:val="32"/>
                    </w:rPr>
                    <w:t>结构体系</w:t>
                  </w:r>
                </w:p>
              </w:tc>
              <w:tc>
                <w:tcPr>
                  <w:tcW w:w="1984" w:type="dxa"/>
                  <w:vAlign w:val="center"/>
                </w:tcPr>
                <w:p w14:paraId="60629B65">
                  <w:pPr>
                    <w:snapToGrid w:val="0"/>
                    <w:spacing w:line="298" w:lineRule="auto"/>
                    <w:jc w:val="center"/>
                    <w:rPr>
                      <w:kern w:val="0"/>
                      <w:szCs w:val="32"/>
                    </w:rPr>
                  </w:pPr>
                  <w:r>
                    <w:rPr>
                      <w:kern w:val="0"/>
                      <w:position w:val="-6"/>
                      <w:szCs w:val="32"/>
                    </w:rPr>
                    <w:object>
                      <v:shape id="_x0000_i1044"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4" DrawAspect="Content" ObjectID="_1468075744" r:id="rId35">
                        <o:LockedField>false</o:LockedField>
                      </o:OLEObject>
                    </w:object>
                  </w:r>
                  <w:r>
                    <w:rPr>
                      <w:kern w:val="0"/>
                      <w:szCs w:val="32"/>
                    </w:rPr>
                    <w:t>限值</w:t>
                  </w:r>
                </w:p>
              </w:tc>
            </w:tr>
            <w:tr w14:paraId="3D23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 w:hRule="atLeast"/>
                <w:jc w:val="center"/>
              </w:trPr>
              <w:tc>
                <w:tcPr>
                  <w:tcW w:w="4935" w:type="dxa"/>
                  <w:vAlign w:val="center"/>
                </w:tcPr>
                <w:p w14:paraId="3C857B72">
                  <w:pPr>
                    <w:snapToGrid w:val="0"/>
                    <w:spacing w:line="298" w:lineRule="auto"/>
                    <w:jc w:val="center"/>
                    <w:rPr>
                      <w:kern w:val="0"/>
                      <w:szCs w:val="32"/>
                    </w:rPr>
                  </w:pPr>
                  <w:r>
                    <w:rPr>
                      <w:kern w:val="0"/>
                      <w:szCs w:val="32"/>
                    </w:rPr>
                    <w:t>框架</w:t>
                  </w:r>
                </w:p>
              </w:tc>
              <w:tc>
                <w:tcPr>
                  <w:tcW w:w="1984" w:type="dxa"/>
                  <w:vAlign w:val="center"/>
                </w:tcPr>
                <w:p w14:paraId="67DDA585">
                  <w:pPr>
                    <w:snapToGrid w:val="0"/>
                    <w:spacing w:line="298" w:lineRule="auto"/>
                    <w:jc w:val="center"/>
                    <w:rPr>
                      <w:kern w:val="0"/>
                      <w:szCs w:val="32"/>
                    </w:rPr>
                  </w:pPr>
                  <w:r>
                    <w:rPr>
                      <w:kern w:val="0"/>
                      <w:szCs w:val="32"/>
                    </w:rPr>
                    <w:t>1/550</w:t>
                  </w:r>
                </w:p>
              </w:tc>
            </w:tr>
            <w:tr w14:paraId="1A80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atLeast"/>
                <w:jc w:val="center"/>
              </w:trPr>
              <w:tc>
                <w:tcPr>
                  <w:tcW w:w="4935" w:type="dxa"/>
                  <w:vAlign w:val="center"/>
                </w:tcPr>
                <w:p w14:paraId="20D8EA4E">
                  <w:pPr>
                    <w:snapToGrid w:val="0"/>
                    <w:spacing w:line="298" w:lineRule="auto"/>
                    <w:jc w:val="center"/>
                    <w:rPr>
                      <w:kern w:val="0"/>
                      <w:szCs w:val="32"/>
                    </w:rPr>
                  </w:pPr>
                  <w:r>
                    <w:rPr>
                      <w:kern w:val="0"/>
                      <w:szCs w:val="32"/>
                    </w:rPr>
                    <w:t>框架-剪力墙、框架-核心筒、板柱-剪力墙</w:t>
                  </w:r>
                </w:p>
              </w:tc>
              <w:tc>
                <w:tcPr>
                  <w:tcW w:w="1984" w:type="dxa"/>
                  <w:vAlign w:val="center"/>
                </w:tcPr>
                <w:p w14:paraId="3CA17E8A">
                  <w:pPr>
                    <w:snapToGrid w:val="0"/>
                    <w:spacing w:line="298" w:lineRule="auto"/>
                    <w:jc w:val="center"/>
                    <w:rPr>
                      <w:kern w:val="0"/>
                      <w:szCs w:val="32"/>
                    </w:rPr>
                  </w:pPr>
                  <w:r>
                    <w:rPr>
                      <w:kern w:val="0"/>
                      <w:szCs w:val="32"/>
                    </w:rPr>
                    <w:t>1/800</w:t>
                  </w:r>
                </w:p>
              </w:tc>
            </w:tr>
            <w:tr w14:paraId="3D64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 w:hRule="atLeast"/>
                <w:jc w:val="center"/>
              </w:trPr>
              <w:tc>
                <w:tcPr>
                  <w:tcW w:w="4935" w:type="dxa"/>
                  <w:vAlign w:val="center"/>
                </w:tcPr>
                <w:p w14:paraId="45AC8D1B">
                  <w:pPr>
                    <w:snapToGrid w:val="0"/>
                    <w:spacing w:line="298" w:lineRule="auto"/>
                    <w:jc w:val="center"/>
                    <w:rPr>
                      <w:kern w:val="0"/>
                      <w:szCs w:val="32"/>
                    </w:rPr>
                  </w:pPr>
                  <w:r>
                    <w:rPr>
                      <w:kern w:val="0"/>
                      <w:szCs w:val="32"/>
                    </w:rPr>
                    <w:t>筒中筒、 剪力墙</w:t>
                  </w:r>
                </w:p>
              </w:tc>
              <w:tc>
                <w:tcPr>
                  <w:tcW w:w="1984" w:type="dxa"/>
                  <w:vAlign w:val="center"/>
                </w:tcPr>
                <w:p w14:paraId="07AE1B94">
                  <w:pPr>
                    <w:snapToGrid w:val="0"/>
                    <w:spacing w:line="298" w:lineRule="auto"/>
                    <w:jc w:val="center"/>
                    <w:rPr>
                      <w:kern w:val="0"/>
                      <w:szCs w:val="32"/>
                    </w:rPr>
                  </w:pPr>
                  <w:r>
                    <w:rPr>
                      <w:kern w:val="0"/>
                      <w:szCs w:val="32"/>
                    </w:rPr>
                    <w:t>1/1000</w:t>
                  </w:r>
                </w:p>
              </w:tc>
            </w:tr>
            <w:tr w14:paraId="1BCD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jc w:val="center"/>
              </w:trPr>
              <w:tc>
                <w:tcPr>
                  <w:tcW w:w="4935" w:type="dxa"/>
                  <w:vAlign w:val="center"/>
                </w:tcPr>
                <w:p w14:paraId="5CBE35B1">
                  <w:pPr>
                    <w:snapToGrid w:val="0"/>
                    <w:spacing w:line="298" w:lineRule="auto"/>
                    <w:jc w:val="center"/>
                    <w:rPr>
                      <w:kern w:val="0"/>
                      <w:szCs w:val="32"/>
                    </w:rPr>
                  </w:pPr>
                  <w:r>
                    <w:rPr>
                      <w:kern w:val="0"/>
                      <w:szCs w:val="32"/>
                    </w:rPr>
                    <w:t>除框架结构外的转换层</w:t>
                  </w:r>
                </w:p>
              </w:tc>
              <w:tc>
                <w:tcPr>
                  <w:tcW w:w="1984" w:type="dxa"/>
                  <w:vAlign w:val="center"/>
                </w:tcPr>
                <w:p w14:paraId="081EAC88">
                  <w:pPr>
                    <w:snapToGrid w:val="0"/>
                    <w:spacing w:line="298" w:lineRule="auto"/>
                    <w:jc w:val="center"/>
                    <w:rPr>
                      <w:kern w:val="0"/>
                      <w:szCs w:val="32"/>
                    </w:rPr>
                  </w:pPr>
                  <w:r>
                    <w:rPr>
                      <w:kern w:val="0"/>
                      <w:szCs w:val="32"/>
                    </w:rPr>
                    <w:t>1/1000</w:t>
                  </w:r>
                </w:p>
              </w:tc>
            </w:tr>
          </w:tbl>
          <w:p w14:paraId="3A838585">
            <w:pPr>
              <w:pStyle w:val="17"/>
              <w:ind w:left="5250"/>
              <w:rPr>
                <w:sz w:val="24"/>
                <w:szCs w:val="32"/>
              </w:rPr>
            </w:pPr>
            <w:r>
              <w:rPr>
                <w:sz w:val="24"/>
                <w:szCs w:val="32"/>
              </w:rPr>
              <w:t xml:space="preserve">    </w:t>
            </w:r>
          </w:p>
          <w:p w14:paraId="62A6201F">
            <w:pPr>
              <w:pStyle w:val="17"/>
              <w:ind w:left="0" w:leftChars="0" w:firstLine="480" w:firstLineChars="200"/>
              <w:rPr>
                <w:sz w:val="24"/>
                <w:szCs w:val="32"/>
              </w:rPr>
            </w:pPr>
            <w:r>
              <w:rPr>
                <w:sz w:val="24"/>
                <w:szCs w:val="32"/>
              </w:rPr>
              <w:t>2  高度不小于250m的高层建筑，其楼层层间最大位移与层高之比</w:t>
            </w:r>
            <w:r>
              <w:rPr>
                <w:position w:val="-6"/>
                <w:sz w:val="24"/>
                <w:szCs w:val="32"/>
              </w:rPr>
              <w:object>
                <v:shape id="_x0000_i1045"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5" DrawAspect="Content" ObjectID="_1468075745" r:id="rId36">
                  <o:LockedField>false</o:LockedField>
                </o:OLEObject>
              </w:object>
            </w:r>
            <w:r>
              <w:rPr>
                <w:sz w:val="24"/>
                <w:szCs w:val="32"/>
              </w:rPr>
              <w:t>不宜大于1/500。</w:t>
            </w:r>
          </w:p>
          <w:p w14:paraId="1A2B392E">
            <w:pPr>
              <w:snapToGrid w:val="0"/>
              <w:spacing w:line="360" w:lineRule="auto"/>
              <w:ind w:firstLine="420"/>
              <w:rPr>
                <w:kern w:val="0"/>
                <w:sz w:val="24"/>
                <w:szCs w:val="32"/>
              </w:rPr>
            </w:pPr>
            <w:r>
              <w:rPr>
                <w:kern w:val="0"/>
                <w:sz w:val="24"/>
                <w:szCs w:val="32"/>
              </w:rPr>
              <w:t>3  高度在150m~250m之间的高层建筑，其楼层层间最大位移与层高之比</w:t>
            </w:r>
            <w:r>
              <w:rPr>
                <w:kern w:val="0"/>
                <w:position w:val="-6"/>
                <w:sz w:val="24"/>
                <w:szCs w:val="32"/>
              </w:rPr>
              <w:object>
                <v:shape id="_x0000_i1046" o:spt="75" type="#_x0000_t75" style="height:13.65pt;width:31.1pt;" o:ole="t" fillcolor="#6D6D6D" filled="f" o:preferrelative="t" stroked="f" coordsize="21600,21600">
                  <v:path/>
                  <v:fill on="f" focussize="0,0"/>
                  <v:stroke on="f" joinstyle="miter"/>
                  <v:imagedata r:id="rId28" o:title=""/>
                  <o:lock v:ext="edit" aspectratio="t"/>
                  <w10:wrap type="none"/>
                  <w10:anchorlock/>
                </v:shape>
                <o:OLEObject Type="Embed" ProgID="Equation.3" ShapeID="_x0000_i1046" DrawAspect="Content" ObjectID="_1468075746" r:id="rId37">
                  <o:LockedField>false</o:LockedField>
                </o:OLEObject>
              </w:object>
            </w:r>
            <w:r>
              <w:rPr>
                <w:kern w:val="0"/>
                <w:sz w:val="24"/>
                <w:szCs w:val="32"/>
              </w:rPr>
              <w:t>的限值可按本条第1款和第2款的限值线性插入取用。</w:t>
            </w:r>
          </w:p>
          <w:p w14:paraId="073D4D1E">
            <w:pPr>
              <w:snapToGrid w:val="0"/>
              <w:spacing w:line="360" w:lineRule="auto"/>
              <w:ind w:firstLine="420"/>
              <w:rPr>
                <w:kern w:val="0"/>
                <w:sz w:val="24"/>
                <w:szCs w:val="32"/>
                <w:u w:val="single"/>
              </w:rPr>
            </w:pPr>
            <w:r>
              <w:rPr>
                <w:kern w:val="0"/>
                <w:sz w:val="24"/>
                <w:szCs w:val="32"/>
                <w:u w:val="single"/>
              </w:rPr>
              <w:t>4  楼层层间最大水平位移∆</w:t>
            </w:r>
            <w:r>
              <w:rPr>
                <w:i/>
                <w:kern w:val="0"/>
                <w:sz w:val="24"/>
                <w:szCs w:val="32"/>
                <w:u w:val="single"/>
              </w:rPr>
              <w:t>u</w:t>
            </w:r>
            <w:r>
              <w:rPr>
                <w:kern w:val="0"/>
                <w:sz w:val="24"/>
                <w:szCs w:val="32"/>
                <w:u w:val="single"/>
              </w:rPr>
              <w:t>应按楼层竖向构件最大的水平位移差计算，计算时可不扣除整体弯曲变形；楼层水平位移计算时可不考虑质量偶然偏心的影响。</w:t>
            </w:r>
          </w:p>
          <w:p w14:paraId="55C41C3D">
            <w:pPr>
              <w:adjustRightInd w:val="0"/>
              <w:snapToGrid w:val="0"/>
              <w:spacing w:line="360" w:lineRule="auto"/>
              <w:rPr>
                <w:kern w:val="0"/>
                <w:sz w:val="24"/>
                <w:szCs w:val="32"/>
              </w:rPr>
            </w:pPr>
            <w:r>
              <w:rPr>
                <w:kern w:val="0"/>
                <w:szCs w:val="32"/>
                <w:bdr w:val="single" w:color="auto" w:sz="4" w:space="0"/>
              </w:rPr>
              <w:t>注：楼层层间最大位移</w:t>
            </w:r>
            <w:r>
              <w:rPr>
                <w:kern w:val="0"/>
                <w:szCs w:val="32"/>
                <w:bdr w:val="single" w:color="auto" w:sz="4" w:space="0"/>
              </w:rPr>
              <w:sym w:font="Symbol" w:char="F044"/>
            </w:r>
            <w:r>
              <w:rPr>
                <w:i/>
                <w:kern w:val="0"/>
                <w:szCs w:val="32"/>
                <w:bdr w:val="single" w:color="auto" w:sz="4" w:space="0"/>
              </w:rPr>
              <w:t>u</w:t>
            </w:r>
            <w:r>
              <w:rPr>
                <w:kern w:val="0"/>
                <w:szCs w:val="32"/>
                <w:bdr w:val="single" w:color="auto" w:sz="4" w:space="0"/>
              </w:rPr>
              <w:t>以楼层竖向构件最大的水平位移差计算，不扣除整体弯曲变形。抗震设计时，本条规定的楼层位移计算可不考虑偶然偏心的影响。</w:t>
            </w:r>
          </w:p>
        </w:tc>
      </w:tr>
      <w:tr w14:paraId="674F2E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9F0ED56">
            <w:pPr>
              <w:snapToGrid w:val="0"/>
              <w:spacing w:line="360" w:lineRule="auto"/>
              <w:rPr>
                <w:kern w:val="0"/>
                <w:sz w:val="24"/>
                <w:szCs w:val="32"/>
              </w:rPr>
            </w:pPr>
            <w:r>
              <w:rPr>
                <w:b/>
                <w:bCs/>
                <w:kern w:val="0"/>
                <w:sz w:val="24"/>
                <w:szCs w:val="32"/>
              </w:rPr>
              <w:t xml:space="preserve">3.7.4 </w:t>
            </w:r>
            <w:r>
              <w:rPr>
                <w:kern w:val="0"/>
                <w:sz w:val="24"/>
                <w:szCs w:val="32"/>
              </w:rPr>
              <w:t xml:space="preserve"> 高层建筑结构在罕遇地震作用下的薄弱层弹塑性变形验算，应符合下列规定：</w:t>
            </w:r>
          </w:p>
          <w:p w14:paraId="6ACDCB84">
            <w:pPr>
              <w:snapToGrid w:val="0"/>
              <w:spacing w:line="360" w:lineRule="auto"/>
              <w:ind w:firstLine="420"/>
              <w:rPr>
                <w:kern w:val="0"/>
                <w:sz w:val="24"/>
                <w:szCs w:val="32"/>
              </w:rPr>
            </w:pPr>
            <w:r>
              <w:rPr>
                <w:kern w:val="0"/>
                <w:sz w:val="24"/>
                <w:szCs w:val="32"/>
              </w:rPr>
              <w:t>1  下列结构应进行弹塑性变形验算：</w:t>
            </w:r>
          </w:p>
          <w:p w14:paraId="74056788">
            <w:pPr>
              <w:snapToGrid w:val="0"/>
              <w:spacing w:line="360" w:lineRule="auto"/>
              <w:ind w:firstLine="420"/>
              <w:rPr>
                <w:kern w:val="0"/>
                <w:sz w:val="24"/>
                <w:szCs w:val="32"/>
              </w:rPr>
            </w:pPr>
            <w:r>
              <w:rPr>
                <w:kern w:val="0"/>
                <w:sz w:val="24"/>
                <w:szCs w:val="32"/>
              </w:rPr>
              <w:t>1）7～9度时楼层屈服强度系数小于0.5的框架结构；</w:t>
            </w:r>
          </w:p>
          <w:p w14:paraId="0E61D1DB">
            <w:pPr>
              <w:snapToGrid w:val="0"/>
              <w:spacing w:line="360" w:lineRule="auto"/>
              <w:ind w:firstLine="420"/>
              <w:rPr>
                <w:kern w:val="0"/>
                <w:sz w:val="24"/>
                <w:szCs w:val="32"/>
              </w:rPr>
            </w:pPr>
            <w:r>
              <w:rPr>
                <w:kern w:val="0"/>
                <w:sz w:val="24"/>
                <w:szCs w:val="32"/>
              </w:rPr>
              <w:t>2）甲类建筑和9度抗震设防的乙类建筑结构；</w:t>
            </w:r>
          </w:p>
          <w:p w14:paraId="59BC855D">
            <w:pPr>
              <w:snapToGrid w:val="0"/>
              <w:spacing w:line="360" w:lineRule="auto"/>
              <w:ind w:firstLine="420"/>
              <w:rPr>
                <w:kern w:val="0"/>
                <w:sz w:val="24"/>
                <w:szCs w:val="32"/>
              </w:rPr>
            </w:pPr>
            <w:r>
              <w:rPr>
                <w:kern w:val="0"/>
                <w:sz w:val="24"/>
                <w:szCs w:val="32"/>
              </w:rPr>
              <w:t>3）采用隔震和消能减震设计的建筑结构；</w:t>
            </w:r>
          </w:p>
          <w:p w14:paraId="30553394">
            <w:pPr>
              <w:snapToGrid w:val="0"/>
              <w:spacing w:line="360" w:lineRule="auto"/>
              <w:ind w:firstLine="420"/>
              <w:rPr>
                <w:kern w:val="0"/>
                <w:sz w:val="24"/>
                <w:szCs w:val="32"/>
              </w:rPr>
            </w:pPr>
            <w:r>
              <w:rPr>
                <w:kern w:val="0"/>
                <w:sz w:val="24"/>
                <w:szCs w:val="32"/>
              </w:rPr>
              <w:t>4）房屋高度大于150m的结构。</w:t>
            </w:r>
          </w:p>
          <w:p w14:paraId="4FA872BB">
            <w:pPr>
              <w:snapToGrid w:val="0"/>
              <w:spacing w:line="360" w:lineRule="auto"/>
              <w:ind w:firstLine="420"/>
              <w:rPr>
                <w:kern w:val="0"/>
                <w:sz w:val="24"/>
                <w:szCs w:val="32"/>
              </w:rPr>
            </w:pPr>
            <w:r>
              <w:rPr>
                <w:kern w:val="0"/>
                <w:sz w:val="24"/>
                <w:szCs w:val="32"/>
              </w:rPr>
              <w:t>2  下列结构宜进行弹塑性变形验算：</w:t>
            </w:r>
          </w:p>
          <w:p w14:paraId="0C465218">
            <w:pPr>
              <w:snapToGrid w:val="0"/>
              <w:spacing w:line="360" w:lineRule="auto"/>
              <w:ind w:firstLine="420"/>
              <w:rPr>
                <w:kern w:val="0"/>
                <w:sz w:val="24"/>
                <w:szCs w:val="32"/>
              </w:rPr>
            </w:pPr>
            <w:r>
              <w:rPr>
                <w:kern w:val="0"/>
                <w:sz w:val="24"/>
                <w:szCs w:val="32"/>
              </w:rPr>
              <w:t>1）本规程表4.3.4所列高度范围且不满足本规程第3.5.2~3.5.6 条规定的竖向不规则高层建筑结构；</w:t>
            </w:r>
          </w:p>
          <w:p w14:paraId="00C81440">
            <w:pPr>
              <w:snapToGrid w:val="0"/>
              <w:spacing w:line="360" w:lineRule="auto"/>
              <w:ind w:firstLine="420"/>
              <w:rPr>
                <w:kern w:val="0"/>
                <w:sz w:val="24"/>
                <w:szCs w:val="32"/>
              </w:rPr>
            </w:pPr>
            <w:r>
              <w:rPr>
                <w:kern w:val="0"/>
                <w:sz w:val="24"/>
                <w:szCs w:val="32"/>
              </w:rPr>
              <w:t>2）7度Ⅲ、Ⅳ类场地和8度抗震设防的乙类建筑结构；</w:t>
            </w:r>
          </w:p>
          <w:p w14:paraId="16BD9134">
            <w:pPr>
              <w:snapToGrid w:val="0"/>
              <w:spacing w:line="360" w:lineRule="auto"/>
              <w:ind w:firstLine="420"/>
              <w:rPr>
                <w:kern w:val="0"/>
                <w:sz w:val="24"/>
                <w:szCs w:val="32"/>
              </w:rPr>
            </w:pPr>
            <w:r>
              <w:rPr>
                <w:kern w:val="0"/>
                <w:sz w:val="24"/>
                <w:szCs w:val="32"/>
              </w:rPr>
              <w:t>3）板柱-剪力墙结构。</w:t>
            </w:r>
          </w:p>
          <w:p w14:paraId="017822FB">
            <w:pPr>
              <w:adjustRightInd w:val="0"/>
              <w:snapToGrid w:val="0"/>
              <w:spacing w:line="360" w:lineRule="auto"/>
              <w:rPr>
                <w:kern w:val="0"/>
                <w:sz w:val="24"/>
                <w:szCs w:val="32"/>
              </w:rPr>
            </w:pPr>
            <w:r>
              <w:rPr>
                <w:kern w:val="0"/>
              </w:rPr>
              <w:t>注：楼层屈服强度系数为按构件实际配筋和材料强度标准值计算的楼层受剪承载力与按罕遇地震作用计算的楼层弹性地震剪力的比值。</w:t>
            </w:r>
          </w:p>
        </w:tc>
        <w:tc>
          <w:tcPr>
            <w:tcW w:w="7371" w:type="dxa"/>
          </w:tcPr>
          <w:p w14:paraId="78E2A0CE">
            <w:pPr>
              <w:snapToGrid w:val="0"/>
              <w:spacing w:line="360" w:lineRule="auto"/>
              <w:rPr>
                <w:kern w:val="0"/>
                <w:sz w:val="24"/>
                <w:szCs w:val="32"/>
              </w:rPr>
            </w:pPr>
            <w:r>
              <w:rPr>
                <w:b/>
                <w:bCs/>
                <w:kern w:val="0"/>
                <w:sz w:val="24"/>
                <w:szCs w:val="32"/>
              </w:rPr>
              <w:t xml:space="preserve">3.7.4 </w:t>
            </w:r>
            <w:r>
              <w:rPr>
                <w:kern w:val="0"/>
                <w:sz w:val="24"/>
                <w:szCs w:val="32"/>
              </w:rPr>
              <w:t xml:space="preserve"> 高层建筑结构在罕遇地震作用下的薄弱层弹塑性变形验算，应符合下列规定：</w:t>
            </w:r>
          </w:p>
          <w:p w14:paraId="293FE813">
            <w:pPr>
              <w:snapToGrid w:val="0"/>
              <w:spacing w:line="360" w:lineRule="auto"/>
              <w:ind w:firstLine="420"/>
              <w:rPr>
                <w:kern w:val="0"/>
                <w:sz w:val="24"/>
                <w:szCs w:val="32"/>
              </w:rPr>
            </w:pPr>
            <w:r>
              <w:rPr>
                <w:kern w:val="0"/>
                <w:sz w:val="24"/>
                <w:szCs w:val="32"/>
              </w:rPr>
              <w:t>1  下列结构应进行弹塑性变形验算：</w:t>
            </w:r>
          </w:p>
          <w:p w14:paraId="13B6F773">
            <w:pPr>
              <w:snapToGrid w:val="0"/>
              <w:spacing w:line="360" w:lineRule="auto"/>
              <w:ind w:firstLine="420"/>
              <w:rPr>
                <w:kern w:val="0"/>
                <w:sz w:val="24"/>
                <w:szCs w:val="32"/>
              </w:rPr>
            </w:pPr>
            <w:r>
              <w:rPr>
                <w:kern w:val="0"/>
                <w:sz w:val="24"/>
                <w:szCs w:val="32"/>
              </w:rPr>
              <w:t>1）7～9度时楼层屈服强度系数小于0.5的框架结构；</w:t>
            </w:r>
          </w:p>
          <w:p w14:paraId="6D3FA262">
            <w:pPr>
              <w:snapToGrid w:val="0"/>
              <w:spacing w:line="360" w:lineRule="auto"/>
              <w:ind w:firstLine="420"/>
              <w:rPr>
                <w:kern w:val="0"/>
                <w:sz w:val="24"/>
                <w:szCs w:val="32"/>
              </w:rPr>
            </w:pPr>
            <w:r>
              <w:rPr>
                <w:kern w:val="0"/>
                <w:sz w:val="24"/>
                <w:szCs w:val="32"/>
              </w:rPr>
              <w:t>2）甲类建筑和9度抗震设防的乙类建筑结构；</w:t>
            </w:r>
          </w:p>
          <w:p w14:paraId="3D457EDD">
            <w:pPr>
              <w:snapToGrid w:val="0"/>
              <w:spacing w:line="360" w:lineRule="auto"/>
              <w:ind w:firstLine="420"/>
              <w:rPr>
                <w:kern w:val="0"/>
                <w:sz w:val="24"/>
                <w:szCs w:val="32"/>
              </w:rPr>
            </w:pPr>
            <w:r>
              <w:rPr>
                <w:kern w:val="0"/>
                <w:sz w:val="24"/>
                <w:szCs w:val="32"/>
              </w:rPr>
              <w:t>3）采用隔震和消能减震设计的建筑结构；</w:t>
            </w:r>
          </w:p>
          <w:p w14:paraId="2E20C877">
            <w:pPr>
              <w:snapToGrid w:val="0"/>
              <w:spacing w:line="360" w:lineRule="auto"/>
              <w:ind w:firstLine="420"/>
              <w:rPr>
                <w:kern w:val="0"/>
                <w:sz w:val="24"/>
                <w:szCs w:val="32"/>
              </w:rPr>
            </w:pPr>
            <w:r>
              <w:rPr>
                <w:kern w:val="0"/>
                <w:sz w:val="24"/>
                <w:szCs w:val="32"/>
              </w:rPr>
              <w:t>4）房屋高度大于150m的结构。</w:t>
            </w:r>
          </w:p>
          <w:p w14:paraId="3AB75173">
            <w:pPr>
              <w:snapToGrid w:val="0"/>
              <w:spacing w:line="360" w:lineRule="auto"/>
              <w:ind w:firstLine="420"/>
              <w:rPr>
                <w:kern w:val="0"/>
                <w:sz w:val="24"/>
                <w:szCs w:val="32"/>
              </w:rPr>
            </w:pPr>
            <w:r>
              <w:rPr>
                <w:kern w:val="0"/>
                <w:sz w:val="24"/>
                <w:szCs w:val="32"/>
              </w:rPr>
              <w:t>2  下列结构宜进行弹塑性变形验算：</w:t>
            </w:r>
          </w:p>
          <w:p w14:paraId="25BC88EA">
            <w:pPr>
              <w:snapToGrid w:val="0"/>
              <w:spacing w:line="360" w:lineRule="auto"/>
              <w:ind w:firstLine="420"/>
              <w:rPr>
                <w:kern w:val="0"/>
                <w:sz w:val="24"/>
                <w:szCs w:val="32"/>
              </w:rPr>
            </w:pPr>
            <w:r>
              <w:rPr>
                <w:kern w:val="0"/>
                <w:sz w:val="24"/>
                <w:szCs w:val="32"/>
              </w:rPr>
              <w:t>1）</w:t>
            </w:r>
            <w:r>
              <w:rPr>
                <w:kern w:val="0"/>
                <w:sz w:val="24"/>
              </w:rPr>
              <w:t>本</w:t>
            </w:r>
            <w:r>
              <w:rPr>
                <w:kern w:val="0"/>
                <w:sz w:val="24"/>
                <w:bdr w:val="single" w:color="auto" w:sz="4" w:space="0"/>
              </w:rPr>
              <w:t>规程</w:t>
            </w:r>
            <w:r>
              <w:rPr>
                <w:kern w:val="0"/>
                <w:sz w:val="24"/>
                <w:u w:val="single"/>
              </w:rPr>
              <w:t>标准</w:t>
            </w:r>
            <w:r>
              <w:rPr>
                <w:kern w:val="0"/>
                <w:sz w:val="24"/>
                <w:szCs w:val="32"/>
              </w:rPr>
              <w:t>表4.3.4所列高度范围且不满足</w:t>
            </w:r>
            <w:r>
              <w:rPr>
                <w:kern w:val="0"/>
                <w:sz w:val="24"/>
              </w:rPr>
              <w:t>本</w:t>
            </w:r>
            <w:r>
              <w:rPr>
                <w:kern w:val="0"/>
                <w:sz w:val="24"/>
                <w:bdr w:val="single" w:color="auto" w:sz="4" w:space="0"/>
              </w:rPr>
              <w:t>规程</w:t>
            </w:r>
            <w:r>
              <w:rPr>
                <w:kern w:val="0"/>
                <w:sz w:val="24"/>
                <w:u w:val="single"/>
              </w:rPr>
              <w:t>标准</w:t>
            </w:r>
            <w:r>
              <w:rPr>
                <w:kern w:val="0"/>
                <w:sz w:val="24"/>
                <w:szCs w:val="32"/>
              </w:rPr>
              <w:t>第3.5.2~3.5.6 条规定的竖向不规则高层建筑结构；</w:t>
            </w:r>
          </w:p>
          <w:p w14:paraId="4CDD2E35">
            <w:pPr>
              <w:snapToGrid w:val="0"/>
              <w:spacing w:line="360" w:lineRule="auto"/>
              <w:ind w:firstLine="420"/>
              <w:rPr>
                <w:kern w:val="0"/>
                <w:sz w:val="24"/>
                <w:szCs w:val="32"/>
              </w:rPr>
            </w:pPr>
            <w:r>
              <w:rPr>
                <w:kern w:val="0"/>
                <w:sz w:val="24"/>
                <w:szCs w:val="32"/>
              </w:rPr>
              <w:t>2）7度Ⅲ、Ⅳ类场地和8度抗震设防的乙类建筑结构；</w:t>
            </w:r>
          </w:p>
          <w:p w14:paraId="5C427FBE">
            <w:pPr>
              <w:snapToGrid w:val="0"/>
              <w:spacing w:line="360" w:lineRule="auto"/>
              <w:ind w:firstLine="420"/>
              <w:rPr>
                <w:kern w:val="0"/>
                <w:sz w:val="24"/>
                <w:szCs w:val="32"/>
              </w:rPr>
            </w:pPr>
            <w:r>
              <w:rPr>
                <w:kern w:val="0"/>
                <w:sz w:val="24"/>
                <w:szCs w:val="32"/>
              </w:rPr>
              <w:t>3）板柱-剪力墙结构。</w:t>
            </w:r>
          </w:p>
          <w:p w14:paraId="7E2B89B7">
            <w:pPr>
              <w:adjustRightInd w:val="0"/>
              <w:snapToGrid w:val="0"/>
              <w:spacing w:line="360" w:lineRule="auto"/>
              <w:rPr>
                <w:rFonts w:eastAsiaTheme="minorEastAsia"/>
                <w:sz w:val="24"/>
              </w:rPr>
            </w:pPr>
            <w:r>
              <w:rPr>
                <w:kern w:val="0"/>
                <w:bdr w:val="single" w:color="auto" w:sz="4" w:space="0"/>
              </w:rPr>
              <w:t>注：楼层屈服强度系数为按构件实际配筋和材料强度标准值计算的楼层受剪承载力与按罕遇地震作用计算的楼层弹性地震剪力的比值。</w:t>
            </w:r>
          </w:p>
        </w:tc>
      </w:tr>
      <w:tr w14:paraId="670031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3BEDD7E">
            <w:pPr>
              <w:snapToGrid w:val="0"/>
              <w:spacing w:line="288" w:lineRule="auto"/>
              <w:rPr>
                <w:kern w:val="0"/>
                <w:sz w:val="24"/>
                <w:szCs w:val="32"/>
              </w:rPr>
            </w:pPr>
            <w:r>
              <w:rPr>
                <w:b/>
                <w:bCs/>
                <w:kern w:val="0"/>
                <w:sz w:val="24"/>
                <w:szCs w:val="32"/>
              </w:rPr>
              <w:t>3.7.5</w:t>
            </w:r>
            <w:r>
              <w:rPr>
                <w:kern w:val="0"/>
                <w:sz w:val="24"/>
                <w:szCs w:val="32"/>
              </w:rPr>
              <w:t xml:space="preserve">  结构薄弱层（部位）层间弹塑性位移应符合下式</w:t>
            </w:r>
            <w:r>
              <w:rPr>
                <w:sz w:val="24"/>
                <w:szCs w:val="32"/>
              </w:rPr>
              <w:t>规定</w:t>
            </w:r>
            <w:r>
              <w:rPr>
                <w:kern w:val="0"/>
                <w:sz w:val="24"/>
                <w:szCs w:val="32"/>
              </w:rPr>
              <w:t>：</w:t>
            </w:r>
          </w:p>
          <w:p w14:paraId="2C441686">
            <w:pPr>
              <w:wordWrap w:val="0"/>
              <w:snapToGrid w:val="0"/>
              <w:spacing w:line="288" w:lineRule="auto"/>
              <w:jc w:val="right"/>
              <w:rPr>
                <w:kern w:val="0"/>
                <w:sz w:val="24"/>
                <w:szCs w:val="32"/>
              </w:rPr>
            </w:pPr>
            <w:r>
              <w:rPr>
                <w:kern w:val="0"/>
                <w:position w:val="-14"/>
                <w:sz w:val="24"/>
                <w:szCs w:val="32"/>
              </w:rPr>
              <w:object>
                <v:shape id="_x0000_i1047" o:spt="75" type="#_x0000_t75" style="height:18.55pt;width:56.2pt;" o:ole="t" fillcolor="#6D6D6D" filled="f" o:preferrelative="t" stroked="f" coordsize="21600,21600">
                  <v:path/>
                  <v:fill on="f" focussize="0,0"/>
                  <v:stroke on="f" joinstyle="miter"/>
                  <v:imagedata r:id="rId39" o:title=""/>
                  <o:lock v:ext="edit" aspectratio="t"/>
                  <w10:wrap type="none"/>
                  <w10:anchorlock/>
                </v:shape>
                <o:OLEObject Type="Embed" ProgID="Equation.3" ShapeID="_x0000_i1047" DrawAspect="Content" ObjectID="_1468075747" r:id="rId38">
                  <o:LockedField>false</o:LockedField>
                </o:OLEObject>
              </w:object>
            </w:r>
            <w:r>
              <w:rPr>
                <w:kern w:val="0"/>
                <w:sz w:val="24"/>
                <w:szCs w:val="32"/>
              </w:rPr>
              <w:t xml:space="preserve">                (3.7.5)</w:t>
            </w:r>
          </w:p>
          <w:p w14:paraId="4B20CDCC">
            <w:pPr>
              <w:snapToGrid w:val="0"/>
              <w:spacing w:line="288" w:lineRule="auto"/>
              <w:rPr>
                <w:kern w:val="0"/>
                <w:sz w:val="24"/>
                <w:szCs w:val="32"/>
              </w:rPr>
            </w:pPr>
            <w:r>
              <w:rPr>
                <w:kern w:val="0"/>
                <w:sz w:val="24"/>
                <w:szCs w:val="32"/>
              </w:rPr>
              <w:t>式中：</w:t>
            </w:r>
            <w:r>
              <w:rPr>
                <w:kern w:val="0"/>
                <w:position w:val="-14"/>
                <w:sz w:val="24"/>
                <w:szCs w:val="32"/>
              </w:rPr>
              <w:object>
                <v:shape id="_x0000_i1048" o:spt="75" type="#_x0000_t75" style="height:19.65pt;width:21.8pt;" o:ole="t" fillcolor="#6D6D6D" filled="f" o:preferrelative="t" stroked="f" coordsize="21600,21600">
                  <v:path/>
                  <v:fill on="f" focussize="0,0"/>
                  <v:stroke on="f" joinstyle="miter"/>
                  <v:imagedata r:id="rId41" o:title=""/>
                  <o:lock v:ext="edit" aspectratio="t"/>
                  <w10:wrap type="none"/>
                  <w10:anchorlock/>
                </v:shape>
                <o:OLEObject Type="Embed" ProgID="Equation.3" ShapeID="_x0000_i1048" DrawAspect="Content" ObjectID="_1468075748" r:id="rId40">
                  <o:LockedField>false</o:LockedField>
                </o:OLEObject>
              </w:object>
            </w:r>
            <w:r>
              <w:rPr>
                <w:kern w:val="0"/>
                <w:sz w:val="24"/>
                <w:szCs w:val="32"/>
              </w:rPr>
              <w:t>——层间弹塑性位移；</w:t>
            </w:r>
          </w:p>
          <w:p w14:paraId="4483F103">
            <w:pPr>
              <w:snapToGrid w:val="0"/>
              <w:spacing w:line="288" w:lineRule="auto"/>
              <w:ind w:left="1540" w:leftChars="263" w:hanging="988" w:hangingChars="412"/>
              <w:rPr>
                <w:kern w:val="0"/>
                <w:sz w:val="24"/>
                <w:szCs w:val="32"/>
              </w:rPr>
            </w:pPr>
            <w:r>
              <w:rPr>
                <w:kern w:val="0"/>
                <w:sz w:val="24"/>
                <w:szCs w:val="32"/>
              </w:rPr>
              <w:t>[</w:t>
            </w:r>
            <w:r>
              <w:rPr>
                <w:kern w:val="0"/>
                <w:position w:val="-14"/>
                <w:sz w:val="24"/>
                <w:szCs w:val="32"/>
              </w:rPr>
              <w:object>
                <v:shape id="_x0000_i1049" o:spt="75" type="#_x0000_t75" style="height:19.65pt;width:14.2pt;" o:ole="t" fillcolor="#6D6D6D" filled="f" o:preferrelative="t" stroked="f" coordsize="21600,21600">
                  <v:path/>
                  <v:fill on="f" focussize="0,0"/>
                  <v:stroke on="f" joinstyle="miter"/>
                  <v:imagedata r:id="rId43" o:title=""/>
                  <o:lock v:ext="edit" aspectratio="t"/>
                  <w10:wrap type="none"/>
                  <w10:anchorlock/>
                </v:shape>
                <o:OLEObject Type="Embed" ProgID="Equation.3" ShapeID="_x0000_i1049" DrawAspect="Content" ObjectID="_1468075749" r:id="rId42">
                  <o:LockedField>false</o:LockedField>
                </o:OLEObject>
              </w:object>
            </w:r>
            <w:r>
              <w:rPr>
                <w:kern w:val="0"/>
                <w:sz w:val="24"/>
                <w:szCs w:val="32"/>
              </w:rPr>
              <w:t>]——层间弹塑性位移角限值，可按表3.7.5采用；对框架结构，当轴压比小于0.40时，可提高10%；当柱子全高的箍筋构造采用比本规程中框架柱箍筋最小配箍特征值大30%时，可提高20%，但累计提高不宜超过25%；</w:t>
            </w:r>
          </w:p>
          <w:p w14:paraId="14C1DB21">
            <w:pPr>
              <w:snapToGrid w:val="0"/>
              <w:spacing w:line="288" w:lineRule="auto"/>
              <w:ind w:firstLine="720" w:firstLineChars="300"/>
              <w:rPr>
                <w:kern w:val="0"/>
                <w:sz w:val="24"/>
                <w:szCs w:val="32"/>
              </w:rPr>
            </w:pPr>
            <w:r>
              <w:rPr>
                <w:kern w:val="0"/>
                <w:position w:val="-6"/>
                <w:sz w:val="24"/>
                <w:szCs w:val="32"/>
              </w:rPr>
              <w:object>
                <v:shape id="_x0000_i1050" o:spt="75" type="#_x0000_t75" style="height:13.65pt;width:9.25pt;" o:ole="t" fillcolor="#6D6D6D" filled="f" o:preferrelative="t" stroked="f" coordsize="21600,21600">
                  <v:path/>
                  <v:fill on="f" focussize="0,0"/>
                  <v:stroke on="f" joinstyle="miter"/>
                  <v:imagedata r:id="rId45" o:title=""/>
                  <o:lock v:ext="edit" aspectratio="t"/>
                  <w10:wrap type="none"/>
                  <w10:anchorlock/>
                </v:shape>
                <o:OLEObject Type="Embed" ProgID="Equation.3" ShapeID="_x0000_i1050" DrawAspect="Content" ObjectID="_1468075750" r:id="rId44">
                  <o:LockedField>false</o:LockedField>
                </o:OLEObject>
              </w:object>
            </w:r>
            <w:r>
              <w:rPr>
                <w:kern w:val="0"/>
                <w:sz w:val="24"/>
                <w:szCs w:val="32"/>
              </w:rPr>
              <w:t>——层高。</w:t>
            </w:r>
          </w:p>
          <w:p w14:paraId="6C004F10">
            <w:pPr>
              <w:keepNext/>
              <w:snapToGrid w:val="0"/>
              <w:spacing w:line="288" w:lineRule="auto"/>
              <w:jc w:val="center"/>
              <w:rPr>
                <w:rFonts w:eastAsia="黑体"/>
                <w:kern w:val="0"/>
                <w:sz w:val="24"/>
                <w:szCs w:val="32"/>
              </w:rPr>
            </w:pPr>
            <w:r>
              <w:rPr>
                <w:rFonts w:eastAsia="黑体"/>
                <w:kern w:val="0"/>
                <w:sz w:val="24"/>
                <w:szCs w:val="32"/>
              </w:rPr>
              <w:t>表3.7.5  层间弹塑性位移角限值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1365"/>
            </w:tblGrid>
            <w:tr w14:paraId="0016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5" w:type="dxa"/>
                  <w:vAlign w:val="center"/>
                </w:tcPr>
                <w:p w14:paraId="62E5FCFD">
                  <w:pPr>
                    <w:snapToGrid w:val="0"/>
                    <w:spacing w:line="288" w:lineRule="auto"/>
                    <w:jc w:val="center"/>
                    <w:rPr>
                      <w:kern w:val="0"/>
                      <w:sz w:val="18"/>
                    </w:rPr>
                  </w:pPr>
                  <w:r>
                    <w:rPr>
                      <w:kern w:val="0"/>
                      <w:sz w:val="18"/>
                    </w:rPr>
                    <w:t>结构体系</w:t>
                  </w:r>
                </w:p>
              </w:tc>
              <w:tc>
                <w:tcPr>
                  <w:tcW w:w="1365" w:type="dxa"/>
                  <w:vAlign w:val="center"/>
                </w:tcPr>
                <w:p w14:paraId="2C277092">
                  <w:pPr>
                    <w:snapToGrid w:val="0"/>
                    <w:spacing w:line="288" w:lineRule="auto"/>
                    <w:jc w:val="center"/>
                    <w:rPr>
                      <w:kern w:val="0"/>
                      <w:sz w:val="18"/>
                    </w:rPr>
                  </w:pPr>
                  <w:r>
                    <w:rPr>
                      <w:kern w:val="0"/>
                      <w:sz w:val="18"/>
                    </w:rPr>
                    <w:t>[</w:t>
                  </w:r>
                  <w:r>
                    <w:rPr>
                      <w:kern w:val="0"/>
                      <w:position w:val="-14"/>
                      <w:sz w:val="18"/>
                    </w:rPr>
                    <w:object>
                      <v:shape id="_x0000_i1051" o:spt="75" type="#_x0000_t75" style="height:19.65pt;width:14.2pt;" o:ole="t" fillcolor="#6D6D6D" filled="f" o:preferrelative="t" stroked="f" coordsize="21600,21600">
                        <v:path/>
                        <v:fill on="f" focussize="0,0"/>
                        <v:stroke on="f" joinstyle="miter"/>
                        <v:imagedata r:id="rId43" o:title=""/>
                        <o:lock v:ext="edit" aspectratio="t"/>
                        <w10:wrap type="none"/>
                        <w10:anchorlock/>
                      </v:shape>
                      <o:OLEObject Type="Embed" ProgID="Equation.3" ShapeID="_x0000_i1051" DrawAspect="Content" ObjectID="_1468075751" r:id="rId46">
                        <o:LockedField>false</o:LockedField>
                      </o:OLEObject>
                    </w:object>
                  </w:r>
                  <w:r>
                    <w:rPr>
                      <w:kern w:val="0"/>
                      <w:sz w:val="18"/>
                    </w:rPr>
                    <w:t>]</w:t>
                  </w:r>
                </w:p>
              </w:tc>
            </w:tr>
            <w:tr w14:paraId="2CB3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5" w:type="dxa"/>
                  <w:vAlign w:val="center"/>
                </w:tcPr>
                <w:p w14:paraId="734C16BB">
                  <w:pPr>
                    <w:snapToGrid w:val="0"/>
                    <w:spacing w:line="288" w:lineRule="auto"/>
                    <w:jc w:val="center"/>
                    <w:rPr>
                      <w:kern w:val="0"/>
                      <w:sz w:val="18"/>
                    </w:rPr>
                  </w:pPr>
                  <w:r>
                    <w:rPr>
                      <w:kern w:val="0"/>
                      <w:sz w:val="18"/>
                    </w:rPr>
                    <w:t>框架结构</w:t>
                  </w:r>
                </w:p>
              </w:tc>
              <w:tc>
                <w:tcPr>
                  <w:tcW w:w="1365" w:type="dxa"/>
                  <w:vAlign w:val="center"/>
                </w:tcPr>
                <w:p w14:paraId="4911032A">
                  <w:pPr>
                    <w:snapToGrid w:val="0"/>
                    <w:spacing w:line="288" w:lineRule="auto"/>
                    <w:jc w:val="center"/>
                    <w:rPr>
                      <w:kern w:val="0"/>
                      <w:sz w:val="18"/>
                    </w:rPr>
                  </w:pPr>
                  <w:r>
                    <w:rPr>
                      <w:kern w:val="0"/>
                      <w:sz w:val="18"/>
                    </w:rPr>
                    <w:t>1/50</w:t>
                  </w:r>
                </w:p>
              </w:tc>
            </w:tr>
            <w:tr w14:paraId="0671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5" w:type="dxa"/>
                  <w:vAlign w:val="center"/>
                </w:tcPr>
                <w:p w14:paraId="71D92AFA">
                  <w:pPr>
                    <w:snapToGrid w:val="0"/>
                    <w:spacing w:line="288" w:lineRule="auto"/>
                    <w:jc w:val="center"/>
                    <w:rPr>
                      <w:kern w:val="0"/>
                      <w:sz w:val="18"/>
                    </w:rPr>
                  </w:pPr>
                  <w:r>
                    <w:rPr>
                      <w:kern w:val="0"/>
                      <w:sz w:val="18"/>
                    </w:rPr>
                    <w:t>框架-剪力墙结构、框架-核心筒结构、板柱-剪力墙结构</w:t>
                  </w:r>
                </w:p>
              </w:tc>
              <w:tc>
                <w:tcPr>
                  <w:tcW w:w="1365" w:type="dxa"/>
                  <w:vAlign w:val="center"/>
                </w:tcPr>
                <w:p w14:paraId="3352B188">
                  <w:pPr>
                    <w:snapToGrid w:val="0"/>
                    <w:spacing w:line="288" w:lineRule="auto"/>
                    <w:jc w:val="center"/>
                    <w:rPr>
                      <w:kern w:val="0"/>
                      <w:sz w:val="18"/>
                    </w:rPr>
                  </w:pPr>
                  <w:r>
                    <w:rPr>
                      <w:kern w:val="0"/>
                      <w:sz w:val="18"/>
                    </w:rPr>
                    <w:t>1/100</w:t>
                  </w:r>
                </w:p>
              </w:tc>
            </w:tr>
            <w:tr w14:paraId="6F86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 w:hRule="atLeast"/>
                <w:jc w:val="center"/>
              </w:trPr>
              <w:tc>
                <w:tcPr>
                  <w:tcW w:w="5565" w:type="dxa"/>
                  <w:vAlign w:val="center"/>
                </w:tcPr>
                <w:p w14:paraId="4A5CC364">
                  <w:pPr>
                    <w:snapToGrid w:val="0"/>
                    <w:spacing w:line="288" w:lineRule="auto"/>
                    <w:jc w:val="center"/>
                    <w:rPr>
                      <w:kern w:val="0"/>
                      <w:sz w:val="18"/>
                    </w:rPr>
                  </w:pPr>
                  <w:r>
                    <w:rPr>
                      <w:kern w:val="0"/>
                      <w:sz w:val="18"/>
                    </w:rPr>
                    <w:t>剪力墙结构和筒中筒结构</w:t>
                  </w:r>
                </w:p>
              </w:tc>
              <w:tc>
                <w:tcPr>
                  <w:tcW w:w="1365" w:type="dxa"/>
                  <w:vAlign w:val="center"/>
                </w:tcPr>
                <w:p w14:paraId="63C09E54">
                  <w:pPr>
                    <w:snapToGrid w:val="0"/>
                    <w:spacing w:line="288" w:lineRule="auto"/>
                    <w:jc w:val="center"/>
                    <w:rPr>
                      <w:kern w:val="0"/>
                      <w:sz w:val="18"/>
                    </w:rPr>
                  </w:pPr>
                  <w:r>
                    <w:rPr>
                      <w:kern w:val="0"/>
                      <w:sz w:val="18"/>
                    </w:rPr>
                    <w:t>1/120</w:t>
                  </w:r>
                </w:p>
              </w:tc>
            </w:tr>
            <w:tr w14:paraId="38CA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5565" w:type="dxa"/>
                  <w:vAlign w:val="center"/>
                </w:tcPr>
                <w:p w14:paraId="27945C49">
                  <w:pPr>
                    <w:snapToGrid w:val="0"/>
                    <w:spacing w:line="288" w:lineRule="auto"/>
                    <w:jc w:val="center"/>
                    <w:rPr>
                      <w:kern w:val="0"/>
                      <w:sz w:val="18"/>
                    </w:rPr>
                  </w:pPr>
                  <w:r>
                    <w:rPr>
                      <w:kern w:val="0"/>
                      <w:sz w:val="18"/>
                    </w:rPr>
                    <w:t>除框架结构外的转换层</w:t>
                  </w:r>
                </w:p>
              </w:tc>
              <w:tc>
                <w:tcPr>
                  <w:tcW w:w="1365" w:type="dxa"/>
                  <w:vAlign w:val="center"/>
                </w:tcPr>
                <w:p w14:paraId="01A52D5F">
                  <w:pPr>
                    <w:snapToGrid w:val="0"/>
                    <w:spacing w:line="288" w:lineRule="auto"/>
                    <w:jc w:val="center"/>
                    <w:rPr>
                      <w:kern w:val="0"/>
                      <w:sz w:val="18"/>
                    </w:rPr>
                  </w:pPr>
                  <w:r>
                    <w:rPr>
                      <w:kern w:val="0"/>
                      <w:sz w:val="18"/>
                    </w:rPr>
                    <w:t>1/120</w:t>
                  </w:r>
                </w:p>
              </w:tc>
            </w:tr>
          </w:tbl>
          <w:p w14:paraId="4350843B">
            <w:pPr>
              <w:adjustRightInd w:val="0"/>
              <w:snapToGrid w:val="0"/>
              <w:spacing w:line="360" w:lineRule="auto"/>
              <w:rPr>
                <w:kern w:val="0"/>
              </w:rPr>
            </w:pPr>
          </w:p>
        </w:tc>
        <w:tc>
          <w:tcPr>
            <w:tcW w:w="7371" w:type="dxa"/>
          </w:tcPr>
          <w:p w14:paraId="02ED9E88">
            <w:pPr>
              <w:snapToGrid w:val="0"/>
              <w:spacing w:line="288" w:lineRule="auto"/>
              <w:rPr>
                <w:kern w:val="0"/>
                <w:sz w:val="24"/>
                <w:szCs w:val="32"/>
              </w:rPr>
            </w:pPr>
            <w:r>
              <w:rPr>
                <w:b/>
                <w:bCs/>
                <w:kern w:val="0"/>
                <w:sz w:val="24"/>
                <w:szCs w:val="32"/>
              </w:rPr>
              <w:t>3.7.5</w:t>
            </w:r>
            <w:r>
              <w:rPr>
                <w:kern w:val="0"/>
                <w:sz w:val="24"/>
                <w:szCs w:val="32"/>
              </w:rPr>
              <w:t xml:space="preserve">  结构薄弱层</w:t>
            </w:r>
            <w:r>
              <w:rPr>
                <w:kern w:val="0"/>
                <w:sz w:val="24"/>
                <w:szCs w:val="32"/>
                <w:bdr w:val="single" w:color="auto" w:sz="4" w:space="0"/>
              </w:rPr>
              <w:t>（</w:t>
            </w:r>
            <w:r>
              <w:rPr>
                <w:kern w:val="0"/>
                <w:sz w:val="24"/>
                <w:szCs w:val="32"/>
                <w:u w:val="single"/>
              </w:rPr>
              <w:t>或薄弱</w:t>
            </w:r>
            <w:r>
              <w:rPr>
                <w:kern w:val="0"/>
                <w:sz w:val="24"/>
                <w:szCs w:val="32"/>
              </w:rPr>
              <w:t>部位</w:t>
            </w:r>
            <w:r>
              <w:rPr>
                <w:kern w:val="0"/>
                <w:sz w:val="24"/>
                <w:szCs w:val="32"/>
                <w:bdr w:val="single" w:color="auto" w:sz="4" w:space="0"/>
              </w:rPr>
              <w:t>）</w:t>
            </w:r>
            <w:r>
              <w:rPr>
                <w:kern w:val="0"/>
                <w:sz w:val="24"/>
                <w:szCs w:val="32"/>
              </w:rPr>
              <w:t>层间弹塑性位移应符合下式</w:t>
            </w:r>
            <w:r>
              <w:rPr>
                <w:sz w:val="24"/>
                <w:szCs w:val="32"/>
              </w:rPr>
              <w:t>规定</w:t>
            </w:r>
            <w:r>
              <w:rPr>
                <w:kern w:val="0"/>
                <w:sz w:val="24"/>
                <w:szCs w:val="32"/>
              </w:rPr>
              <w:t>：</w:t>
            </w:r>
          </w:p>
          <w:p w14:paraId="70E78BBD">
            <w:pPr>
              <w:wordWrap w:val="0"/>
              <w:snapToGrid w:val="0"/>
              <w:spacing w:line="288" w:lineRule="auto"/>
              <w:jc w:val="right"/>
              <w:rPr>
                <w:kern w:val="0"/>
                <w:sz w:val="24"/>
                <w:szCs w:val="32"/>
              </w:rPr>
            </w:pPr>
            <w:r>
              <w:rPr>
                <w:kern w:val="0"/>
                <w:position w:val="-14"/>
                <w:sz w:val="24"/>
                <w:szCs w:val="32"/>
              </w:rPr>
              <w:object>
                <v:shape id="_x0000_i1052" o:spt="75" type="#_x0000_t75" style="height:18.55pt;width:56.2pt;" o:ole="t" fillcolor="#6D6D6D" filled="f" o:preferrelative="t" stroked="f" coordsize="21600,21600">
                  <v:path/>
                  <v:fill on="f" focussize="0,0"/>
                  <v:stroke on="f" joinstyle="miter"/>
                  <v:imagedata r:id="rId39" o:title=""/>
                  <o:lock v:ext="edit" aspectratio="t"/>
                  <w10:wrap type="none"/>
                  <w10:anchorlock/>
                </v:shape>
                <o:OLEObject Type="Embed" ProgID="Equation.3" ShapeID="_x0000_i1052" DrawAspect="Content" ObjectID="_1468075752" r:id="rId47">
                  <o:LockedField>false</o:LockedField>
                </o:OLEObject>
              </w:object>
            </w:r>
            <w:r>
              <w:rPr>
                <w:kern w:val="0"/>
                <w:sz w:val="24"/>
                <w:szCs w:val="32"/>
              </w:rPr>
              <w:t xml:space="preserve">                  (3.7.5)</w:t>
            </w:r>
          </w:p>
          <w:p w14:paraId="7DE8C4AD">
            <w:pPr>
              <w:snapToGrid w:val="0"/>
              <w:spacing w:line="288" w:lineRule="auto"/>
              <w:rPr>
                <w:kern w:val="0"/>
                <w:sz w:val="24"/>
                <w:szCs w:val="32"/>
              </w:rPr>
            </w:pPr>
            <w:r>
              <w:rPr>
                <w:kern w:val="0"/>
                <w:sz w:val="24"/>
                <w:szCs w:val="32"/>
              </w:rPr>
              <w:t>式中：</w:t>
            </w:r>
            <w:r>
              <w:rPr>
                <w:kern w:val="0"/>
                <w:position w:val="-14"/>
                <w:sz w:val="24"/>
                <w:szCs w:val="32"/>
              </w:rPr>
              <w:object>
                <v:shape id="_x0000_i1053" o:spt="75" type="#_x0000_t75" style="height:19.65pt;width:21.8pt;" o:ole="t" fillcolor="#6D6D6D" filled="f" o:preferrelative="t" stroked="f" coordsize="21600,21600">
                  <v:path/>
                  <v:fill on="f" focussize="0,0"/>
                  <v:stroke on="f" joinstyle="miter"/>
                  <v:imagedata r:id="rId41" o:title=""/>
                  <o:lock v:ext="edit" aspectratio="t"/>
                  <w10:wrap type="none"/>
                  <w10:anchorlock/>
                </v:shape>
                <o:OLEObject Type="Embed" ProgID="Equation.3" ShapeID="_x0000_i1053" DrawAspect="Content" ObjectID="_1468075753" r:id="rId48">
                  <o:LockedField>false</o:LockedField>
                </o:OLEObject>
              </w:object>
            </w:r>
            <w:r>
              <w:rPr>
                <w:kern w:val="0"/>
                <w:sz w:val="24"/>
                <w:szCs w:val="32"/>
              </w:rPr>
              <w:t>——层间弹塑性位移；</w:t>
            </w:r>
          </w:p>
          <w:p w14:paraId="65CE0AB8">
            <w:pPr>
              <w:snapToGrid w:val="0"/>
              <w:spacing w:line="288" w:lineRule="auto"/>
              <w:ind w:left="1540" w:leftChars="263" w:hanging="988" w:hangingChars="412"/>
              <w:rPr>
                <w:kern w:val="0"/>
                <w:sz w:val="24"/>
                <w:szCs w:val="32"/>
              </w:rPr>
            </w:pPr>
            <w:r>
              <w:rPr>
                <w:kern w:val="0"/>
                <w:sz w:val="24"/>
                <w:szCs w:val="32"/>
              </w:rPr>
              <w:t>[</w:t>
            </w:r>
            <w:r>
              <w:rPr>
                <w:kern w:val="0"/>
                <w:position w:val="-14"/>
                <w:sz w:val="24"/>
                <w:szCs w:val="32"/>
              </w:rPr>
              <w:object>
                <v:shape id="_x0000_i1054" o:spt="75" type="#_x0000_t75" style="height:19.65pt;width:14.2pt;" o:ole="t" fillcolor="#6D6D6D" filled="f" o:preferrelative="t" stroked="f" coordsize="21600,21600">
                  <v:path/>
                  <v:fill on="f" focussize="0,0"/>
                  <v:stroke on="f" joinstyle="miter"/>
                  <v:imagedata r:id="rId43" o:title=""/>
                  <o:lock v:ext="edit" aspectratio="t"/>
                  <w10:wrap type="none"/>
                  <w10:anchorlock/>
                </v:shape>
                <o:OLEObject Type="Embed" ProgID="Equation.3" ShapeID="_x0000_i1054" DrawAspect="Content" ObjectID="_1468075754" r:id="rId49">
                  <o:LockedField>false</o:LockedField>
                </o:OLEObject>
              </w:object>
            </w:r>
            <w:r>
              <w:rPr>
                <w:kern w:val="0"/>
                <w:sz w:val="24"/>
                <w:szCs w:val="32"/>
              </w:rPr>
              <w:t>]——层间弹塑性位移角限值，</w:t>
            </w:r>
            <w:r>
              <w:rPr>
                <w:kern w:val="0"/>
                <w:sz w:val="24"/>
                <w:szCs w:val="32"/>
                <w:bdr w:val="single" w:color="auto" w:sz="4" w:space="0"/>
              </w:rPr>
              <w:t>可</w:t>
            </w:r>
            <w:r>
              <w:rPr>
                <w:kern w:val="0"/>
                <w:sz w:val="24"/>
                <w:szCs w:val="32"/>
              </w:rPr>
              <w:t>按表3.7.5采用；对框架结构，当轴压比小于0.40时，可提高10%；当柱子全高的箍筋构造采用比</w:t>
            </w:r>
            <w:r>
              <w:rPr>
                <w:kern w:val="0"/>
                <w:sz w:val="24"/>
              </w:rPr>
              <w:t>本</w:t>
            </w:r>
            <w:r>
              <w:rPr>
                <w:kern w:val="0"/>
                <w:sz w:val="24"/>
                <w:bdr w:val="single" w:color="auto" w:sz="4" w:space="0"/>
              </w:rPr>
              <w:t>规程</w:t>
            </w:r>
            <w:r>
              <w:rPr>
                <w:kern w:val="0"/>
                <w:sz w:val="24"/>
                <w:u w:val="single"/>
              </w:rPr>
              <w:t>标准</w:t>
            </w:r>
            <w:r>
              <w:rPr>
                <w:kern w:val="0"/>
                <w:sz w:val="24"/>
                <w:szCs w:val="32"/>
              </w:rPr>
              <w:t>中框架柱箍筋最小配箍特征值大30%时，可提高20%，但累计提高不宜超过25%；</w:t>
            </w:r>
          </w:p>
          <w:p w14:paraId="2C7E2803">
            <w:pPr>
              <w:snapToGrid w:val="0"/>
              <w:spacing w:line="288" w:lineRule="auto"/>
              <w:ind w:firstLine="720" w:firstLineChars="300"/>
              <w:rPr>
                <w:kern w:val="0"/>
                <w:sz w:val="24"/>
                <w:szCs w:val="32"/>
              </w:rPr>
            </w:pPr>
            <w:r>
              <w:rPr>
                <w:kern w:val="0"/>
                <w:position w:val="-6"/>
                <w:sz w:val="24"/>
                <w:szCs w:val="32"/>
              </w:rPr>
              <w:object>
                <v:shape id="_x0000_i1055" o:spt="75" type="#_x0000_t75" style="height:13.65pt;width:9.25pt;" o:ole="t" fillcolor="#6D6D6D" filled="f" o:preferrelative="t" stroked="f" coordsize="21600,21600">
                  <v:path/>
                  <v:fill on="f" focussize="0,0"/>
                  <v:stroke on="f" joinstyle="miter"/>
                  <v:imagedata r:id="rId45" o:title=""/>
                  <o:lock v:ext="edit" aspectratio="t"/>
                  <w10:wrap type="none"/>
                  <w10:anchorlock/>
                </v:shape>
                <o:OLEObject Type="Embed" ProgID="Equation.3" ShapeID="_x0000_i1055" DrawAspect="Content" ObjectID="_1468075755" r:id="rId50">
                  <o:LockedField>false</o:LockedField>
                </o:OLEObject>
              </w:object>
            </w:r>
            <w:r>
              <w:rPr>
                <w:kern w:val="0"/>
                <w:sz w:val="24"/>
                <w:szCs w:val="32"/>
              </w:rPr>
              <w:t>——层高。</w:t>
            </w:r>
          </w:p>
          <w:p w14:paraId="7ED1B588">
            <w:pPr>
              <w:keepNext/>
              <w:snapToGrid w:val="0"/>
              <w:spacing w:line="288" w:lineRule="auto"/>
              <w:jc w:val="center"/>
              <w:rPr>
                <w:rFonts w:eastAsia="黑体"/>
                <w:kern w:val="0"/>
                <w:sz w:val="24"/>
                <w:szCs w:val="32"/>
              </w:rPr>
            </w:pPr>
            <w:r>
              <w:rPr>
                <w:rFonts w:eastAsia="黑体"/>
                <w:kern w:val="0"/>
                <w:sz w:val="24"/>
                <w:szCs w:val="32"/>
              </w:rPr>
              <w:t>表3.7.5  层间弹塑性位移角限值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1365"/>
            </w:tblGrid>
            <w:tr w14:paraId="00E5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5" w:type="dxa"/>
                  <w:vAlign w:val="center"/>
                </w:tcPr>
                <w:p w14:paraId="4E2E1652">
                  <w:pPr>
                    <w:snapToGrid w:val="0"/>
                    <w:spacing w:line="288" w:lineRule="auto"/>
                    <w:jc w:val="center"/>
                    <w:rPr>
                      <w:kern w:val="0"/>
                      <w:sz w:val="18"/>
                    </w:rPr>
                  </w:pPr>
                  <w:r>
                    <w:rPr>
                      <w:kern w:val="0"/>
                      <w:sz w:val="18"/>
                    </w:rPr>
                    <w:t>结构体系</w:t>
                  </w:r>
                </w:p>
              </w:tc>
              <w:tc>
                <w:tcPr>
                  <w:tcW w:w="1365" w:type="dxa"/>
                  <w:vAlign w:val="center"/>
                </w:tcPr>
                <w:p w14:paraId="591B21A0">
                  <w:pPr>
                    <w:snapToGrid w:val="0"/>
                    <w:spacing w:line="288" w:lineRule="auto"/>
                    <w:jc w:val="center"/>
                    <w:rPr>
                      <w:kern w:val="0"/>
                      <w:sz w:val="18"/>
                    </w:rPr>
                  </w:pPr>
                  <w:r>
                    <w:rPr>
                      <w:kern w:val="0"/>
                      <w:sz w:val="18"/>
                    </w:rPr>
                    <w:t>[</w:t>
                  </w:r>
                  <w:r>
                    <w:rPr>
                      <w:kern w:val="0"/>
                      <w:position w:val="-14"/>
                      <w:sz w:val="18"/>
                    </w:rPr>
                    <w:object>
                      <v:shape id="_x0000_i1056" o:spt="75" type="#_x0000_t75" style="height:19.65pt;width:14.2pt;" o:ole="t" fillcolor="#6D6D6D" filled="f" o:preferrelative="t" stroked="f" coordsize="21600,21600">
                        <v:path/>
                        <v:fill on="f" focussize="0,0"/>
                        <v:stroke on="f" joinstyle="miter"/>
                        <v:imagedata r:id="rId43" o:title=""/>
                        <o:lock v:ext="edit" aspectratio="t"/>
                        <w10:wrap type="none"/>
                        <w10:anchorlock/>
                      </v:shape>
                      <o:OLEObject Type="Embed" ProgID="Equation.3" ShapeID="_x0000_i1056" DrawAspect="Content" ObjectID="_1468075756" r:id="rId51">
                        <o:LockedField>false</o:LockedField>
                      </o:OLEObject>
                    </w:object>
                  </w:r>
                  <w:r>
                    <w:rPr>
                      <w:kern w:val="0"/>
                      <w:sz w:val="18"/>
                    </w:rPr>
                    <w:t>]</w:t>
                  </w:r>
                </w:p>
              </w:tc>
            </w:tr>
            <w:tr w14:paraId="66A2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5" w:type="dxa"/>
                  <w:vAlign w:val="center"/>
                </w:tcPr>
                <w:p w14:paraId="1014D14A">
                  <w:pPr>
                    <w:snapToGrid w:val="0"/>
                    <w:spacing w:line="288" w:lineRule="auto"/>
                    <w:jc w:val="center"/>
                    <w:rPr>
                      <w:kern w:val="0"/>
                      <w:sz w:val="18"/>
                    </w:rPr>
                  </w:pPr>
                  <w:r>
                    <w:rPr>
                      <w:kern w:val="0"/>
                      <w:sz w:val="18"/>
                    </w:rPr>
                    <w:t>框架结构</w:t>
                  </w:r>
                </w:p>
              </w:tc>
              <w:tc>
                <w:tcPr>
                  <w:tcW w:w="1365" w:type="dxa"/>
                  <w:vAlign w:val="center"/>
                </w:tcPr>
                <w:p w14:paraId="09ADABC0">
                  <w:pPr>
                    <w:snapToGrid w:val="0"/>
                    <w:spacing w:line="288" w:lineRule="auto"/>
                    <w:jc w:val="center"/>
                    <w:rPr>
                      <w:kern w:val="0"/>
                      <w:sz w:val="18"/>
                    </w:rPr>
                  </w:pPr>
                  <w:r>
                    <w:rPr>
                      <w:kern w:val="0"/>
                      <w:sz w:val="18"/>
                    </w:rPr>
                    <w:t>1/50</w:t>
                  </w:r>
                </w:p>
              </w:tc>
            </w:tr>
            <w:tr w14:paraId="5C4B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5" w:type="dxa"/>
                  <w:vAlign w:val="center"/>
                </w:tcPr>
                <w:p w14:paraId="06538F35">
                  <w:pPr>
                    <w:snapToGrid w:val="0"/>
                    <w:spacing w:line="288" w:lineRule="auto"/>
                    <w:jc w:val="center"/>
                    <w:rPr>
                      <w:kern w:val="0"/>
                      <w:sz w:val="18"/>
                    </w:rPr>
                  </w:pPr>
                  <w:r>
                    <w:rPr>
                      <w:kern w:val="0"/>
                      <w:sz w:val="18"/>
                    </w:rPr>
                    <w:t>框架-剪力墙结构、框架-核心筒结构、板柱-剪力墙结构</w:t>
                  </w:r>
                </w:p>
              </w:tc>
              <w:tc>
                <w:tcPr>
                  <w:tcW w:w="1365" w:type="dxa"/>
                  <w:vAlign w:val="center"/>
                </w:tcPr>
                <w:p w14:paraId="4EA99F26">
                  <w:pPr>
                    <w:snapToGrid w:val="0"/>
                    <w:spacing w:line="288" w:lineRule="auto"/>
                    <w:jc w:val="center"/>
                    <w:rPr>
                      <w:kern w:val="0"/>
                      <w:sz w:val="18"/>
                    </w:rPr>
                  </w:pPr>
                  <w:r>
                    <w:rPr>
                      <w:kern w:val="0"/>
                      <w:sz w:val="18"/>
                    </w:rPr>
                    <w:t>1/100</w:t>
                  </w:r>
                </w:p>
              </w:tc>
            </w:tr>
            <w:tr w14:paraId="01E8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5565" w:type="dxa"/>
                  <w:vAlign w:val="center"/>
                </w:tcPr>
                <w:p w14:paraId="4EC1B0E0">
                  <w:pPr>
                    <w:snapToGrid w:val="0"/>
                    <w:spacing w:line="288" w:lineRule="auto"/>
                    <w:jc w:val="center"/>
                    <w:rPr>
                      <w:kern w:val="0"/>
                      <w:sz w:val="18"/>
                    </w:rPr>
                  </w:pPr>
                  <w:r>
                    <w:rPr>
                      <w:kern w:val="0"/>
                      <w:sz w:val="18"/>
                    </w:rPr>
                    <w:t>剪力墙结构和筒中筒结构</w:t>
                  </w:r>
                </w:p>
              </w:tc>
              <w:tc>
                <w:tcPr>
                  <w:tcW w:w="1365" w:type="dxa"/>
                  <w:vAlign w:val="center"/>
                </w:tcPr>
                <w:p w14:paraId="77AB4E53">
                  <w:pPr>
                    <w:snapToGrid w:val="0"/>
                    <w:spacing w:line="288" w:lineRule="auto"/>
                    <w:jc w:val="center"/>
                    <w:rPr>
                      <w:kern w:val="0"/>
                      <w:sz w:val="18"/>
                    </w:rPr>
                  </w:pPr>
                  <w:r>
                    <w:rPr>
                      <w:kern w:val="0"/>
                      <w:sz w:val="18"/>
                    </w:rPr>
                    <w:t>1/120</w:t>
                  </w:r>
                </w:p>
              </w:tc>
            </w:tr>
            <w:tr w14:paraId="57C9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5565" w:type="dxa"/>
                  <w:vAlign w:val="center"/>
                </w:tcPr>
                <w:p w14:paraId="5770A103">
                  <w:pPr>
                    <w:snapToGrid w:val="0"/>
                    <w:spacing w:line="288" w:lineRule="auto"/>
                    <w:jc w:val="center"/>
                    <w:rPr>
                      <w:kern w:val="0"/>
                      <w:sz w:val="18"/>
                    </w:rPr>
                  </w:pPr>
                  <w:r>
                    <w:rPr>
                      <w:kern w:val="0"/>
                      <w:sz w:val="18"/>
                    </w:rPr>
                    <w:t>除框架结构外的转换层</w:t>
                  </w:r>
                </w:p>
              </w:tc>
              <w:tc>
                <w:tcPr>
                  <w:tcW w:w="1365" w:type="dxa"/>
                  <w:vAlign w:val="center"/>
                </w:tcPr>
                <w:p w14:paraId="16DDD88C">
                  <w:pPr>
                    <w:snapToGrid w:val="0"/>
                    <w:spacing w:line="288" w:lineRule="auto"/>
                    <w:jc w:val="center"/>
                    <w:rPr>
                      <w:kern w:val="0"/>
                      <w:sz w:val="18"/>
                    </w:rPr>
                  </w:pPr>
                  <w:r>
                    <w:rPr>
                      <w:kern w:val="0"/>
                      <w:sz w:val="18"/>
                    </w:rPr>
                    <w:t>1/120</w:t>
                  </w:r>
                </w:p>
              </w:tc>
            </w:tr>
          </w:tbl>
          <w:p w14:paraId="59B3EFB7">
            <w:pPr>
              <w:adjustRightInd w:val="0"/>
              <w:snapToGrid w:val="0"/>
              <w:spacing w:line="360" w:lineRule="auto"/>
              <w:rPr>
                <w:rFonts w:eastAsiaTheme="minorEastAsia"/>
                <w:sz w:val="24"/>
              </w:rPr>
            </w:pPr>
          </w:p>
        </w:tc>
      </w:tr>
      <w:tr w14:paraId="6F9CBF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3" w:hRule="atLeast"/>
          <w:jc w:val="center"/>
        </w:trPr>
        <w:tc>
          <w:tcPr>
            <w:tcW w:w="7215" w:type="dxa"/>
          </w:tcPr>
          <w:p w14:paraId="0D6D2736">
            <w:pPr>
              <w:spacing w:line="360" w:lineRule="auto"/>
              <w:rPr>
                <w:sz w:val="24"/>
                <w:szCs w:val="32"/>
              </w:rPr>
            </w:pPr>
            <w:r>
              <w:rPr>
                <w:b/>
                <w:bCs/>
                <w:sz w:val="24"/>
                <w:szCs w:val="32"/>
              </w:rPr>
              <w:t xml:space="preserve">3.7.7 </w:t>
            </w:r>
            <w:r>
              <w:rPr>
                <w:sz w:val="24"/>
                <w:szCs w:val="32"/>
              </w:rPr>
              <w:t>楼盖结构应具有适宜的舒适度。楼盖结构的竖向振动频率不宜小于3Hz，竖向振动加速度峰值不应超过表3.7.7的限值。楼盖结构竖向振动加速度可按本规程附录A计算。</w:t>
            </w:r>
          </w:p>
          <w:p w14:paraId="2F85EB61">
            <w:pPr>
              <w:keepNext/>
              <w:spacing w:line="360" w:lineRule="auto"/>
              <w:jc w:val="center"/>
              <w:rPr>
                <w:rFonts w:eastAsia="黑体"/>
              </w:rPr>
            </w:pPr>
            <w:r>
              <w:rPr>
                <w:rFonts w:eastAsia="黑体"/>
              </w:rPr>
              <w:t>表3.7.7 楼盖竖向振动加速度限值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6"/>
              <w:gridCol w:w="2181"/>
              <w:gridCol w:w="2181"/>
            </w:tblGrid>
            <w:tr w14:paraId="0A34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1476" w:type="dxa"/>
                  <w:vMerge w:val="restart"/>
                  <w:tcBorders>
                    <w:top w:val="single" w:color="auto" w:sz="4" w:space="0"/>
                    <w:left w:val="single" w:color="auto" w:sz="4" w:space="0"/>
                    <w:bottom w:val="single" w:color="auto" w:sz="4" w:space="0"/>
                    <w:right w:val="single" w:color="auto" w:sz="4" w:space="0"/>
                  </w:tcBorders>
                  <w:vAlign w:val="center"/>
                </w:tcPr>
                <w:p w14:paraId="3FA3BAE2">
                  <w:pPr>
                    <w:spacing w:line="360" w:lineRule="auto"/>
                    <w:jc w:val="center"/>
                    <w:rPr>
                      <w:sz w:val="18"/>
                      <w:szCs w:val="18"/>
                    </w:rPr>
                  </w:pPr>
                  <w:r>
                    <w:rPr>
                      <w:sz w:val="18"/>
                      <w:szCs w:val="18"/>
                    </w:rPr>
                    <w:t>人员活动环境</w:t>
                  </w:r>
                </w:p>
              </w:tc>
              <w:tc>
                <w:tcPr>
                  <w:tcW w:w="4362" w:type="dxa"/>
                  <w:gridSpan w:val="2"/>
                  <w:tcBorders>
                    <w:top w:val="single" w:color="auto" w:sz="4" w:space="0"/>
                    <w:left w:val="single" w:color="auto" w:sz="4" w:space="0"/>
                    <w:bottom w:val="single" w:color="auto" w:sz="4" w:space="0"/>
                    <w:right w:val="single" w:color="auto" w:sz="4" w:space="0"/>
                  </w:tcBorders>
                  <w:vAlign w:val="center"/>
                </w:tcPr>
                <w:p w14:paraId="0745575B">
                  <w:pPr>
                    <w:spacing w:line="360" w:lineRule="auto"/>
                    <w:jc w:val="center"/>
                    <w:rPr>
                      <w:sz w:val="18"/>
                      <w:szCs w:val="18"/>
                    </w:rPr>
                  </w:pPr>
                  <w:r>
                    <w:rPr>
                      <w:sz w:val="18"/>
                      <w:szCs w:val="18"/>
                    </w:rPr>
                    <w:t>峰值加速度限值（m/s</w:t>
                  </w:r>
                  <w:r>
                    <w:rPr>
                      <w:sz w:val="18"/>
                      <w:szCs w:val="18"/>
                      <w:vertAlign w:val="superscript"/>
                    </w:rPr>
                    <w:t>2</w:t>
                  </w:r>
                  <w:r>
                    <w:rPr>
                      <w:sz w:val="18"/>
                      <w:szCs w:val="18"/>
                    </w:rPr>
                    <w:t>）</w:t>
                  </w:r>
                </w:p>
              </w:tc>
            </w:tr>
            <w:tr w14:paraId="0D1D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476" w:type="dxa"/>
                  <w:vMerge w:val="continue"/>
                  <w:tcBorders>
                    <w:top w:val="single" w:color="auto" w:sz="4" w:space="0"/>
                    <w:left w:val="single" w:color="auto" w:sz="4" w:space="0"/>
                    <w:bottom w:val="single" w:color="auto" w:sz="4" w:space="0"/>
                    <w:right w:val="single" w:color="auto" w:sz="4" w:space="0"/>
                  </w:tcBorders>
                  <w:vAlign w:val="center"/>
                </w:tcPr>
                <w:p w14:paraId="2DDD9287">
                  <w:pPr>
                    <w:widowControl/>
                    <w:jc w:val="left"/>
                    <w:rPr>
                      <w:sz w:val="18"/>
                      <w:szCs w:val="18"/>
                    </w:rPr>
                  </w:pPr>
                </w:p>
              </w:tc>
              <w:tc>
                <w:tcPr>
                  <w:tcW w:w="2181" w:type="dxa"/>
                  <w:tcBorders>
                    <w:top w:val="single" w:color="auto" w:sz="4" w:space="0"/>
                    <w:left w:val="single" w:color="auto" w:sz="4" w:space="0"/>
                    <w:bottom w:val="single" w:color="auto" w:sz="4" w:space="0"/>
                    <w:right w:val="single" w:color="auto" w:sz="4" w:space="0"/>
                  </w:tcBorders>
                  <w:vAlign w:val="center"/>
                </w:tcPr>
                <w:p w14:paraId="284B099B">
                  <w:pPr>
                    <w:spacing w:line="360" w:lineRule="auto"/>
                    <w:jc w:val="center"/>
                    <w:rPr>
                      <w:sz w:val="18"/>
                      <w:szCs w:val="18"/>
                    </w:rPr>
                  </w:pPr>
                  <w:r>
                    <w:rPr>
                      <w:sz w:val="18"/>
                      <w:szCs w:val="18"/>
                    </w:rPr>
                    <w:t>竖向自振频率不大于2Hz</w:t>
                  </w:r>
                </w:p>
              </w:tc>
              <w:tc>
                <w:tcPr>
                  <w:tcW w:w="2181" w:type="dxa"/>
                  <w:tcBorders>
                    <w:top w:val="single" w:color="auto" w:sz="4" w:space="0"/>
                    <w:left w:val="single" w:color="auto" w:sz="4" w:space="0"/>
                    <w:bottom w:val="single" w:color="auto" w:sz="4" w:space="0"/>
                    <w:right w:val="single" w:color="auto" w:sz="4" w:space="0"/>
                  </w:tcBorders>
                  <w:vAlign w:val="center"/>
                </w:tcPr>
                <w:p w14:paraId="61BC3A80">
                  <w:pPr>
                    <w:spacing w:line="360" w:lineRule="auto"/>
                    <w:jc w:val="center"/>
                    <w:rPr>
                      <w:sz w:val="18"/>
                      <w:szCs w:val="18"/>
                    </w:rPr>
                  </w:pPr>
                  <w:r>
                    <w:rPr>
                      <w:sz w:val="18"/>
                      <w:szCs w:val="18"/>
                    </w:rPr>
                    <w:t>竖向自振频率不小于4Hz</w:t>
                  </w:r>
                </w:p>
              </w:tc>
            </w:tr>
            <w:tr w14:paraId="3CA5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33626C6E">
                  <w:pPr>
                    <w:spacing w:line="360" w:lineRule="auto"/>
                    <w:jc w:val="center"/>
                    <w:rPr>
                      <w:sz w:val="18"/>
                      <w:szCs w:val="18"/>
                    </w:rPr>
                  </w:pPr>
                  <w:r>
                    <w:rPr>
                      <w:sz w:val="18"/>
                      <w:szCs w:val="18"/>
                    </w:rPr>
                    <w:t>住宅、办公</w:t>
                  </w:r>
                </w:p>
              </w:tc>
              <w:tc>
                <w:tcPr>
                  <w:tcW w:w="2181" w:type="dxa"/>
                  <w:tcBorders>
                    <w:top w:val="single" w:color="auto" w:sz="4" w:space="0"/>
                    <w:left w:val="single" w:color="auto" w:sz="4" w:space="0"/>
                    <w:bottom w:val="single" w:color="auto" w:sz="4" w:space="0"/>
                    <w:right w:val="single" w:color="auto" w:sz="4" w:space="0"/>
                  </w:tcBorders>
                  <w:vAlign w:val="center"/>
                </w:tcPr>
                <w:p w14:paraId="61E68669">
                  <w:pPr>
                    <w:spacing w:line="360" w:lineRule="auto"/>
                    <w:jc w:val="center"/>
                    <w:rPr>
                      <w:sz w:val="18"/>
                      <w:szCs w:val="18"/>
                    </w:rPr>
                  </w:pPr>
                  <w:r>
                    <w:rPr>
                      <w:sz w:val="18"/>
                      <w:szCs w:val="18"/>
                    </w:rPr>
                    <w:t>0.07</w:t>
                  </w:r>
                </w:p>
              </w:tc>
              <w:tc>
                <w:tcPr>
                  <w:tcW w:w="2181" w:type="dxa"/>
                  <w:tcBorders>
                    <w:top w:val="single" w:color="auto" w:sz="4" w:space="0"/>
                    <w:left w:val="single" w:color="auto" w:sz="4" w:space="0"/>
                    <w:bottom w:val="single" w:color="auto" w:sz="4" w:space="0"/>
                    <w:right w:val="single" w:color="auto" w:sz="4" w:space="0"/>
                  </w:tcBorders>
                  <w:vAlign w:val="center"/>
                </w:tcPr>
                <w:p w14:paraId="63BF4ACD">
                  <w:pPr>
                    <w:spacing w:line="360" w:lineRule="auto"/>
                    <w:jc w:val="center"/>
                    <w:rPr>
                      <w:sz w:val="18"/>
                      <w:szCs w:val="18"/>
                    </w:rPr>
                  </w:pPr>
                  <w:r>
                    <w:rPr>
                      <w:sz w:val="18"/>
                      <w:szCs w:val="18"/>
                    </w:rPr>
                    <w:t>0.05</w:t>
                  </w:r>
                </w:p>
              </w:tc>
            </w:tr>
            <w:tr w14:paraId="18FC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tcBorders>
                    <w:top w:val="single" w:color="auto" w:sz="4" w:space="0"/>
                    <w:left w:val="single" w:color="auto" w:sz="4" w:space="0"/>
                    <w:bottom w:val="single" w:color="auto" w:sz="4" w:space="0"/>
                    <w:right w:val="single" w:color="auto" w:sz="4" w:space="0"/>
                  </w:tcBorders>
                  <w:vAlign w:val="center"/>
                </w:tcPr>
                <w:p w14:paraId="343D9DC9">
                  <w:pPr>
                    <w:spacing w:line="360" w:lineRule="auto"/>
                    <w:jc w:val="center"/>
                    <w:rPr>
                      <w:sz w:val="18"/>
                      <w:szCs w:val="18"/>
                    </w:rPr>
                  </w:pPr>
                  <w:r>
                    <w:rPr>
                      <w:sz w:val="18"/>
                      <w:szCs w:val="18"/>
                    </w:rPr>
                    <w:t>商场及室内连廊</w:t>
                  </w:r>
                </w:p>
              </w:tc>
              <w:tc>
                <w:tcPr>
                  <w:tcW w:w="2181" w:type="dxa"/>
                  <w:tcBorders>
                    <w:top w:val="single" w:color="auto" w:sz="4" w:space="0"/>
                    <w:left w:val="single" w:color="auto" w:sz="4" w:space="0"/>
                    <w:bottom w:val="single" w:color="auto" w:sz="4" w:space="0"/>
                    <w:right w:val="single" w:color="auto" w:sz="4" w:space="0"/>
                  </w:tcBorders>
                  <w:vAlign w:val="center"/>
                </w:tcPr>
                <w:p w14:paraId="3ADAF1F9">
                  <w:pPr>
                    <w:spacing w:line="360" w:lineRule="auto"/>
                    <w:jc w:val="center"/>
                    <w:rPr>
                      <w:sz w:val="18"/>
                      <w:szCs w:val="18"/>
                    </w:rPr>
                  </w:pPr>
                  <w:r>
                    <w:rPr>
                      <w:sz w:val="18"/>
                      <w:szCs w:val="18"/>
                    </w:rPr>
                    <w:t>0.22</w:t>
                  </w:r>
                </w:p>
              </w:tc>
              <w:tc>
                <w:tcPr>
                  <w:tcW w:w="2181" w:type="dxa"/>
                  <w:tcBorders>
                    <w:top w:val="single" w:color="auto" w:sz="4" w:space="0"/>
                    <w:left w:val="single" w:color="auto" w:sz="4" w:space="0"/>
                    <w:bottom w:val="single" w:color="auto" w:sz="4" w:space="0"/>
                    <w:right w:val="single" w:color="auto" w:sz="4" w:space="0"/>
                  </w:tcBorders>
                  <w:vAlign w:val="center"/>
                </w:tcPr>
                <w:p w14:paraId="7C81C202">
                  <w:pPr>
                    <w:spacing w:line="360" w:lineRule="auto"/>
                    <w:jc w:val="center"/>
                    <w:rPr>
                      <w:sz w:val="18"/>
                      <w:szCs w:val="18"/>
                    </w:rPr>
                  </w:pPr>
                  <w:r>
                    <w:rPr>
                      <w:sz w:val="18"/>
                      <w:szCs w:val="18"/>
                    </w:rPr>
                    <w:t>0.15</w:t>
                  </w:r>
                </w:p>
              </w:tc>
            </w:tr>
          </w:tbl>
          <w:p w14:paraId="3309B9FD">
            <w:pPr>
              <w:snapToGrid w:val="0"/>
              <w:spacing w:line="360" w:lineRule="auto"/>
              <w:rPr>
                <w:kern w:val="0"/>
              </w:rPr>
            </w:pPr>
            <w:r>
              <w:rPr>
                <w:kern w:val="0"/>
              </w:rPr>
              <w:t>注：楼盖结构竖向自振频率为2Hz～4Hz时，峰值加速度限值可按线性插值采用。</w:t>
            </w:r>
          </w:p>
        </w:tc>
        <w:tc>
          <w:tcPr>
            <w:tcW w:w="7371" w:type="dxa"/>
          </w:tcPr>
          <w:p w14:paraId="1730DCF4">
            <w:pPr>
              <w:spacing w:line="360" w:lineRule="auto"/>
              <w:rPr>
                <w:sz w:val="24"/>
                <w:szCs w:val="32"/>
              </w:rPr>
            </w:pPr>
            <w:r>
              <w:rPr>
                <w:b/>
                <w:bCs/>
                <w:sz w:val="24"/>
                <w:szCs w:val="32"/>
              </w:rPr>
              <w:t xml:space="preserve">3.7.7 </w:t>
            </w:r>
            <w:r>
              <w:rPr>
                <w:sz w:val="24"/>
                <w:szCs w:val="32"/>
              </w:rPr>
              <w:t>楼盖结构应具有适宜的舒适度。楼盖结构的竖向振动频率不宜小于3Hz，竖向振动加速度峰值不应超过表3.7.7的限值</w:t>
            </w:r>
            <w:r>
              <w:rPr>
                <w:sz w:val="24"/>
                <w:szCs w:val="32"/>
                <w:u w:val="single"/>
              </w:rPr>
              <w:t>；当楼盖结构竖向自振频率为2Hz～4Hz时，峰值加速度限值可按表</w:t>
            </w:r>
            <w:r>
              <w:rPr>
                <w:rFonts w:hint="eastAsia"/>
                <w:sz w:val="24"/>
                <w:szCs w:val="32"/>
                <w:u w:val="single"/>
                <w:lang w:val="en-US" w:eastAsia="zh-CN"/>
              </w:rPr>
              <w:t>3.7.7</w:t>
            </w:r>
            <w:r>
              <w:rPr>
                <w:sz w:val="24"/>
                <w:szCs w:val="32"/>
                <w:u w:val="single"/>
              </w:rPr>
              <w:t>中数值线性插值采用</w:t>
            </w:r>
            <w:r>
              <w:rPr>
                <w:sz w:val="24"/>
                <w:szCs w:val="32"/>
              </w:rPr>
              <w:t>。楼盖结构竖向振动加速度可按</w:t>
            </w:r>
            <w:r>
              <w:rPr>
                <w:kern w:val="0"/>
                <w:sz w:val="24"/>
              </w:rPr>
              <w:t>本</w:t>
            </w:r>
            <w:r>
              <w:rPr>
                <w:kern w:val="0"/>
                <w:sz w:val="24"/>
                <w:bdr w:val="single" w:color="auto" w:sz="4" w:space="0"/>
              </w:rPr>
              <w:t>规程</w:t>
            </w:r>
            <w:r>
              <w:rPr>
                <w:kern w:val="0"/>
                <w:sz w:val="24"/>
                <w:u w:val="single"/>
              </w:rPr>
              <w:t>标准</w:t>
            </w:r>
            <w:r>
              <w:rPr>
                <w:sz w:val="24"/>
                <w:szCs w:val="32"/>
              </w:rPr>
              <w:t>附录A计算。</w:t>
            </w:r>
          </w:p>
          <w:p w14:paraId="48993F67">
            <w:pPr>
              <w:keepNext/>
              <w:spacing w:line="360" w:lineRule="auto"/>
              <w:jc w:val="center"/>
              <w:rPr>
                <w:rFonts w:eastAsia="黑体"/>
              </w:rPr>
            </w:pPr>
            <w:r>
              <w:rPr>
                <w:rFonts w:eastAsia="黑体"/>
              </w:rPr>
              <w:t>表3.7.7 楼盖竖向振动</w:t>
            </w:r>
            <w:r>
              <w:rPr>
                <w:rFonts w:eastAsia="黑体"/>
                <w:u w:val="single"/>
              </w:rPr>
              <w:t>峰值</w:t>
            </w:r>
            <w:r>
              <w:rPr>
                <w:rFonts w:eastAsia="黑体"/>
              </w:rPr>
              <w:t>加速度限值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6"/>
              <w:gridCol w:w="2181"/>
              <w:gridCol w:w="2181"/>
            </w:tblGrid>
            <w:tr w14:paraId="204C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1476" w:type="dxa"/>
                  <w:vMerge w:val="restart"/>
                  <w:tcBorders>
                    <w:top w:val="single" w:color="auto" w:sz="4" w:space="0"/>
                    <w:left w:val="single" w:color="auto" w:sz="4" w:space="0"/>
                    <w:bottom w:val="single" w:color="auto" w:sz="4" w:space="0"/>
                    <w:right w:val="single" w:color="auto" w:sz="4" w:space="0"/>
                  </w:tcBorders>
                  <w:vAlign w:val="center"/>
                </w:tcPr>
                <w:p w14:paraId="3A222630">
                  <w:pPr>
                    <w:spacing w:line="360" w:lineRule="auto"/>
                    <w:jc w:val="center"/>
                    <w:rPr>
                      <w:sz w:val="18"/>
                      <w:szCs w:val="18"/>
                    </w:rPr>
                  </w:pPr>
                  <w:r>
                    <w:rPr>
                      <w:sz w:val="18"/>
                      <w:szCs w:val="18"/>
                    </w:rPr>
                    <w:t>人员活动环境</w:t>
                  </w:r>
                </w:p>
              </w:tc>
              <w:tc>
                <w:tcPr>
                  <w:tcW w:w="4362" w:type="dxa"/>
                  <w:gridSpan w:val="2"/>
                  <w:tcBorders>
                    <w:top w:val="single" w:color="auto" w:sz="4" w:space="0"/>
                    <w:left w:val="single" w:color="auto" w:sz="4" w:space="0"/>
                    <w:bottom w:val="single" w:color="auto" w:sz="4" w:space="0"/>
                    <w:right w:val="single" w:color="auto" w:sz="4" w:space="0"/>
                  </w:tcBorders>
                  <w:vAlign w:val="center"/>
                </w:tcPr>
                <w:p w14:paraId="4B1FDC20">
                  <w:pPr>
                    <w:spacing w:line="360" w:lineRule="auto"/>
                    <w:jc w:val="center"/>
                    <w:rPr>
                      <w:sz w:val="18"/>
                      <w:szCs w:val="18"/>
                    </w:rPr>
                  </w:pPr>
                  <w:r>
                    <w:rPr>
                      <w:sz w:val="18"/>
                      <w:szCs w:val="18"/>
                    </w:rPr>
                    <w:t>峰值加速度限值（m/s</w:t>
                  </w:r>
                  <w:r>
                    <w:rPr>
                      <w:sz w:val="18"/>
                      <w:szCs w:val="18"/>
                      <w:vertAlign w:val="superscript"/>
                    </w:rPr>
                    <w:t>2</w:t>
                  </w:r>
                  <w:r>
                    <w:rPr>
                      <w:sz w:val="18"/>
                      <w:szCs w:val="18"/>
                    </w:rPr>
                    <w:t>）</w:t>
                  </w:r>
                </w:p>
              </w:tc>
            </w:tr>
            <w:tr w14:paraId="41D8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476" w:type="dxa"/>
                  <w:vMerge w:val="continue"/>
                  <w:tcBorders>
                    <w:top w:val="single" w:color="auto" w:sz="4" w:space="0"/>
                    <w:left w:val="single" w:color="auto" w:sz="4" w:space="0"/>
                    <w:bottom w:val="single" w:color="auto" w:sz="4" w:space="0"/>
                    <w:right w:val="single" w:color="auto" w:sz="4" w:space="0"/>
                  </w:tcBorders>
                  <w:vAlign w:val="center"/>
                </w:tcPr>
                <w:p w14:paraId="32AC4877">
                  <w:pPr>
                    <w:widowControl/>
                    <w:jc w:val="left"/>
                    <w:rPr>
                      <w:sz w:val="18"/>
                      <w:szCs w:val="18"/>
                    </w:rPr>
                  </w:pPr>
                </w:p>
              </w:tc>
              <w:tc>
                <w:tcPr>
                  <w:tcW w:w="2181" w:type="dxa"/>
                  <w:tcBorders>
                    <w:top w:val="single" w:color="auto" w:sz="4" w:space="0"/>
                    <w:left w:val="single" w:color="auto" w:sz="4" w:space="0"/>
                    <w:bottom w:val="single" w:color="auto" w:sz="4" w:space="0"/>
                    <w:right w:val="single" w:color="auto" w:sz="4" w:space="0"/>
                  </w:tcBorders>
                  <w:vAlign w:val="center"/>
                </w:tcPr>
                <w:p w14:paraId="1664D9B2">
                  <w:pPr>
                    <w:spacing w:line="360" w:lineRule="auto"/>
                    <w:jc w:val="center"/>
                    <w:rPr>
                      <w:sz w:val="18"/>
                      <w:szCs w:val="18"/>
                    </w:rPr>
                  </w:pPr>
                  <w:r>
                    <w:rPr>
                      <w:sz w:val="18"/>
                      <w:szCs w:val="18"/>
                    </w:rPr>
                    <w:t>竖向自振频率不大于2Hz</w:t>
                  </w:r>
                </w:p>
              </w:tc>
              <w:tc>
                <w:tcPr>
                  <w:tcW w:w="2181" w:type="dxa"/>
                  <w:tcBorders>
                    <w:top w:val="single" w:color="auto" w:sz="4" w:space="0"/>
                    <w:left w:val="single" w:color="auto" w:sz="4" w:space="0"/>
                    <w:bottom w:val="single" w:color="auto" w:sz="4" w:space="0"/>
                    <w:right w:val="single" w:color="auto" w:sz="4" w:space="0"/>
                  </w:tcBorders>
                  <w:vAlign w:val="center"/>
                </w:tcPr>
                <w:p w14:paraId="36003AAF">
                  <w:pPr>
                    <w:spacing w:line="360" w:lineRule="auto"/>
                    <w:jc w:val="center"/>
                    <w:rPr>
                      <w:sz w:val="18"/>
                      <w:szCs w:val="18"/>
                    </w:rPr>
                  </w:pPr>
                  <w:r>
                    <w:rPr>
                      <w:sz w:val="18"/>
                      <w:szCs w:val="18"/>
                    </w:rPr>
                    <w:t>竖向自振频率不小于4Hz</w:t>
                  </w:r>
                </w:p>
              </w:tc>
            </w:tr>
            <w:tr w14:paraId="329A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1D70760D">
                  <w:pPr>
                    <w:spacing w:line="360" w:lineRule="auto"/>
                    <w:jc w:val="center"/>
                    <w:rPr>
                      <w:sz w:val="18"/>
                      <w:szCs w:val="18"/>
                    </w:rPr>
                  </w:pPr>
                  <w:r>
                    <w:rPr>
                      <w:sz w:val="18"/>
                      <w:szCs w:val="18"/>
                    </w:rPr>
                    <w:t>住宅、办公</w:t>
                  </w:r>
                </w:p>
              </w:tc>
              <w:tc>
                <w:tcPr>
                  <w:tcW w:w="2181" w:type="dxa"/>
                  <w:tcBorders>
                    <w:top w:val="single" w:color="auto" w:sz="4" w:space="0"/>
                    <w:left w:val="single" w:color="auto" w:sz="4" w:space="0"/>
                    <w:bottom w:val="single" w:color="auto" w:sz="4" w:space="0"/>
                    <w:right w:val="single" w:color="auto" w:sz="4" w:space="0"/>
                  </w:tcBorders>
                  <w:vAlign w:val="center"/>
                </w:tcPr>
                <w:p w14:paraId="7E6D944E">
                  <w:pPr>
                    <w:spacing w:line="360" w:lineRule="auto"/>
                    <w:jc w:val="center"/>
                    <w:rPr>
                      <w:sz w:val="18"/>
                      <w:szCs w:val="18"/>
                    </w:rPr>
                  </w:pPr>
                  <w:r>
                    <w:rPr>
                      <w:sz w:val="18"/>
                      <w:szCs w:val="18"/>
                    </w:rPr>
                    <w:t>0.07</w:t>
                  </w:r>
                </w:p>
              </w:tc>
              <w:tc>
                <w:tcPr>
                  <w:tcW w:w="2181" w:type="dxa"/>
                  <w:tcBorders>
                    <w:top w:val="single" w:color="auto" w:sz="4" w:space="0"/>
                    <w:left w:val="single" w:color="auto" w:sz="4" w:space="0"/>
                    <w:bottom w:val="single" w:color="auto" w:sz="4" w:space="0"/>
                    <w:right w:val="single" w:color="auto" w:sz="4" w:space="0"/>
                  </w:tcBorders>
                  <w:vAlign w:val="center"/>
                </w:tcPr>
                <w:p w14:paraId="4CDF6E65">
                  <w:pPr>
                    <w:spacing w:line="360" w:lineRule="auto"/>
                    <w:jc w:val="center"/>
                    <w:rPr>
                      <w:sz w:val="18"/>
                      <w:szCs w:val="18"/>
                    </w:rPr>
                  </w:pPr>
                  <w:r>
                    <w:rPr>
                      <w:sz w:val="18"/>
                      <w:szCs w:val="18"/>
                    </w:rPr>
                    <w:t>0.05</w:t>
                  </w:r>
                </w:p>
              </w:tc>
            </w:tr>
            <w:tr w14:paraId="377E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6" w:type="dxa"/>
                  <w:tcBorders>
                    <w:top w:val="single" w:color="auto" w:sz="4" w:space="0"/>
                    <w:left w:val="single" w:color="auto" w:sz="4" w:space="0"/>
                    <w:bottom w:val="single" w:color="auto" w:sz="4" w:space="0"/>
                    <w:right w:val="single" w:color="auto" w:sz="4" w:space="0"/>
                  </w:tcBorders>
                  <w:vAlign w:val="center"/>
                </w:tcPr>
                <w:p w14:paraId="7CBBE40F">
                  <w:pPr>
                    <w:spacing w:line="360" w:lineRule="auto"/>
                    <w:jc w:val="center"/>
                    <w:rPr>
                      <w:sz w:val="18"/>
                      <w:szCs w:val="18"/>
                    </w:rPr>
                  </w:pPr>
                  <w:r>
                    <w:rPr>
                      <w:sz w:val="18"/>
                      <w:szCs w:val="18"/>
                    </w:rPr>
                    <w:t>商场及室内连廊</w:t>
                  </w:r>
                </w:p>
              </w:tc>
              <w:tc>
                <w:tcPr>
                  <w:tcW w:w="2181" w:type="dxa"/>
                  <w:tcBorders>
                    <w:top w:val="single" w:color="auto" w:sz="4" w:space="0"/>
                    <w:left w:val="single" w:color="auto" w:sz="4" w:space="0"/>
                    <w:bottom w:val="single" w:color="auto" w:sz="4" w:space="0"/>
                    <w:right w:val="single" w:color="auto" w:sz="4" w:space="0"/>
                  </w:tcBorders>
                  <w:vAlign w:val="center"/>
                </w:tcPr>
                <w:p w14:paraId="4F290B8F">
                  <w:pPr>
                    <w:spacing w:line="360" w:lineRule="auto"/>
                    <w:jc w:val="center"/>
                    <w:rPr>
                      <w:sz w:val="18"/>
                      <w:szCs w:val="18"/>
                    </w:rPr>
                  </w:pPr>
                  <w:r>
                    <w:rPr>
                      <w:sz w:val="18"/>
                      <w:szCs w:val="18"/>
                    </w:rPr>
                    <w:t>0.22</w:t>
                  </w:r>
                </w:p>
              </w:tc>
              <w:tc>
                <w:tcPr>
                  <w:tcW w:w="2181" w:type="dxa"/>
                  <w:tcBorders>
                    <w:top w:val="single" w:color="auto" w:sz="4" w:space="0"/>
                    <w:left w:val="single" w:color="auto" w:sz="4" w:space="0"/>
                    <w:bottom w:val="single" w:color="auto" w:sz="4" w:space="0"/>
                    <w:right w:val="single" w:color="auto" w:sz="4" w:space="0"/>
                  </w:tcBorders>
                  <w:vAlign w:val="center"/>
                </w:tcPr>
                <w:p w14:paraId="74AD4D61">
                  <w:pPr>
                    <w:spacing w:line="360" w:lineRule="auto"/>
                    <w:jc w:val="center"/>
                    <w:rPr>
                      <w:sz w:val="18"/>
                      <w:szCs w:val="18"/>
                    </w:rPr>
                  </w:pPr>
                  <w:r>
                    <w:rPr>
                      <w:sz w:val="18"/>
                      <w:szCs w:val="18"/>
                    </w:rPr>
                    <w:t>0.15</w:t>
                  </w:r>
                </w:p>
              </w:tc>
            </w:tr>
          </w:tbl>
          <w:p w14:paraId="0A0EAA02">
            <w:pPr>
              <w:snapToGrid w:val="0"/>
              <w:spacing w:line="360" w:lineRule="auto"/>
              <w:rPr>
                <w:rFonts w:eastAsiaTheme="minorEastAsia"/>
                <w:sz w:val="24"/>
              </w:rPr>
            </w:pPr>
            <w:r>
              <w:rPr>
                <w:kern w:val="0"/>
                <w:bdr w:val="single" w:color="auto" w:sz="4" w:space="0"/>
              </w:rPr>
              <w:t>注：楼盖结构竖向自振频率为2Hz～4Hz时，峰值加速度限值可按线性插值采用。</w:t>
            </w:r>
          </w:p>
        </w:tc>
      </w:tr>
      <w:tr w14:paraId="759BAE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B5D3BDD">
            <w:pPr>
              <w:adjustRightInd w:val="0"/>
              <w:snapToGrid w:val="0"/>
              <w:spacing w:line="360" w:lineRule="auto"/>
              <w:jc w:val="center"/>
              <w:rPr>
                <w:rFonts w:eastAsiaTheme="minorEastAsia"/>
                <w:b/>
                <w:bCs/>
                <w:sz w:val="24"/>
              </w:rPr>
            </w:pPr>
            <w:bookmarkStart w:id="9" w:name="_Toc267084252"/>
            <w:r>
              <w:rPr>
                <w:rFonts w:eastAsiaTheme="minorEastAsia"/>
                <w:b/>
                <w:bCs/>
                <w:sz w:val="24"/>
              </w:rPr>
              <w:t>3.8  构件承载力设计</w:t>
            </w:r>
            <w:bookmarkEnd w:id="9"/>
          </w:p>
        </w:tc>
        <w:tc>
          <w:tcPr>
            <w:tcW w:w="7371" w:type="dxa"/>
          </w:tcPr>
          <w:p w14:paraId="72CE7642">
            <w:pPr>
              <w:adjustRightInd w:val="0"/>
              <w:snapToGrid w:val="0"/>
              <w:spacing w:line="360" w:lineRule="auto"/>
              <w:jc w:val="center"/>
              <w:rPr>
                <w:rFonts w:eastAsiaTheme="minorEastAsia"/>
                <w:sz w:val="24"/>
              </w:rPr>
            </w:pPr>
            <w:r>
              <w:rPr>
                <w:rFonts w:eastAsiaTheme="minorEastAsia"/>
                <w:b/>
                <w:bCs/>
                <w:sz w:val="24"/>
              </w:rPr>
              <w:t>3.8  构件承载力设计</w:t>
            </w:r>
          </w:p>
        </w:tc>
      </w:tr>
      <w:tr w14:paraId="0A130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07892DB">
            <w:pPr>
              <w:spacing w:line="360" w:lineRule="auto"/>
              <w:rPr>
                <w:rFonts w:eastAsia="黑体"/>
                <w:b/>
                <w:kern w:val="0"/>
                <w:sz w:val="24"/>
              </w:rPr>
            </w:pPr>
            <w:r>
              <w:rPr>
                <w:rFonts w:eastAsia="黑体"/>
                <w:b/>
                <w:kern w:val="0"/>
                <w:sz w:val="24"/>
              </w:rPr>
              <w:t>3.8.1  高层建筑结构构件的承载力应按下列公式验算：</w:t>
            </w:r>
          </w:p>
          <w:p w14:paraId="5CA6D205">
            <w:pPr>
              <w:spacing w:line="360" w:lineRule="auto"/>
              <w:ind w:left="210" w:right="420"/>
              <w:rPr>
                <w:rFonts w:eastAsia="黑体"/>
                <w:b/>
                <w:kern w:val="0"/>
                <w:sz w:val="24"/>
              </w:rPr>
            </w:pPr>
            <w:r>
              <w:rPr>
                <w:rFonts w:eastAsia="黑体"/>
                <w:b/>
                <w:kern w:val="0"/>
                <w:sz w:val="24"/>
              </w:rPr>
              <w:t xml:space="preserve">持久设计状况、短暂设计状况    </w:t>
            </w:r>
            <w:r>
              <w:rPr>
                <w:rFonts w:eastAsia="黑体"/>
                <w:b/>
                <w:kern w:val="0"/>
                <w:sz w:val="24"/>
              </w:rPr>
              <w:object>
                <v:shape id="_x0000_i1057" o:spt="75" type="#_x0000_t75" style="height:15.8pt;width:47.45pt;" o:ole="t" fillcolor="#6D6D6D" filled="f" o:preferrelative="t" stroked="f" coordsize="21600,21600">
                  <v:path/>
                  <v:fill on="f" focussize="0,0"/>
                  <v:stroke on="f" joinstyle="miter"/>
                  <v:imagedata r:id="rId53" o:title=""/>
                  <o:lock v:ext="edit" aspectratio="t"/>
                  <w10:wrap type="none"/>
                  <w10:anchorlock/>
                </v:shape>
                <o:OLEObject Type="Embed" ProgID="Equation.2" ShapeID="_x0000_i1057" DrawAspect="Content" ObjectID="_1468075757" r:id="rId52">
                  <o:LockedField>false</o:LockedField>
                </o:OLEObject>
              </w:object>
            </w:r>
            <w:r>
              <w:rPr>
                <w:rFonts w:eastAsia="黑体"/>
                <w:b/>
                <w:kern w:val="0"/>
                <w:sz w:val="24"/>
              </w:rPr>
              <w:t xml:space="preserve">    （3.8.1-1）</w:t>
            </w:r>
          </w:p>
          <w:p w14:paraId="06D3EA67">
            <w:pPr>
              <w:spacing w:line="360" w:lineRule="auto"/>
              <w:ind w:left="210" w:firstLine="1687" w:firstLineChars="700"/>
              <w:rPr>
                <w:rFonts w:eastAsia="黑体"/>
                <w:b/>
                <w:kern w:val="0"/>
                <w:sz w:val="24"/>
              </w:rPr>
            </w:pPr>
            <w:r>
              <w:rPr>
                <w:rFonts w:eastAsia="黑体"/>
                <w:b/>
                <w:kern w:val="0"/>
                <w:sz w:val="24"/>
              </w:rPr>
              <w:t xml:space="preserve">地震设计状况   </w:t>
            </w:r>
            <w:r>
              <w:rPr>
                <w:rFonts w:eastAsia="黑体"/>
                <w:b/>
                <w:kern w:val="0"/>
                <w:position w:val="-10"/>
                <w:sz w:val="24"/>
              </w:rPr>
              <w:object>
                <v:shape id="_x0000_i1058" o:spt="75" type="#_x0000_t75" style="height:15.8pt;width:63.8pt;" o:ole="t" fillcolor="#6D6D6D" filled="f" o:preferrelative="t" stroked="f" coordsize="21600,21600">
                  <v:path/>
                  <v:fill on="f" focussize="0,0"/>
                  <v:stroke on="f" joinstyle="miter"/>
                  <v:imagedata r:id="rId55" o:title=""/>
                  <o:lock v:ext="edit" aspectratio="t"/>
                  <w10:wrap type="none"/>
                  <w10:anchorlock/>
                </v:shape>
                <o:OLEObject Type="Embed" ProgID="Equation.2" ShapeID="_x0000_i1058" DrawAspect="Content" ObjectID="_1468075758" r:id="rId54">
                  <o:LockedField>false</o:LockedField>
                </o:OLEObject>
              </w:object>
            </w:r>
            <w:r>
              <w:rPr>
                <w:rFonts w:eastAsia="黑体"/>
                <w:b/>
                <w:kern w:val="0"/>
                <w:sz w:val="24"/>
              </w:rPr>
              <w:t xml:space="preserve">   （3.8.1-2）</w:t>
            </w:r>
          </w:p>
          <w:p w14:paraId="0AD42A11">
            <w:pPr>
              <w:spacing w:line="360" w:lineRule="auto"/>
              <w:ind w:left="1619" w:hanging="1619" w:hangingChars="672"/>
              <w:rPr>
                <w:rFonts w:eastAsia="黑体"/>
                <w:b/>
                <w:kern w:val="0"/>
                <w:sz w:val="24"/>
              </w:rPr>
            </w:pPr>
            <w:r>
              <w:rPr>
                <w:rFonts w:eastAsia="黑体"/>
                <w:b/>
                <w:kern w:val="0"/>
                <w:sz w:val="24"/>
              </w:rPr>
              <w:t>式中：</w:t>
            </w:r>
            <w:r>
              <w:rPr>
                <w:rFonts w:eastAsia="黑体"/>
                <w:b/>
                <w:kern w:val="0"/>
                <w:position w:val="-12"/>
                <w:sz w:val="24"/>
              </w:rPr>
              <w:object>
                <v:shape id="_x0000_i1059" o:spt="75" type="#_x0000_t75" style="height:18.55pt;width:14.2pt;" o:ole="t" fillcolor="#6D6D6D" filled="f" o:preferrelative="t" stroked="f" coordsize="21600,21600">
                  <v:path/>
                  <v:fill on="f" focussize="0,0"/>
                  <v:stroke on="f" joinstyle="miter"/>
                  <v:imagedata r:id="rId57" o:title=""/>
                  <o:lock v:ext="edit" aspectratio="t"/>
                  <w10:wrap type="none"/>
                  <w10:anchorlock/>
                </v:shape>
                <o:OLEObject Type="Embed" ProgID="Equation.2" ShapeID="_x0000_i1059" DrawAspect="Content" ObjectID="_1468075759" r:id="rId56">
                  <o:LockedField>false</o:LockedField>
                </o:OLEObject>
              </w:object>
            </w:r>
            <w:r>
              <w:rPr>
                <w:rFonts w:eastAsia="黑体"/>
                <w:b/>
                <w:kern w:val="0"/>
                <w:sz w:val="24"/>
              </w:rPr>
              <w:t>——结构重要性系数，对安全等级为一级的结构构件不应小于1.1，对安全等级为二级的结构构件不应小于1.0；</w:t>
            </w:r>
          </w:p>
          <w:p w14:paraId="085E8DF2">
            <w:pPr>
              <w:spacing w:line="360" w:lineRule="auto"/>
              <w:ind w:firstLine="723" w:firstLineChars="300"/>
              <w:rPr>
                <w:rFonts w:eastAsia="黑体"/>
                <w:b/>
                <w:kern w:val="0"/>
                <w:sz w:val="24"/>
              </w:rPr>
            </w:pPr>
            <w:r>
              <w:rPr>
                <w:rFonts w:eastAsia="黑体"/>
                <w:b/>
                <w:kern w:val="0"/>
                <w:position w:val="-10"/>
                <w:sz w:val="24"/>
              </w:rPr>
              <w:object>
                <v:shape id="_x0000_i1060" o:spt="75" type="#_x0000_t75" style="height:15.8pt;width:14.2pt;" o:ole="t" fillcolor="#6D6D6D" filled="f" o:preferrelative="t" stroked="f" coordsize="21600,21600">
                  <v:path/>
                  <v:fill on="f" focussize="0,0"/>
                  <v:stroke on="f" joinstyle="miter"/>
                  <v:imagedata r:id="rId59" o:title=""/>
                  <o:lock v:ext="edit" aspectratio="t"/>
                  <w10:wrap type="none"/>
                  <w10:anchorlock/>
                </v:shape>
                <o:OLEObject Type="Embed" ProgID="Equation.3" ShapeID="_x0000_i1060" DrawAspect="Content" ObjectID="_1468075760" r:id="rId58">
                  <o:LockedField>false</o:LockedField>
                </o:OLEObject>
              </w:object>
            </w:r>
            <w:r>
              <w:rPr>
                <w:rFonts w:eastAsia="黑体"/>
                <w:b/>
                <w:kern w:val="0"/>
                <w:sz w:val="24"/>
              </w:rPr>
              <w:t>——作用组合的效应设计值，应符合本规程第5.6.1～5.6.4条的规定；</w:t>
            </w:r>
          </w:p>
          <w:p w14:paraId="2E782022">
            <w:pPr>
              <w:spacing w:line="360" w:lineRule="auto"/>
              <w:ind w:firstLine="723" w:firstLineChars="300"/>
              <w:rPr>
                <w:rFonts w:eastAsia="黑体"/>
                <w:b/>
                <w:kern w:val="0"/>
                <w:sz w:val="24"/>
              </w:rPr>
            </w:pPr>
            <w:r>
              <w:rPr>
                <w:rFonts w:eastAsia="黑体"/>
                <w:b/>
                <w:kern w:val="0"/>
                <w:position w:val="-10"/>
                <w:sz w:val="24"/>
              </w:rPr>
              <w:object>
                <v:shape id="_x0000_i1061" o:spt="75" type="#_x0000_t75" style="height:15.8pt;width:15.25pt;" o:ole="t" fillcolor="#6D6D6D" filled="f" o:preferrelative="t" stroked="f" coordsize="21600,21600">
                  <v:path/>
                  <v:fill on="f" focussize="0,0"/>
                  <v:stroke on="f" joinstyle="miter"/>
                  <v:imagedata r:id="rId61" o:title=""/>
                  <o:lock v:ext="edit" aspectratio="t"/>
                  <w10:wrap type="none"/>
                  <w10:anchorlock/>
                </v:shape>
                <o:OLEObject Type="Embed" ProgID="Equation.3" ShapeID="_x0000_i1061" DrawAspect="Content" ObjectID="_1468075761" r:id="rId60">
                  <o:LockedField>false</o:LockedField>
                </o:OLEObject>
              </w:object>
            </w:r>
            <w:r>
              <w:rPr>
                <w:rFonts w:eastAsia="黑体"/>
                <w:b/>
                <w:kern w:val="0"/>
                <w:sz w:val="24"/>
              </w:rPr>
              <w:t>——构件承载力设计值；</w:t>
            </w:r>
          </w:p>
          <w:p w14:paraId="51757A10">
            <w:pPr>
              <w:adjustRightInd w:val="0"/>
              <w:snapToGrid w:val="0"/>
              <w:spacing w:line="360" w:lineRule="auto"/>
              <w:ind w:firstLine="723" w:firstLineChars="300"/>
              <w:rPr>
                <w:kern w:val="0"/>
                <w:sz w:val="24"/>
              </w:rPr>
            </w:pPr>
            <w:r>
              <w:rPr>
                <w:rFonts w:eastAsia="黑体"/>
                <w:b/>
                <w:kern w:val="0"/>
                <w:position w:val="-10"/>
                <w:sz w:val="24"/>
              </w:rPr>
              <w:object>
                <v:shape id="_x0000_i1062" o:spt="75" type="#_x0000_t75" style="height:16.35pt;width:20.2pt;" o:ole="t" fillcolor="#6D6D6D" filled="f" o:preferrelative="t" stroked="f" coordsize="21600,21600">
                  <v:path/>
                  <v:fill on="f" focussize="0,0"/>
                  <v:stroke on="f" joinstyle="miter"/>
                  <v:imagedata r:id="rId63" o:title=""/>
                  <o:lock v:ext="edit" aspectratio="t"/>
                  <w10:wrap type="none"/>
                  <w10:anchorlock/>
                </v:shape>
                <o:OLEObject Type="Embed" ProgID="Equation.2" ShapeID="_x0000_i1062" DrawAspect="Content" ObjectID="_1468075762" r:id="rId62">
                  <o:LockedField>false</o:LockedField>
                </o:OLEObject>
              </w:object>
            </w:r>
            <w:r>
              <w:rPr>
                <w:rFonts w:eastAsia="黑体"/>
                <w:b/>
                <w:kern w:val="0"/>
                <w:sz w:val="24"/>
              </w:rPr>
              <w:t>——构件承载力抗震调整系数。</w:t>
            </w:r>
          </w:p>
        </w:tc>
        <w:tc>
          <w:tcPr>
            <w:tcW w:w="7371" w:type="dxa"/>
          </w:tcPr>
          <w:p w14:paraId="22D89D1E">
            <w:pPr>
              <w:spacing w:line="360" w:lineRule="auto"/>
              <w:rPr>
                <w:rFonts w:eastAsiaTheme="minorEastAsia"/>
                <w:bCs/>
                <w:kern w:val="0"/>
                <w:sz w:val="24"/>
              </w:rPr>
            </w:pPr>
            <w:r>
              <w:rPr>
                <w:rFonts w:eastAsiaTheme="minorEastAsia"/>
                <w:b/>
                <w:kern w:val="0"/>
                <w:sz w:val="24"/>
              </w:rPr>
              <w:t xml:space="preserve">3.8.1 </w:t>
            </w:r>
            <w:r>
              <w:rPr>
                <w:rFonts w:eastAsiaTheme="minorEastAsia"/>
                <w:bCs/>
                <w:kern w:val="0"/>
                <w:sz w:val="24"/>
              </w:rPr>
              <w:t xml:space="preserve"> 高层建筑结构构件的承载力应按下列公式验算：</w:t>
            </w:r>
          </w:p>
          <w:p w14:paraId="6B10518D">
            <w:pPr>
              <w:spacing w:line="360" w:lineRule="auto"/>
              <w:ind w:right="844" w:firstLine="480" w:firstLineChars="200"/>
              <w:rPr>
                <w:rFonts w:eastAsiaTheme="minorEastAsia"/>
                <w:bCs/>
                <w:kern w:val="0"/>
                <w:sz w:val="24"/>
              </w:rPr>
            </w:pPr>
            <w:r>
              <w:rPr>
                <w:rFonts w:eastAsiaTheme="minorEastAsia"/>
                <w:bCs/>
                <w:kern w:val="0"/>
                <w:sz w:val="24"/>
              </w:rPr>
              <w:t xml:space="preserve">持久设计状况、短暂设计状况   </w:t>
            </w:r>
            <w:r>
              <w:rPr>
                <w:rFonts w:eastAsiaTheme="minorEastAsia"/>
                <w:bCs/>
                <w:kern w:val="0"/>
                <w:sz w:val="24"/>
              </w:rPr>
              <w:object>
                <v:shape id="_x0000_i1063" o:spt="75" type="#_x0000_t75" style="height:15.8pt;width:47.45pt;" o:ole="t" fillcolor="#6D6D6D" filled="f" o:preferrelative="t" stroked="f" coordsize="21600,21600">
                  <v:path/>
                  <v:fill on="f" focussize="0,0"/>
                  <v:stroke on="f" joinstyle="miter"/>
                  <v:imagedata r:id="rId53" o:title=""/>
                  <o:lock v:ext="edit" aspectratio="t"/>
                  <w10:wrap type="none"/>
                  <w10:anchorlock/>
                </v:shape>
                <o:OLEObject Type="Embed" ProgID="Equation.2" ShapeID="_x0000_i1063" DrawAspect="Content" ObjectID="_1468075763" r:id="rId64">
                  <o:LockedField>false</o:LockedField>
                </o:OLEObject>
              </w:object>
            </w:r>
            <w:r>
              <w:rPr>
                <w:rFonts w:eastAsiaTheme="minorEastAsia"/>
                <w:bCs/>
                <w:kern w:val="0"/>
                <w:sz w:val="24"/>
              </w:rPr>
              <w:t xml:space="preserve">  （3.8.1-1）</w:t>
            </w:r>
          </w:p>
          <w:p w14:paraId="6C157D44">
            <w:pPr>
              <w:spacing w:line="360" w:lineRule="auto"/>
              <w:ind w:left="210" w:firstLine="1920" w:firstLineChars="800"/>
              <w:rPr>
                <w:rFonts w:eastAsiaTheme="minorEastAsia"/>
                <w:bCs/>
                <w:kern w:val="0"/>
                <w:sz w:val="24"/>
              </w:rPr>
            </w:pPr>
            <w:r>
              <w:rPr>
                <w:rFonts w:eastAsiaTheme="minorEastAsia"/>
                <w:bCs/>
                <w:kern w:val="0"/>
                <w:sz w:val="24"/>
              </w:rPr>
              <w:t xml:space="preserve">地震设计状况   </w:t>
            </w:r>
            <w:r>
              <w:rPr>
                <w:rFonts w:eastAsiaTheme="minorEastAsia"/>
                <w:bCs/>
                <w:kern w:val="0"/>
                <w:position w:val="-10"/>
                <w:sz w:val="24"/>
              </w:rPr>
              <w:object>
                <v:shape id="_x0000_i1064" o:spt="75" type="#_x0000_t75" style="height:15.8pt;width:63.8pt;" o:ole="t" fillcolor="#6D6D6D" filled="f" o:preferrelative="t" stroked="f" coordsize="21600,21600">
                  <v:path/>
                  <v:fill on="f" focussize="0,0"/>
                  <v:stroke on="f" joinstyle="miter"/>
                  <v:imagedata r:id="rId55" o:title=""/>
                  <o:lock v:ext="edit" aspectratio="t"/>
                  <w10:wrap type="none"/>
                  <w10:anchorlock/>
                </v:shape>
                <o:OLEObject Type="Embed" ProgID="Equation.2" ShapeID="_x0000_i1064" DrawAspect="Content" ObjectID="_1468075764" r:id="rId65">
                  <o:LockedField>false</o:LockedField>
                </o:OLEObject>
              </w:object>
            </w:r>
            <w:r>
              <w:rPr>
                <w:rFonts w:eastAsiaTheme="minorEastAsia"/>
                <w:bCs/>
                <w:kern w:val="0"/>
                <w:sz w:val="24"/>
              </w:rPr>
              <w:t xml:space="preserve">  （3.8.1-2）</w:t>
            </w:r>
          </w:p>
          <w:p w14:paraId="0F737B0A">
            <w:pPr>
              <w:spacing w:line="360" w:lineRule="auto"/>
              <w:ind w:left="1613" w:hanging="1612" w:hangingChars="672"/>
              <w:rPr>
                <w:rFonts w:eastAsiaTheme="minorEastAsia"/>
                <w:bCs/>
                <w:kern w:val="0"/>
                <w:sz w:val="24"/>
              </w:rPr>
            </w:pPr>
            <w:r>
              <w:rPr>
                <w:rFonts w:eastAsiaTheme="minorEastAsia"/>
                <w:bCs/>
                <w:kern w:val="0"/>
                <w:sz w:val="24"/>
              </w:rPr>
              <w:t>式中：</w:t>
            </w:r>
            <w:r>
              <w:rPr>
                <w:rFonts w:eastAsiaTheme="minorEastAsia"/>
                <w:bCs/>
                <w:kern w:val="0"/>
                <w:position w:val="-12"/>
                <w:sz w:val="24"/>
              </w:rPr>
              <w:object>
                <v:shape id="_x0000_i1065" o:spt="75" type="#_x0000_t75" style="height:18.55pt;width:14.2pt;" o:ole="t" fillcolor="#6D6D6D" filled="f" o:preferrelative="t" stroked="f" coordsize="21600,21600">
                  <v:path/>
                  <v:fill on="f" focussize="0,0"/>
                  <v:stroke on="f" joinstyle="miter"/>
                  <v:imagedata r:id="rId57" o:title=""/>
                  <o:lock v:ext="edit" aspectratio="t"/>
                  <w10:wrap type="none"/>
                  <w10:anchorlock/>
                </v:shape>
                <o:OLEObject Type="Embed" ProgID="Equation.2" ShapeID="_x0000_i1065" DrawAspect="Content" ObjectID="_1468075765" r:id="rId66">
                  <o:LockedField>false</o:LockedField>
                </o:OLEObject>
              </w:object>
            </w:r>
            <w:r>
              <w:rPr>
                <w:rFonts w:eastAsiaTheme="minorEastAsia"/>
                <w:bCs/>
                <w:kern w:val="0"/>
                <w:sz w:val="24"/>
              </w:rPr>
              <w:t>——结构重要性系数，对安全等级为一级的结构构件不应小于1.1，对安全等级为二级的结构构件不应小于1.0；</w:t>
            </w:r>
          </w:p>
          <w:p w14:paraId="5C43E04F">
            <w:pPr>
              <w:spacing w:line="360" w:lineRule="auto"/>
              <w:ind w:firstLine="720" w:firstLineChars="300"/>
              <w:rPr>
                <w:rFonts w:eastAsiaTheme="minorEastAsia"/>
                <w:bCs/>
                <w:kern w:val="0"/>
                <w:sz w:val="24"/>
              </w:rPr>
            </w:pPr>
            <w:r>
              <w:rPr>
                <w:rFonts w:eastAsiaTheme="minorEastAsia"/>
                <w:bCs/>
                <w:kern w:val="0"/>
                <w:position w:val="-10"/>
                <w:sz w:val="24"/>
              </w:rPr>
              <w:object>
                <v:shape id="_x0000_i1066" o:spt="75" type="#_x0000_t75" style="height:15.8pt;width:14.2pt;" o:ole="t" fillcolor="#6D6D6D" filled="f" o:preferrelative="t" stroked="f" coordsize="21600,21600">
                  <v:path/>
                  <v:fill on="f" focussize="0,0"/>
                  <v:stroke on="f" joinstyle="miter"/>
                  <v:imagedata r:id="rId59" o:title=""/>
                  <o:lock v:ext="edit" aspectratio="t"/>
                  <w10:wrap type="none"/>
                  <w10:anchorlock/>
                </v:shape>
                <o:OLEObject Type="Embed" ProgID="Equation.3" ShapeID="_x0000_i1066" DrawAspect="Content" ObjectID="_1468075766" r:id="rId67">
                  <o:LockedField>false</o:LockedField>
                </o:OLEObject>
              </w:object>
            </w:r>
            <w:r>
              <w:rPr>
                <w:rFonts w:eastAsiaTheme="minorEastAsia"/>
                <w:bCs/>
                <w:kern w:val="0"/>
                <w:sz w:val="24"/>
              </w:rPr>
              <w:t>——作用组合的效应设计值，应符合本</w:t>
            </w:r>
            <w:r>
              <w:rPr>
                <w:rFonts w:eastAsiaTheme="minorEastAsia"/>
                <w:bCs/>
                <w:kern w:val="0"/>
                <w:sz w:val="24"/>
                <w:bdr w:val="single" w:color="auto" w:sz="4" w:space="0"/>
              </w:rPr>
              <w:t>规程</w:t>
            </w:r>
            <w:r>
              <w:rPr>
                <w:rFonts w:eastAsiaTheme="minorEastAsia"/>
                <w:bCs/>
                <w:kern w:val="0"/>
                <w:sz w:val="24"/>
                <w:u w:val="single"/>
              </w:rPr>
              <w:t>标准</w:t>
            </w:r>
            <w:r>
              <w:rPr>
                <w:rFonts w:eastAsiaTheme="minorEastAsia"/>
                <w:bCs/>
                <w:kern w:val="0"/>
                <w:sz w:val="24"/>
              </w:rPr>
              <w:t>第5.6.1～5.6.4条的规定；</w:t>
            </w:r>
          </w:p>
          <w:p w14:paraId="330120F3">
            <w:pPr>
              <w:spacing w:line="360" w:lineRule="auto"/>
              <w:ind w:firstLine="720" w:firstLineChars="300"/>
              <w:rPr>
                <w:rFonts w:eastAsiaTheme="minorEastAsia"/>
                <w:bCs/>
                <w:kern w:val="0"/>
                <w:sz w:val="24"/>
              </w:rPr>
            </w:pPr>
            <w:r>
              <w:rPr>
                <w:rFonts w:eastAsiaTheme="minorEastAsia"/>
                <w:bCs/>
                <w:kern w:val="0"/>
                <w:position w:val="-10"/>
                <w:sz w:val="24"/>
              </w:rPr>
              <w:object>
                <v:shape id="_x0000_i1067" o:spt="75" type="#_x0000_t75" style="height:15.8pt;width:15.25pt;" o:ole="t" fillcolor="#6D6D6D" filled="f" o:preferrelative="t" stroked="f" coordsize="21600,21600">
                  <v:path/>
                  <v:fill on="f" focussize="0,0"/>
                  <v:stroke on="f" joinstyle="miter"/>
                  <v:imagedata r:id="rId61" o:title=""/>
                  <o:lock v:ext="edit" aspectratio="t"/>
                  <w10:wrap type="none"/>
                  <w10:anchorlock/>
                </v:shape>
                <o:OLEObject Type="Embed" ProgID="Equation.3" ShapeID="_x0000_i1067" DrawAspect="Content" ObjectID="_1468075767" r:id="rId68">
                  <o:LockedField>false</o:LockedField>
                </o:OLEObject>
              </w:object>
            </w:r>
            <w:r>
              <w:rPr>
                <w:rFonts w:eastAsiaTheme="minorEastAsia"/>
                <w:bCs/>
                <w:kern w:val="0"/>
                <w:sz w:val="24"/>
              </w:rPr>
              <w:t>——构件承载力设计值；</w:t>
            </w:r>
          </w:p>
          <w:p w14:paraId="4D59D37B">
            <w:pPr>
              <w:adjustRightInd w:val="0"/>
              <w:snapToGrid w:val="0"/>
              <w:spacing w:line="360" w:lineRule="auto"/>
              <w:ind w:firstLine="720" w:firstLineChars="300"/>
              <w:rPr>
                <w:rFonts w:eastAsiaTheme="minorEastAsia"/>
                <w:bCs/>
                <w:sz w:val="24"/>
              </w:rPr>
            </w:pPr>
            <w:r>
              <w:rPr>
                <w:rFonts w:eastAsiaTheme="minorEastAsia"/>
                <w:bCs/>
                <w:kern w:val="0"/>
                <w:position w:val="-10"/>
                <w:sz w:val="24"/>
              </w:rPr>
              <w:object>
                <v:shape id="_x0000_i1068" o:spt="75" type="#_x0000_t75" style="height:16.35pt;width:20.2pt;" o:ole="t" fillcolor="#6D6D6D" filled="f" o:preferrelative="t" stroked="f" coordsize="21600,21600">
                  <v:path/>
                  <v:fill on="f" focussize="0,0"/>
                  <v:stroke on="f" joinstyle="miter"/>
                  <v:imagedata r:id="rId63" o:title=""/>
                  <o:lock v:ext="edit" aspectratio="t"/>
                  <w10:wrap type="none"/>
                  <w10:anchorlock/>
                </v:shape>
                <o:OLEObject Type="Embed" ProgID="Equation.2" ShapeID="_x0000_i1068" DrawAspect="Content" ObjectID="_1468075768" r:id="rId69">
                  <o:LockedField>false</o:LockedField>
                </o:OLEObject>
              </w:object>
            </w:r>
            <w:r>
              <w:rPr>
                <w:rFonts w:eastAsiaTheme="minorEastAsia"/>
                <w:bCs/>
                <w:kern w:val="0"/>
                <w:sz w:val="24"/>
              </w:rPr>
              <w:t>——构件承载力抗震调整系数。</w:t>
            </w:r>
          </w:p>
        </w:tc>
      </w:tr>
      <w:tr w14:paraId="40AEB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1624FAB4">
            <w:pPr>
              <w:snapToGrid w:val="0"/>
              <w:spacing w:line="360" w:lineRule="auto"/>
              <w:rPr>
                <w:kern w:val="0"/>
                <w:sz w:val="24"/>
                <w:szCs w:val="32"/>
              </w:rPr>
            </w:pPr>
            <w:r>
              <w:rPr>
                <w:b/>
                <w:bCs/>
                <w:kern w:val="0"/>
                <w:sz w:val="24"/>
                <w:szCs w:val="32"/>
              </w:rPr>
              <w:t xml:space="preserve">3.8.2 </w:t>
            </w:r>
            <w:r>
              <w:rPr>
                <w:kern w:val="0"/>
                <w:sz w:val="24"/>
                <w:szCs w:val="32"/>
              </w:rPr>
              <w:t xml:space="preserve"> 抗震设计时，钢筋混凝土构件的承载力抗震调整系数应按表3.8.2采用；型钢混凝土构件和钢构件的承载力抗震调整系数应按本规程第11.1.7条的规定采用。当仅考虑竖向地震作用组合时，各类结构构件的承载力抗震调整系数均应取为1.0。</w:t>
            </w:r>
          </w:p>
          <w:p w14:paraId="23B2932D">
            <w:pPr>
              <w:snapToGrid w:val="0"/>
              <w:spacing w:line="360" w:lineRule="auto"/>
              <w:jc w:val="center"/>
              <w:rPr>
                <w:rFonts w:eastAsia="黑体"/>
                <w:kern w:val="0"/>
              </w:rPr>
            </w:pPr>
            <w:r>
              <w:rPr>
                <w:rFonts w:eastAsia="黑体"/>
                <w:kern w:val="0"/>
              </w:rPr>
              <w:t>表3.8.2  承载力抗震调整系数</w: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4"/>
              <w:gridCol w:w="643"/>
              <w:gridCol w:w="1143"/>
              <w:gridCol w:w="1165"/>
              <w:gridCol w:w="611"/>
              <w:gridCol w:w="612"/>
              <w:gridCol w:w="775"/>
              <w:gridCol w:w="709"/>
            </w:tblGrid>
            <w:tr w14:paraId="4A75C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14C4D947">
                  <w:pPr>
                    <w:snapToGrid w:val="0"/>
                    <w:spacing w:line="360" w:lineRule="auto"/>
                    <w:jc w:val="center"/>
                    <w:rPr>
                      <w:kern w:val="0"/>
                      <w:sz w:val="18"/>
                      <w:szCs w:val="18"/>
                    </w:rPr>
                  </w:pPr>
                  <w:r>
                    <w:rPr>
                      <w:kern w:val="0"/>
                      <w:sz w:val="18"/>
                      <w:szCs w:val="18"/>
                    </w:rPr>
                    <w:t>构件类别</w:t>
                  </w:r>
                </w:p>
              </w:tc>
              <w:tc>
                <w:tcPr>
                  <w:tcW w:w="643" w:type="dxa"/>
                  <w:tcBorders>
                    <w:top w:val="single" w:color="auto" w:sz="6" w:space="0"/>
                    <w:left w:val="single" w:color="auto" w:sz="6" w:space="0"/>
                    <w:bottom w:val="single" w:color="auto" w:sz="6" w:space="0"/>
                    <w:right w:val="single" w:color="auto" w:sz="6" w:space="0"/>
                  </w:tcBorders>
                  <w:vAlign w:val="center"/>
                </w:tcPr>
                <w:p w14:paraId="5ED0278C">
                  <w:pPr>
                    <w:snapToGrid w:val="0"/>
                    <w:spacing w:line="360" w:lineRule="auto"/>
                    <w:jc w:val="center"/>
                    <w:rPr>
                      <w:kern w:val="0"/>
                      <w:sz w:val="18"/>
                      <w:szCs w:val="18"/>
                    </w:rPr>
                  </w:pPr>
                  <w:r>
                    <w:rPr>
                      <w:kern w:val="0"/>
                      <w:sz w:val="18"/>
                      <w:szCs w:val="18"/>
                    </w:rPr>
                    <w:t>梁</w:t>
                  </w:r>
                </w:p>
              </w:tc>
              <w:tc>
                <w:tcPr>
                  <w:tcW w:w="1143" w:type="dxa"/>
                  <w:tcBorders>
                    <w:top w:val="single" w:color="auto" w:sz="6" w:space="0"/>
                    <w:left w:val="single" w:color="auto" w:sz="6" w:space="0"/>
                    <w:bottom w:val="single" w:color="auto" w:sz="6" w:space="0"/>
                    <w:right w:val="single" w:color="auto" w:sz="6" w:space="0"/>
                  </w:tcBorders>
                  <w:vAlign w:val="center"/>
                </w:tcPr>
                <w:p w14:paraId="728A0CE2">
                  <w:pPr>
                    <w:snapToGrid w:val="0"/>
                    <w:spacing w:line="360" w:lineRule="auto"/>
                    <w:jc w:val="center"/>
                    <w:rPr>
                      <w:kern w:val="0"/>
                      <w:sz w:val="18"/>
                      <w:szCs w:val="18"/>
                    </w:rPr>
                  </w:pPr>
                  <w:r>
                    <w:rPr>
                      <w:kern w:val="0"/>
                      <w:sz w:val="18"/>
                      <w:szCs w:val="18"/>
                    </w:rPr>
                    <w:t>轴压比小于0.15的柱</w:t>
                  </w:r>
                </w:p>
              </w:tc>
              <w:tc>
                <w:tcPr>
                  <w:tcW w:w="1165" w:type="dxa"/>
                  <w:tcBorders>
                    <w:top w:val="single" w:color="auto" w:sz="6" w:space="0"/>
                    <w:left w:val="single" w:color="auto" w:sz="6" w:space="0"/>
                    <w:bottom w:val="single" w:color="auto" w:sz="6" w:space="0"/>
                    <w:right w:val="single" w:color="auto" w:sz="6" w:space="0"/>
                  </w:tcBorders>
                  <w:vAlign w:val="center"/>
                </w:tcPr>
                <w:p w14:paraId="351D30F0">
                  <w:pPr>
                    <w:snapToGrid w:val="0"/>
                    <w:spacing w:line="360" w:lineRule="auto"/>
                    <w:jc w:val="center"/>
                    <w:rPr>
                      <w:kern w:val="0"/>
                      <w:sz w:val="18"/>
                      <w:szCs w:val="18"/>
                    </w:rPr>
                  </w:pPr>
                  <w:r>
                    <w:rPr>
                      <w:kern w:val="0"/>
                      <w:sz w:val="18"/>
                      <w:szCs w:val="18"/>
                    </w:rPr>
                    <w:t>轴压比不小于0.15的柱</w:t>
                  </w:r>
                </w:p>
              </w:tc>
              <w:tc>
                <w:tcPr>
                  <w:tcW w:w="1223" w:type="dxa"/>
                  <w:gridSpan w:val="2"/>
                  <w:tcBorders>
                    <w:top w:val="single" w:color="auto" w:sz="6" w:space="0"/>
                    <w:left w:val="single" w:color="auto" w:sz="6" w:space="0"/>
                    <w:bottom w:val="single" w:color="auto" w:sz="6" w:space="0"/>
                    <w:right w:val="single" w:color="auto" w:sz="6" w:space="0"/>
                  </w:tcBorders>
                  <w:vAlign w:val="center"/>
                </w:tcPr>
                <w:p w14:paraId="3BEB4453">
                  <w:pPr>
                    <w:snapToGrid w:val="0"/>
                    <w:spacing w:line="360" w:lineRule="auto"/>
                    <w:jc w:val="center"/>
                    <w:rPr>
                      <w:kern w:val="0"/>
                      <w:sz w:val="18"/>
                      <w:szCs w:val="18"/>
                    </w:rPr>
                  </w:pPr>
                  <w:r>
                    <w:rPr>
                      <w:kern w:val="0"/>
                      <w:sz w:val="18"/>
                      <w:szCs w:val="18"/>
                    </w:rPr>
                    <w:t>剪力墙</w:t>
                  </w:r>
                </w:p>
              </w:tc>
              <w:tc>
                <w:tcPr>
                  <w:tcW w:w="775" w:type="dxa"/>
                  <w:tcBorders>
                    <w:top w:val="single" w:color="auto" w:sz="6" w:space="0"/>
                    <w:left w:val="single" w:color="auto" w:sz="6" w:space="0"/>
                    <w:bottom w:val="single" w:color="auto" w:sz="6" w:space="0"/>
                    <w:right w:val="single" w:color="auto" w:sz="6" w:space="0"/>
                  </w:tcBorders>
                  <w:vAlign w:val="center"/>
                </w:tcPr>
                <w:p w14:paraId="4BA8F586">
                  <w:pPr>
                    <w:snapToGrid w:val="0"/>
                    <w:spacing w:line="360" w:lineRule="auto"/>
                    <w:jc w:val="center"/>
                    <w:rPr>
                      <w:kern w:val="0"/>
                      <w:sz w:val="18"/>
                      <w:szCs w:val="18"/>
                    </w:rPr>
                  </w:pPr>
                  <w:r>
                    <w:rPr>
                      <w:kern w:val="0"/>
                      <w:sz w:val="18"/>
                      <w:szCs w:val="18"/>
                    </w:rPr>
                    <w:t>各类构件</w:t>
                  </w:r>
                </w:p>
              </w:tc>
              <w:tc>
                <w:tcPr>
                  <w:tcW w:w="709" w:type="dxa"/>
                  <w:tcBorders>
                    <w:top w:val="single" w:color="auto" w:sz="6" w:space="0"/>
                    <w:left w:val="single" w:color="auto" w:sz="6" w:space="0"/>
                    <w:bottom w:val="single" w:color="auto" w:sz="6" w:space="0"/>
                    <w:right w:val="single" w:color="auto" w:sz="6" w:space="0"/>
                  </w:tcBorders>
                  <w:vAlign w:val="center"/>
                </w:tcPr>
                <w:p w14:paraId="2BDFF990">
                  <w:pPr>
                    <w:snapToGrid w:val="0"/>
                    <w:spacing w:line="360" w:lineRule="auto"/>
                    <w:jc w:val="center"/>
                    <w:rPr>
                      <w:kern w:val="0"/>
                      <w:sz w:val="18"/>
                      <w:szCs w:val="18"/>
                    </w:rPr>
                  </w:pPr>
                  <w:r>
                    <w:rPr>
                      <w:kern w:val="0"/>
                      <w:sz w:val="18"/>
                      <w:szCs w:val="18"/>
                    </w:rPr>
                    <w:t>节点</w:t>
                  </w:r>
                </w:p>
              </w:tc>
            </w:tr>
            <w:tr w14:paraId="3AB05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8"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22933AA7">
                  <w:pPr>
                    <w:snapToGrid w:val="0"/>
                    <w:spacing w:line="360" w:lineRule="auto"/>
                    <w:jc w:val="center"/>
                    <w:rPr>
                      <w:kern w:val="0"/>
                      <w:sz w:val="18"/>
                      <w:szCs w:val="18"/>
                    </w:rPr>
                  </w:pPr>
                  <w:r>
                    <w:rPr>
                      <w:kern w:val="0"/>
                      <w:sz w:val="18"/>
                      <w:szCs w:val="18"/>
                    </w:rPr>
                    <w:t>受力状态</w:t>
                  </w:r>
                </w:p>
              </w:tc>
              <w:tc>
                <w:tcPr>
                  <w:tcW w:w="643" w:type="dxa"/>
                  <w:tcBorders>
                    <w:top w:val="single" w:color="auto" w:sz="6" w:space="0"/>
                    <w:left w:val="single" w:color="auto" w:sz="6" w:space="0"/>
                    <w:bottom w:val="single" w:color="auto" w:sz="6" w:space="0"/>
                    <w:right w:val="single" w:color="auto" w:sz="6" w:space="0"/>
                  </w:tcBorders>
                  <w:vAlign w:val="center"/>
                </w:tcPr>
                <w:p w14:paraId="053DCC5F">
                  <w:pPr>
                    <w:snapToGrid w:val="0"/>
                    <w:spacing w:line="360" w:lineRule="auto"/>
                    <w:jc w:val="center"/>
                    <w:rPr>
                      <w:kern w:val="0"/>
                      <w:sz w:val="18"/>
                      <w:szCs w:val="18"/>
                    </w:rPr>
                  </w:pPr>
                  <w:r>
                    <w:rPr>
                      <w:kern w:val="0"/>
                      <w:sz w:val="18"/>
                      <w:szCs w:val="18"/>
                    </w:rPr>
                    <w:t>受弯</w:t>
                  </w:r>
                </w:p>
              </w:tc>
              <w:tc>
                <w:tcPr>
                  <w:tcW w:w="1143" w:type="dxa"/>
                  <w:tcBorders>
                    <w:top w:val="single" w:color="auto" w:sz="6" w:space="0"/>
                    <w:left w:val="single" w:color="auto" w:sz="6" w:space="0"/>
                    <w:bottom w:val="single" w:color="auto" w:sz="6" w:space="0"/>
                    <w:right w:val="single" w:color="auto" w:sz="6" w:space="0"/>
                  </w:tcBorders>
                  <w:vAlign w:val="center"/>
                </w:tcPr>
                <w:p w14:paraId="2ED618BA">
                  <w:pPr>
                    <w:snapToGrid w:val="0"/>
                    <w:spacing w:line="360" w:lineRule="auto"/>
                    <w:jc w:val="center"/>
                    <w:rPr>
                      <w:kern w:val="0"/>
                      <w:sz w:val="18"/>
                      <w:szCs w:val="18"/>
                    </w:rPr>
                  </w:pPr>
                  <w:r>
                    <w:rPr>
                      <w:kern w:val="0"/>
                      <w:sz w:val="18"/>
                      <w:szCs w:val="18"/>
                    </w:rPr>
                    <w:t>偏压</w:t>
                  </w:r>
                </w:p>
              </w:tc>
              <w:tc>
                <w:tcPr>
                  <w:tcW w:w="1165" w:type="dxa"/>
                  <w:tcBorders>
                    <w:top w:val="single" w:color="auto" w:sz="6" w:space="0"/>
                    <w:left w:val="single" w:color="auto" w:sz="6" w:space="0"/>
                    <w:bottom w:val="single" w:color="auto" w:sz="6" w:space="0"/>
                    <w:right w:val="single" w:color="auto" w:sz="6" w:space="0"/>
                  </w:tcBorders>
                  <w:vAlign w:val="center"/>
                </w:tcPr>
                <w:p w14:paraId="667F6498">
                  <w:pPr>
                    <w:snapToGrid w:val="0"/>
                    <w:spacing w:line="360" w:lineRule="auto"/>
                    <w:jc w:val="center"/>
                    <w:rPr>
                      <w:kern w:val="0"/>
                      <w:sz w:val="18"/>
                      <w:szCs w:val="18"/>
                    </w:rPr>
                  </w:pPr>
                  <w:r>
                    <w:rPr>
                      <w:kern w:val="0"/>
                      <w:sz w:val="18"/>
                      <w:szCs w:val="18"/>
                    </w:rPr>
                    <w:t>偏压</w:t>
                  </w:r>
                </w:p>
              </w:tc>
              <w:tc>
                <w:tcPr>
                  <w:tcW w:w="611" w:type="dxa"/>
                  <w:tcBorders>
                    <w:top w:val="single" w:color="auto" w:sz="6" w:space="0"/>
                    <w:left w:val="single" w:color="auto" w:sz="6" w:space="0"/>
                    <w:bottom w:val="single" w:color="auto" w:sz="6" w:space="0"/>
                    <w:right w:val="single" w:color="auto" w:sz="6" w:space="0"/>
                  </w:tcBorders>
                  <w:vAlign w:val="center"/>
                </w:tcPr>
                <w:p w14:paraId="404310EE">
                  <w:pPr>
                    <w:snapToGrid w:val="0"/>
                    <w:spacing w:line="360" w:lineRule="auto"/>
                    <w:jc w:val="center"/>
                    <w:rPr>
                      <w:kern w:val="0"/>
                      <w:sz w:val="18"/>
                      <w:szCs w:val="18"/>
                    </w:rPr>
                  </w:pPr>
                  <w:r>
                    <w:rPr>
                      <w:kern w:val="0"/>
                      <w:sz w:val="18"/>
                      <w:szCs w:val="18"/>
                    </w:rPr>
                    <w:t>偏压</w:t>
                  </w:r>
                </w:p>
              </w:tc>
              <w:tc>
                <w:tcPr>
                  <w:tcW w:w="612" w:type="dxa"/>
                  <w:tcBorders>
                    <w:top w:val="single" w:color="auto" w:sz="6" w:space="0"/>
                    <w:left w:val="single" w:color="auto" w:sz="6" w:space="0"/>
                    <w:bottom w:val="single" w:color="auto" w:sz="6" w:space="0"/>
                    <w:right w:val="single" w:color="auto" w:sz="6" w:space="0"/>
                  </w:tcBorders>
                  <w:vAlign w:val="center"/>
                </w:tcPr>
                <w:p w14:paraId="67ED6202">
                  <w:pPr>
                    <w:snapToGrid w:val="0"/>
                    <w:spacing w:line="360" w:lineRule="auto"/>
                    <w:jc w:val="center"/>
                    <w:rPr>
                      <w:kern w:val="0"/>
                      <w:sz w:val="18"/>
                      <w:szCs w:val="18"/>
                    </w:rPr>
                  </w:pPr>
                  <w:r>
                    <w:rPr>
                      <w:kern w:val="0"/>
                      <w:sz w:val="18"/>
                      <w:szCs w:val="18"/>
                    </w:rPr>
                    <w:t>局部承压</w:t>
                  </w:r>
                </w:p>
              </w:tc>
              <w:tc>
                <w:tcPr>
                  <w:tcW w:w="775" w:type="dxa"/>
                  <w:tcBorders>
                    <w:top w:val="single" w:color="auto" w:sz="6" w:space="0"/>
                    <w:left w:val="single" w:color="auto" w:sz="6" w:space="0"/>
                    <w:bottom w:val="single" w:color="auto" w:sz="6" w:space="0"/>
                    <w:right w:val="single" w:color="auto" w:sz="6" w:space="0"/>
                  </w:tcBorders>
                  <w:vAlign w:val="center"/>
                </w:tcPr>
                <w:p w14:paraId="18D5E7FB">
                  <w:pPr>
                    <w:snapToGrid w:val="0"/>
                    <w:spacing w:line="360" w:lineRule="auto"/>
                    <w:jc w:val="center"/>
                    <w:rPr>
                      <w:kern w:val="0"/>
                      <w:sz w:val="18"/>
                      <w:szCs w:val="18"/>
                    </w:rPr>
                  </w:pPr>
                  <w:r>
                    <w:rPr>
                      <w:kern w:val="0"/>
                      <w:sz w:val="18"/>
                      <w:szCs w:val="18"/>
                    </w:rPr>
                    <w:t>受剪、偏拉</w:t>
                  </w:r>
                </w:p>
              </w:tc>
              <w:tc>
                <w:tcPr>
                  <w:tcW w:w="709" w:type="dxa"/>
                  <w:tcBorders>
                    <w:top w:val="single" w:color="auto" w:sz="6" w:space="0"/>
                    <w:left w:val="single" w:color="auto" w:sz="6" w:space="0"/>
                    <w:bottom w:val="single" w:color="auto" w:sz="6" w:space="0"/>
                    <w:right w:val="single" w:color="auto" w:sz="6" w:space="0"/>
                  </w:tcBorders>
                  <w:vAlign w:val="center"/>
                </w:tcPr>
                <w:p w14:paraId="61314852">
                  <w:pPr>
                    <w:snapToGrid w:val="0"/>
                    <w:spacing w:line="360" w:lineRule="auto"/>
                    <w:jc w:val="center"/>
                    <w:rPr>
                      <w:kern w:val="0"/>
                      <w:sz w:val="18"/>
                      <w:szCs w:val="18"/>
                    </w:rPr>
                  </w:pPr>
                  <w:r>
                    <w:rPr>
                      <w:kern w:val="0"/>
                      <w:sz w:val="18"/>
                      <w:szCs w:val="18"/>
                    </w:rPr>
                    <w:t>受剪</w:t>
                  </w:r>
                </w:p>
              </w:tc>
            </w:tr>
            <w:tr w14:paraId="11B3F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8"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1B1B1117">
                  <w:pPr>
                    <w:snapToGrid w:val="0"/>
                    <w:spacing w:line="360" w:lineRule="auto"/>
                    <w:jc w:val="center"/>
                    <w:rPr>
                      <w:kern w:val="0"/>
                      <w:sz w:val="18"/>
                      <w:szCs w:val="18"/>
                    </w:rPr>
                  </w:pPr>
                  <w:r>
                    <w:rPr>
                      <w:kern w:val="0"/>
                      <w:sz w:val="18"/>
                      <w:szCs w:val="18"/>
                    </w:rPr>
                    <w:drawing>
                      <wp:inline distT="0" distB="0" distL="0" distR="0">
                        <wp:extent cx="255270" cy="223520"/>
                        <wp:effectExtent l="0" t="0" r="0" b="5080"/>
                        <wp:docPr id="15260553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55397" name="图片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255270" cy="223520"/>
                                </a:xfrm>
                                <a:prstGeom prst="rect">
                                  <a:avLst/>
                                </a:prstGeom>
                                <a:noFill/>
                                <a:ln>
                                  <a:noFill/>
                                </a:ln>
                              </pic:spPr>
                            </pic:pic>
                          </a:graphicData>
                        </a:graphic>
                      </wp:inline>
                    </w:drawing>
                  </w:r>
                </w:p>
              </w:tc>
              <w:tc>
                <w:tcPr>
                  <w:tcW w:w="643" w:type="dxa"/>
                  <w:tcBorders>
                    <w:top w:val="single" w:color="auto" w:sz="6" w:space="0"/>
                    <w:left w:val="single" w:color="auto" w:sz="6" w:space="0"/>
                    <w:bottom w:val="single" w:color="auto" w:sz="6" w:space="0"/>
                    <w:right w:val="single" w:color="auto" w:sz="6" w:space="0"/>
                  </w:tcBorders>
                  <w:vAlign w:val="center"/>
                </w:tcPr>
                <w:p w14:paraId="786B602A">
                  <w:pPr>
                    <w:snapToGrid w:val="0"/>
                    <w:spacing w:line="360" w:lineRule="auto"/>
                    <w:jc w:val="center"/>
                    <w:rPr>
                      <w:kern w:val="0"/>
                      <w:sz w:val="18"/>
                      <w:szCs w:val="18"/>
                    </w:rPr>
                  </w:pPr>
                  <w:r>
                    <w:rPr>
                      <w:kern w:val="0"/>
                      <w:sz w:val="18"/>
                      <w:szCs w:val="18"/>
                    </w:rPr>
                    <w:t>0.75</w:t>
                  </w:r>
                </w:p>
              </w:tc>
              <w:tc>
                <w:tcPr>
                  <w:tcW w:w="1143" w:type="dxa"/>
                  <w:tcBorders>
                    <w:top w:val="single" w:color="auto" w:sz="6" w:space="0"/>
                    <w:left w:val="single" w:color="auto" w:sz="6" w:space="0"/>
                    <w:bottom w:val="single" w:color="auto" w:sz="6" w:space="0"/>
                    <w:right w:val="single" w:color="auto" w:sz="6" w:space="0"/>
                  </w:tcBorders>
                  <w:vAlign w:val="center"/>
                </w:tcPr>
                <w:p w14:paraId="4A553008">
                  <w:pPr>
                    <w:snapToGrid w:val="0"/>
                    <w:spacing w:line="360" w:lineRule="auto"/>
                    <w:jc w:val="center"/>
                    <w:rPr>
                      <w:kern w:val="0"/>
                      <w:sz w:val="18"/>
                      <w:szCs w:val="18"/>
                    </w:rPr>
                  </w:pPr>
                  <w:r>
                    <w:rPr>
                      <w:kern w:val="0"/>
                      <w:sz w:val="18"/>
                      <w:szCs w:val="18"/>
                    </w:rPr>
                    <w:t>0.75</w:t>
                  </w:r>
                </w:p>
              </w:tc>
              <w:tc>
                <w:tcPr>
                  <w:tcW w:w="1165" w:type="dxa"/>
                  <w:tcBorders>
                    <w:top w:val="single" w:color="auto" w:sz="6" w:space="0"/>
                    <w:left w:val="single" w:color="auto" w:sz="6" w:space="0"/>
                    <w:bottom w:val="single" w:color="auto" w:sz="6" w:space="0"/>
                    <w:right w:val="single" w:color="auto" w:sz="6" w:space="0"/>
                  </w:tcBorders>
                  <w:vAlign w:val="center"/>
                </w:tcPr>
                <w:p w14:paraId="412077A7">
                  <w:pPr>
                    <w:snapToGrid w:val="0"/>
                    <w:spacing w:line="360" w:lineRule="auto"/>
                    <w:jc w:val="center"/>
                    <w:rPr>
                      <w:kern w:val="0"/>
                      <w:sz w:val="18"/>
                      <w:szCs w:val="18"/>
                    </w:rPr>
                  </w:pPr>
                  <w:r>
                    <w:rPr>
                      <w:kern w:val="0"/>
                      <w:sz w:val="18"/>
                      <w:szCs w:val="18"/>
                    </w:rPr>
                    <w:t>0.80</w:t>
                  </w:r>
                </w:p>
              </w:tc>
              <w:tc>
                <w:tcPr>
                  <w:tcW w:w="611" w:type="dxa"/>
                  <w:tcBorders>
                    <w:top w:val="single" w:color="auto" w:sz="6" w:space="0"/>
                    <w:left w:val="single" w:color="auto" w:sz="6" w:space="0"/>
                    <w:bottom w:val="single" w:color="auto" w:sz="6" w:space="0"/>
                    <w:right w:val="single" w:color="auto" w:sz="6" w:space="0"/>
                  </w:tcBorders>
                  <w:vAlign w:val="center"/>
                </w:tcPr>
                <w:p w14:paraId="159B05DB">
                  <w:pPr>
                    <w:snapToGrid w:val="0"/>
                    <w:spacing w:line="360" w:lineRule="auto"/>
                    <w:jc w:val="center"/>
                    <w:rPr>
                      <w:kern w:val="0"/>
                      <w:sz w:val="18"/>
                      <w:szCs w:val="18"/>
                    </w:rPr>
                  </w:pPr>
                  <w:r>
                    <w:rPr>
                      <w:kern w:val="0"/>
                      <w:sz w:val="18"/>
                      <w:szCs w:val="18"/>
                    </w:rPr>
                    <w:t>0.85</w:t>
                  </w:r>
                </w:p>
              </w:tc>
              <w:tc>
                <w:tcPr>
                  <w:tcW w:w="612" w:type="dxa"/>
                  <w:tcBorders>
                    <w:top w:val="single" w:color="auto" w:sz="6" w:space="0"/>
                    <w:left w:val="single" w:color="auto" w:sz="6" w:space="0"/>
                    <w:bottom w:val="single" w:color="auto" w:sz="6" w:space="0"/>
                    <w:right w:val="single" w:color="auto" w:sz="6" w:space="0"/>
                  </w:tcBorders>
                  <w:vAlign w:val="center"/>
                </w:tcPr>
                <w:p w14:paraId="773C6145">
                  <w:pPr>
                    <w:snapToGrid w:val="0"/>
                    <w:spacing w:line="360" w:lineRule="auto"/>
                    <w:jc w:val="center"/>
                    <w:rPr>
                      <w:kern w:val="0"/>
                      <w:sz w:val="18"/>
                      <w:szCs w:val="18"/>
                    </w:rPr>
                  </w:pPr>
                  <w:r>
                    <w:rPr>
                      <w:kern w:val="0"/>
                      <w:sz w:val="18"/>
                      <w:szCs w:val="18"/>
                    </w:rPr>
                    <w:t>1.0</w:t>
                  </w:r>
                </w:p>
              </w:tc>
              <w:tc>
                <w:tcPr>
                  <w:tcW w:w="775" w:type="dxa"/>
                  <w:tcBorders>
                    <w:top w:val="single" w:color="auto" w:sz="6" w:space="0"/>
                    <w:left w:val="single" w:color="auto" w:sz="6" w:space="0"/>
                    <w:bottom w:val="single" w:color="auto" w:sz="6" w:space="0"/>
                    <w:right w:val="single" w:color="auto" w:sz="6" w:space="0"/>
                  </w:tcBorders>
                  <w:vAlign w:val="center"/>
                </w:tcPr>
                <w:p w14:paraId="626C958A">
                  <w:pPr>
                    <w:snapToGrid w:val="0"/>
                    <w:spacing w:line="360" w:lineRule="auto"/>
                    <w:jc w:val="center"/>
                    <w:rPr>
                      <w:kern w:val="0"/>
                      <w:sz w:val="18"/>
                      <w:szCs w:val="18"/>
                    </w:rPr>
                  </w:pPr>
                  <w:r>
                    <w:rPr>
                      <w:kern w:val="0"/>
                      <w:sz w:val="18"/>
                      <w:szCs w:val="18"/>
                    </w:rPr>
                    <w:t>0.85</w:t>
                  </w:r>
                </w:p>
              </w:tc>
              <w:tc>
                <w:tcPr>
                  <w:tcW w:w="709" w:type="dxa"/>
                  <w:tcBorders>
                    <w:top w:val="single" w:color="auto" w:sz="6" w:space="0"/>
                    <w:left w:val="single" w:color="auto" w:sz="6" w:space="0"/>
                    <w:bottom w:val="single" w:color="auto" w:sz="6" w:space="0"/>
                    <w:right w:val="single" w:color="auto" w:sz="6" w:space="0"/>
                  </w:tcBorders>
                  <w:vAlign w:val="center"/>
                </w:tcPr>
                <w:p w14:paraId="7AB1CA89">
                  <w:pPr>
                    <w:snapToGrid w:val="0"/>
                    <w:spacing w:line="360" w:lineRule="auto"/>
                    <w:jc w:val="center"/>
                    <w:rPr>
                      <w:kern w:val="0"/>
                      <w:sz w:val="18"/>
                      <w:szCs w:val="18"/>
                    </w:rPr>
                  </w:pPr>
                  <w:r>
                    <w:rPr>
                      <w:kern w:val="0"/>
                      <w:sz w:val="18"/>
                      <w:szCs w:val="18"/>
                    </w:rPr>
                    <w:t>0.85</w:t>
                  </w:r>
                </w:p>
              </w:tc>
            </w:tr>
          </w:tbl>
          <w:p w14:paraId="3F125C8C">
            <w:pPr>
              <w:snapToGrid w:val="0"/>
              <w:spacing w:line="360" w:lineRule="auto"/>
              <w:rPr>
                <w:rFonts w:eastAsia="黑体"/>
                <w:kern w:val="0"/>
              </w:rPr>
            </w:pPr>
          </w:p>
        </w:tc>
        <w:tc>
          <w:tcPr>
            <w:tcW w:w="7371" w:type="dxa"/>
          </w:tcPr>
          <w:p w14:paraId="3E752B0B">
            <w:pPr>
              <w:snapToGrid w:val="0"/>
              <w:spacing w:line="360" w:lineRule="auto"/>
              <w:rPr>
                <w:kern w:val="0"/>
                <w:sz w:val="24"/>
                <w:szCs w:val="32"/>
              </w:rPr>
            </w:pPr>
            <w:r>
              <w:rPr>
                <w:b/>
                <w:bCs/>
                <w:kern w:val="0"/>
                <w:sz w:val="24"/>
                <w:szCs w:val="32"/>
              </w:rPr>
              <w:t>3.8.2</w:t>
            </w:r>
            <w:r>
              <w:rPr>
                <w:kern w:val="0"/>
                <w:sz w:val="24"/>
                <w:szCs w:val="32"/>
              </w:rPr>
              <w:t xml:space="preserve">  抗震设计时，钢筋混凝土构件的承载力抗震调整系数应按表3.8.2采用；型钢混凝土构件和钢构件的承载力抗震调整系数应按</w:t>
            </w:r>
            <w:r>
              <w:rPr>
                <w:bCs/>
                <w:kern w:val="0"/>
                <w:sz w:val="24"/>
              </w:rPr>
              <w:t>本</w:t>
            </w:r>
            <w:r>
              <w:rPr>
                <w:bCs/>
                <w:kern w:val="0"/>
                <w:sz w:val="24"/>
                <w:bdr w:val="single" w:color="auto" w:sz="4" w:space="0"/>
              </w:rPr>
              <w:t>规程</w:t>
            </w:r>
            <w:r>
              <w:rPr>
                <w:bCs/>
                <w:kern w:val="0"/>
                <w:sz w:val="24"/>
                <w:u w:val="single"/>
              </w:rPr>
              <w:t>标准</w:t>
            </w:r>
            <w:r>
              <w:rPr>
                <w:kern w:val="0"/>
                <w:sz w:val="24"/>
                <w:szCs w:val="32"/>
              </w:rPr>
              <w:t>第11.1.7条的规定采用。当仅考虑竖向地震作用组合时，各类结构构件的承载力抗震调整系数均应取为</w:t>
            </w:r>
            <w:r>
              <w:rPr>
                <w:kern w:val="0"/>
                <w:sz w:val="24"/>
                <w:szCs w:val="32"/>
                <w:bdr w:val="single" w:color="auto" w:sz="4" w:space="0"/>
              </w:rPr>
              <w:t>1.0</w:t>
            </w:r>
            <w:r>
              <w:rPr>
                <w:kern w:val="0"/>
                <w:sz w:val="24"/>
                <w:szCs w:val="32"/>
                <w:u w:val="single"/>
              </w:rPr>
              <w:t>1.00</w:t>
            </w:r>
            <w:r>
              <w:rPr>
                <w:kern w:val="0"/>
                <w:sz w:val="24"/>
                <w:szCs w:val="32"/>
              </w:rPr>
              <w:t>。</w:t>
            </w:r>
          </w:p>
          <w:p w14:paraId="30012A13">
            <w:pPr>
              <w:snapToGrid w:val="0"/>
              <w:spacing w:line="360" w:lineRule="auto"/>
              <w:jc w:val="center"/>
              <w:rPr>
                <w:rFonts w:eastAsiaTheme="minorEastAsia"/>
                <w:kern w:val="0"/>
              </w:rPr>
            </w:pPr>
            <w:r>
              <w:rPr>
                <w:rFonts w:eastAsiaTheme="minorEastAsia"/>
                <w:kern w:val="0"/>
              </w:rPr>
              <w:t>表3.8.2  承载力抗震调整系数</w: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4"/>
              <w:gridCol w:w="643"/>
              <w:gridCol w:w="1143"/>
              <w:gridCol w:w="1165"/>
              <w:gridCol w:w="611"/>
              <w:gridCol w:w="612"/>
              <w:gridCol w:w="845"/>
              <w:gridCol w:w="709"/>
            </w:tblGrid>
            <w:tr w14:paraId="79985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37B7F604">
                  <w:pPr>
                    <w:snapToGrid w:val="0"/>
                    <w:spacing w:line="360" w:lineRule="auto"/>
                    <w:jc w:val="center"/>
                    <w:rPr>
                      <w:kern w:val="0"/>
                      <w:sz w:val="18"/>
                      <w:szCs w:val="18"/>
                    </w:rPr>
                  </w:pPr>
                  <w:r>
                    <w:rPr>
                      <w:kern w:val="0"/>
                      <w:sz w:val="18"/>
                      <w:szCs w:val="18"/>
                    </w:rPr>
                    <w:t>构件类别</w:t>
                  </w:r>
                </w:p>
              </w:tc>
              <w:tc>
                <w:tcPr>
                  <w:tcW w:w="643" w:type="dxa"/>
                  <w:tcBorders>
                    <w:top w:val="single" w:color="auto" w:sz="6" w:space="0"/>
                    <w:left w:val="single" w:color="auto" w:sz="6" w:space="0"/>
                    <w:bottom w:val="single" w:color="auto" w:sz="6" w:space="0"/>
                    <w:right w:val="single" w:color="auto" w:sz="6" w:space="0"/>
                  </w:tcBorders>
                  <w:vAlign w:val="center"/>
                </w:tcPr>
                <w:p w14:paraId="2765CC80">
                  <w:pPr>
                    <w:snapToGrid w:val="0"/>
                    <w:spacing w:line="360" w:lineRule="auto"/>
                    <w:jc w:val="center"/>
                    <w:rPr>
                      <w:kern w:val="0"/>
                      <w:sz w:val="18"/>
                      <w:szCs w:val="18"/>
                    </w:rPr>
                  </w:pPr>
                  <w:r>
                    <w:rPr>
                      <w:kern w:val="0"/>
                      <w:sz w:val="18"/>
                      <w:szCs w:val="18"/>
                    </w:rPr>
                    <w:t>梁</w:t>
                  </w:r>
                </w:p>
              </w:tc>
              <w:tc>
                <w:tcPr>
                  <w:tcW w:w="1143" w:type="dxa"/>
                  <w:tcBorders>
                    <w:top w:val="single" w:color="auto" w:sz="6" w:space="0"/>
                    <w:left w:val="single" w:color="auto" w:sz="6" w:space="0"/>
                    <w:bottom w:val="single" w:color="auto" w:sz="6" w:space="0"/>
                    <w:right w:val="single" w:color="auto" w:sz="6" w:space="0"/>
                  </w:tcBorders>
                  <w:vAlign w:val="center"/>
                </w:tcPr>
                <w:p w14:paraId="07630433">
                  <w:pPr>
                    <w:snapToGrid w:val="0"/>
                    <w:spacing w:line="360" w:lineRule="auto"/>
                    <w:jc w:val="center"/>
                    <w:rPr>
                      <w:kern w:val="0"/>
                      <w:sz w:val="18"/>
                      <w:szCs w:val="18"/>
                    </w:rPr>
                  </w:pPr>
                  <w:r>
                    <w:rPr>
                      <w:kern w:val="0"/>
                      <w:sz w:val="18"/>
                      <w:szCs w:val="18"/>
                    </w:rPr>
                    <w:t>轴压比小于0.15的柱</w:t>
                  </w:r>
                </w:p>
              </w:tc>
              <w:tc>
                <w:tcPr>
                  <w:tcW w:w="1165" w:type="dxa"/>
                  <w:tcBorders>
                    <w:top w:val="single" w:color="auto" w:sz="6" w:space="0"/>
                    <w:left w:val="single" w:color="auto" w:sz="6" w:space="0"/>
                    <w:bottom w:val="single" w:color="auto" w:sz="6" w:space="0"/>
                    <w:right w:val="single" w:color="auto" w:sz="6" w:space="0"/>
                  </w:tcBorders>
                  <w:vAlign w:val="center"/>
                </w:tcPr>
                <w:p w14:paraId="7CA4C6C1">
                  <w:pPr>
                    <w:snapToGrid w:val="0"/>
                    <w:spacing w:line="360" w:lineRule="auto"/>
                    <w:jc w:val="center"/>
                    <w:rPr>
                      <w:kern w:val="0"/>
                      <w:sz w:val="18"/>
                      <w:szCs w:val="18"/>
                    </w:rPr>
                  </w:pPr>
                  <w:r>
                    <w:rPr>
                      <w:kern w:val="0"/>
                      <w:sz w:val="18"/>
                      <w:szCs w:val="18"/>
                    </w:rPr>
                    <w:t>轴压比不小于0.15的柱</w:t>
                  </w:r>
                </w:p>
              </w:tc>
              <w:tc>
                <w:tcPr>
                  <w:tcW w:w="1223" w:type="dxa"/>
                  <w:gridSpan w:val="2"/>
                  <w:tcBorders>
                    <w:top w:val="single" w:color="auto" w:sz="6" w:space="0"/>
                    <w:left w:val="single" w:color="auto" w:sz="6" w:space="0"/>
                    <w:bottom w:val="single" w:color="auto" w:sz="6" w:space="0"/>
                    <w:right w:val="single" w:color="auto" w:sz="6" w:space="0"/>
                  </w:tcBorders>
                  <w:vAlign w:val="center"/>
                </w:tcPr>
                <w:p w14:paraId="5869DD16">
                  <w:pPr>
                    <w:snapToGrid w:val="0"/>
                    <w:spacing w:line="360" w:lineRule="auto"/>
                    <w:jc w:val="center"/>
                    <w:rPr>
                      <w:kern w:val="0"/>
                      <w:sz w:val="18"/>
                      <w:szCs w:val="18"/>
                    </w:rPr>
                  </w:pPr>
                  <w:r>
                    <w:rPr>
                      <w:kern w:val="0"/>
                      <w:sz w:val="18"/>
                      <w:szCs w:val="18"/>
                    </w:rPr>
                    <w:t>剪力墙</w:t>
                  </w:r>
                </w:p>
              </w:tc>
              <w:tc>
                <w:tcPr>
                  <w:tcW w:w="845" w:type="dxa"/>
                  <w:tcBorders>
                    <w:top w:val="single" w:color="auto" w:sz="6" w:space="0"/>
                    <w:left w:val="single" w:color="auto" w:sz="6" w:space="0"/>
                    <w:bottom w:val="single" w:color="auto" w:sz="6" w:space="0"/>
                    <w:right w:val="single" w:color="auto" w:sz="6" w:space="0"/>
                  </w:tcBorders>
                  <w:vAlign w:val="center"/>
                </w:tcPr>
                <w:p w14:paraId="7053824F">
                  <w:pPr>
                    <w:snapToGrid w:val="0"/>
                    <w:spacing w:line="360" w:lineRule="auto"/>
                    <w:jc w:val="center"/>
                    <w:rPr>
                      <w:kern w:val="0"/>
                      <w:sz w:val="18"/>
                      <w:szCs w:val="18"/>
                    </w:rPr>
                  </w:pPr>
                  <w:r>
                    <w:rPr>
                      <w:kern w:val="0"/>
                      <w:sz w:val="18"/>
                      <w:szCs w:val="18"/>
                    </w:rPr>
                    <w:t>各类构件</w:t>
                  </w:r>
                </w:p>
              </w:tc>
              <w:tc>
                <w:tcPr>
                  <w:tcW w:w="709" w:type="dxa"/>
                  <w:tcBorders>
                    <w:top w:val="single" w:color="auto" w:sz="6" w:space="0"/>
                    <w:left w:val="single" w:color="auto" w:sz="6" w:space="0"/>
                    <w:bottom w:val="single" w:color="auto" w:sz="6" w:space="0"/>
                    <w:right w:val="single" w:color="auto" w:sz="6" w:space="0"/>
                  </w:tcBorders>
                  <w:vAlign w:val="center"/>
                </w:tcPr>
                <w:p w14:paraId="4EBB116D">
                  <w:pPr>
                    <w:snapToGrid w:val="0"/>
                    <w:spacing w:line="360" w:lineRule="auto"/>
                    <w:jc w:val="center"/>
                    <w:rPr>
                      <w:kern w:val="0"/>
                      <w:sz w:val="18"/>
                      <w:szCs w:val="18"/>
                    </w:rPr>
                  </w:pPr>
                  <w:r>
                    <w:rPr>
                      <w:kern w:val="0"/>
                      <w:sz w:val="18"/>
                      <w:szCs w:val="18"/>
                    </w:rPr>
                    <w:t>节点</w:t>
                  </w:r>
                </w:p>
              </w:tc>
            </w:tr>
            <w:tr w14:paraId="52CEE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8"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657B0238">
                  <w:pPr>
                    <w:snapToGrid w:val="0"/>
                    <w:spacing w:line="360" w:lineRule="auto"/>
                    <w:jc w:val="center"/>
                    <w:rPr>
                      <w:kern w:val="0"/>
                      <w:sz w:val="18"/>
                      <w:szCs w:val="18"/>
                    </w:rPr>
                  </w:pPr>
                  <w:r>
                    <w:rPr>
                      <w:kern w:val="0"/>
                      <w:sz w:val="18"/>
                      <w:szCs w:val="18"/>
                    </w:rPr>
                    <w:t>受力状态</w:t>
                  </w:r>
                </w:p>
              </w:tc>
              <w:tc>
                <w:tcPr>
                  <w:tcW w:w="643" w:type="dxa"/>
                  <w:tcBorders>
                    <w:top w:val="single" w:color="auto" w:sz="6" w:space="0"/>
                    <w:left w:val="single" w:color="auto" w:sz="6" w:space="0"/>
                    <w:bottom w:val="single" w:color="auto" w:sz="6" w:space="0"/>
                    <w:right w:val="single" w:color="auto" w:sz="6" w:space="0"/>
                  </w:tcBorders>
                  <w:vAlign w:val="center"/>
                </w:tcPr>
                <w:p w14:paraId="3B110D77">
                  <w:pPr>
                    <w:snapToGrid w:val="0"/>
                    <w:spacing w:line="360" w:lineRule="auto"/>
                    <w:jc w:val="center"/>
                    <w:rPr>
                      <w:kern w:val="0"/>
                      <w:sz w:val="18"/>
                      <w:szCs w:val="18"/>
                    </w:rPr>
                  </w:pPr>
                  <w:r>
                    <w:rPr>
                      <w:kern w:val="0"/>
                      <w:sz w:val="18"/>
                      <w:szCs w:val="18"/>
                    </w:rPr>
                    <w:t>受弯</w:t>
                  </w:r>
                </w:p>
              </w:tc>
              <w:tc>
                <w:tcPr>
                  <w:tcW w:w="1143" w:type="dxa"/>
                  <w:tcBorders>
                    <w:top w:val="single" w:color="auto" w:sz="6" w:space="0"/>
                    <w:left w:val="single" w:color="auto" w:sz="6" w:space="0"/>
                    <w:bottom w:val="single" w:color="auto" w:sz="6" w:space="0"/>
                    <w:right w:val="single" w:color="auto" w:sz="6" w:space="0"/>
                  </w:tcBorders>
                  <w:vAlign w:val="center"/>
                </w:tcPr>
                <w:p w14:paraId="183E5005">
                  <w:pPr>
                    <w:snapToGrid w:val="0"/>
                    <w:spacing w:line="360" w:lineRule="auto"/>
                    <w:jc w:val="center"/>
                    <w:rPr>
                      <w:kern w:val="0"/>
                      <w:sz w:val="18"/>
                      <w:szCs w:val="18"/>
                    </w:rPr>
                  </w:pPr>
                  <w:r>
                    <w:rPr>
                      <w:kern w:val="0"/>
                      <w:sz w:val="18"/>
                      <w:szCs w:val="18"/>
                    </w:rPr>
                    <w:t>偏压</w:t>
                  </w:r>
                </w:p>
              </w:tc>
              <w:tc>
                <w:tcPr>
                  <w:tcW w:w="1165" w:type="dxa"/>
                  <w:tcBorders>
                    <w:top w:val="single" w:color="auto" w:sz="6" w:space="0"/>
                    <w:left w:val="single" w:color="auto" w:sz="6" w:space="0"/>
                    <w:bottom w:val="single" w:color="auto" w:sz="6" w:space="0"/>
                    <w:right w:val="single" w:color="auto" w:sz="6" w:space="0"/>
                  </w:tcBorders>
                  <w:vAlign w:val="center"/>
                </w:tcPr>
                <w:p w14:paraId="299095BA">
                  <w:pPr>
                    <w:snapToGrid w:val="0"/>
                    <w:spacing w:line="360" w:lineRule="auto"/>
                    <w:jc w:val="center"/>
                    <w:rPr>
                      <w:kern w:val="0"/>
                      <w:sz w:val="18"/>
                      <w:szCs w:val="18"/>
                    </w:rPr>
                  </w:pPr>
                  <w:r>
                    <w:rPr>
                      <w:kern w:val="0"/>
                      <w:sz w:val="18"/>
                      <w:szCs w:val="18"/>
                    </w:rPr>
                    <w:t>偏压</w:t>
                  </w:r>
                </w:p>
              </w:tc>
              <w:tc>
                <w:tcPr>
                  <w:tcW w:w="611" w:type="dxa"/>
                  <w:tcBorders>
                    <w:top w:val="single" w:color="auto" w:sz="6" w:space="0"/>
                    <w:left w:val="single" w:color="auto" w:sz="6" w:space="0"/>
                    <w:bottom w:val="single" w:color="auto" w:sz="6" w:space="0"/>
                    <w:right w:val="single" w:color="auto" w:sz="6" w:space="0"/>
                  </w:tcBorders>
                  <w:vAlign w:val="center"/>
                </w:tcPr>
                <w:p w14:paraId="2ACCC61B">
                  <w:pPr>
                    <w:snapToGrid w:val="0"/>
                    <w:spacing w:line="360" w:lineRule="auto"/>
                    <w:jc w:val="center"/>
                    <w:rPr>
                      <w:kern w:val="0"/>
                      <w:sz w:val="18"/>
                      <w:szCs w:val="18"/>
                    </w:rPr>
                  </w:pPr>
                  <w:r>
                    <w:rPr>
                      <w:kern w:val="0"/>
                      <w:sz w:val="18"/>
                      <w:szCs w:val="18"/>
                    </w:rPr>
                    <w:t>偏压</w:t>
                  </w:r>
                </w:p>
              </w:tc>
              <w:tc>
                <w:tcPr>
                  <w:tcW w:w="612" w:type="dxa"/>
                  <w:tcBorders>
                    <w:top w:val="single" w:color="auto" w:sz="6" w:space="0"/>
                    <w:left w:val="single" w:color="auto" w:sz="6" w:space="0"/>
                    <w:bottom w:val="single" w:color="auto" w:sz="6" w:space="0"/>
                    <w:right w:val="single" w:color="auto" w:sz="6" w:space="0"/>
                  </w:tcBorders>
                  <w:vAlign w:val="center"/>
                </w:tcPr>
                <w:p w14:paraId="0CD8C2DE">
                  <w:pPr>
                    <w:snapToGrid w:val="0"/>
                    <w:spacing w:line="360" w:lineRule="auto"/>
                    <w:jc w:val="center"/>
                    <w:rPr>
                      <w:kern w:val="0"/>
                      <w:sz w:val="18"/>
                      <w:szCs w:val="18"/>
                    </w:rPr>
                  </w:pPr>
                  <w:r>
                    <w:rPr>
                      <w:kern w:val="0"/>
                      <w:sz w:val="18"/>
                      <w:szCs w:val="18"/>
                    </w:rPr>
                    <w:t>局部承压</w:t>
                  </w:r>
                </w:p>
              </w:tc>
              <w:tc>
                <w:tcPr>
                  <w:tcW w:w="845" w:type="dxa"/>
                  <w:tcBorders>
                    <w:top w:val="single" w:color="auto" w:sz="6" w:space="0"/>
                    <w:left w:val="single" w:color="auto" w:sz="6" w:space="0"/>
                    <w:bottom w:val="single" w:color="auto" w:sz="6" w:space="0"/>
                    <w:right w:val="single" w:color="auto" w:sz="6" w:space="0"/>
                  </w:tcBorders>
                  <w:vAlign w:val="center"/>
                </w:tcPr>
                <w:p w14:paraId="72B875F1">
                  <w:pPr>
                    <w:snapToGrid w:val="0"/>
                    <w:spacing w:line="360" w:lineRule="auto"/>
                    <w:jc w:val="center"/>
                    <w:rPr>
                      <w:kern w:val="0"/>
                      <w:sz w:val="18"/>
                      <w:szCs w:val="18"/>
                    </w:rPr>
                  </w:pPr>
                  <w:r>
                    <w:rPr>
                      <w:kern w:val="0"/>
                      <w:sz w:val="18"/>
                      <w:szCs w:val="18"/>
                    </w:rPr>
                    <w:t>受剪、偏拉</w:t>
                  </w:r>
                </w:p>
              </w:tc>
              <w:tc>
                <w:tcPr>
                  <w:tcW w:w="709" w:type="dxa"/>
                  <w:tcBorders>
                    <w:top w:val="single" w:color="auto" w:sz="6" w:space="0"/>
                    <w:left w:val="single" w:color="auto" w:sz="6" w:space="0"/>
                    <w:bottom w:val="single" w:color="auto" w:sz="6" w:space="0"/>
                    <w:right w:val="single" w:color="auto" w:sz="6" w:space="0"/>
                  </w:tcBorders>
                  <w:vAlign w:val="center"/>
                </w:tcPr>
                <w:p w14:paraId="2991A0B4">
                  <w:pPr>
                    <w:snapToGrid w:val="0"/>
                    <w:spacing w:line="360" w:lineRule="auto"/>
                    <w:jc w:val="center"/>
                    <w:rPr>
                      <w:kern w:val="0"/>
                      <w:sz w:val="18"/>
                      <w:szCs w:val="18"/>
                    </w:rPr>
                  </w:pPr>
                  <w:r>
                    <w:rPr>
                      <w:kern w:val="0"/>
                      <w:sz w:val="18"/>
                      <w:szCs w:val="18"/>
                    </w:rPr>
                    <w:t>受剪</w:t>
                  </w:r>
                </w:p>
              </w:tc>
            </w:tr>
            <w:tr w14:paraId="14492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8" w:hRule="atLeast"/>
                <w:jc w:val="center"/>
              </w:trPr>
              <w:tc>
                <w:tcPr>
                  <w:tcW w:w="694" w:type="dxa"/>
                  <w:tcBorders>
                    <w:top w:val="single" w:color="auto" w:sz="6" w:space="0"/>
                    <w:left w:val="single" w:color="auto" w:sz="6" w:space="0"/>
                    <w:bottom w:val="single" w:color="auto" w:sz="6" w:space="0"/>
                    <w:right w:val="single" w:color="auto" w:sz="6" w:space="0"/>
                  </w:tcBorders>
                  <w:vAlign w:val="center"/>
                </w:tcPr>
                <w:p w14:paraId="6587506F">
                  <w:pPr>
                    <w:snapToGrid w:val="0"/>
                    <w:spacing w:line="360" w:lineRule="auto"/>
                    <w:jc w:val="center"/>
                    <w:rPr>
                      <w:kern w:val="0"/>
                      <w:sz w:val="18"/>
                      <w:szCs w:val="18"/>
                    </w:rPr>
                  </w:pPr>
                  <w:r>
                    <w:rPr>
                      <w:kern w:val="0"/>
                      <w:sz w:val="18"/>
                      <w:szCs w:val="18"/>
                    </w:rPr>
                    <w:drawing>
                      <wp:inline distT="0" distB="0" distL="0" distR="0">
                        <wp:extent cx="255270" cy="223520"/>
                        <wp:effectExtent l="0" t="0" r="0" b="5080"/>
                        <wp:docPr id="19854152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15244" name="图片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255270" cy="223520"/>
                                </a:xfrm>
                                <a:prstGeom prst="rect">
                                  <a:avLst/>
                                </a:prstGeom>
                                <a:noFill/>
                                <a:ln>
                                  <a:noFill/>
                                </a:ln>
                              </pic:spPr>
                            </pic:pic>
                          </a:graphicData>
                        </a:graphic>
                      </wp:inline>
                    </w:drawing>
                  </w:r>
                </w:p>
              </w:tc>
              <w:tc>
                <w:tcPr>
                  <w:tcW w:w="643" w:type="dxa"/>
                  <w:tcBorders>
                    <w:top w:val="single" w:color="auto" w:sz="6" w:space="0"/>
                    <w:left w:val="single" w:color="auto" w:sz="6" w:space="0"/>
                    <w:bottom w:val="single" w:color="auto" w:sz="6" w:space="0"/>
                    <w:right w:val="single" w:color="auto" w:sz="6" w:space="0"/>
                  </w:tcBorders>
                  <w:vAlign w:val="center"/>
                </w:tcPr>
                <w:p w14:paraId="1325AC89">
                  <w:pPr>
                    <w:snapToGrid w:val="0"/>
                    <w:spacing w:line="360" w:lineRule="auto"/>
                    <w:jc w:val="center"/>
                    <w:rPr>
                      <w:kern w:val="0"/>
                      <w:sz w:val="18"/>
                      <w:szCs w:val="18"/>
                    </w:rPr>
                  </w:pPr>
                  <w:r>
                    <w:rPr>
                      <w:kern w:val="0"/>
                      <w:sz w:val="18"/>
                      <w:szCs w:val="18"/>
                    </w:rPr>
                    <w:t>0.75</w:t>
                  </w:r>
                </w:p>
              </w:tc>
              <w:tc>
                <w:tcPr>
                  <w:tcW w:w="1143" w:type="dxa"/>
                  <w:tcBorders>
                    <w:top w:val="single" w:color="auto" w:sz="6" w:space="0"/>
                    <w:left w:val="single" w:color="auto" w:sz="6" w:space="0"/>
                    <w:bottom w:val="single" w:color="auto" w:sz="6" w:space="0"/>
                    <w:right w:val="single" w:color="auto" w:sz="6" w:space="0"/>
                  </w:tcBorders>
                  <w:vAlign w:val="center"/>
                </w:tcPr>
                <w:p w14:paraId="2758C110">
                  <w:pPr>
                    <w:snapToGrid w:val="0"/>
                    <w:spacing w:line="360" w:lineRule="auto"/>
                    <w:jc w:val="center"/>
                    <w:rPr>
                      <w:kern w:val="0"/>
                      <w:sz w:val="18"/>
                      <w:szCs w:val="18"/>
                    </w:rPr>
                  </w:pPr>
                  <w:r>
                    <w:rPr>
                      <w:kern w:val="0"/>
                      <w:sz w:val="18"/>
                      <w:szCs w:val="18"/>
                    </w:rPr>
                    <w:t>0.75</w:t>
                  </w:r>
                </w:p>
              </w:tc>
              <w:tc>
                <w:tcPr>
                  <w:tcW w:w="1165" w:type="dxa"/>
                  <w:tcBorders>
                    <w:top w:val="single" w:color="auto" w:sz="6" w:space="0"/>
                    <w:left w:val="single" w:color="auto" w:sz="6" w:space="0"/>
                    <w:bottom w:val="single" w:color="auto" w:sz="6" w:space="0"/>
                    <w:right w:val="single" w:color="auto" w:sz="6" w:space="0"/>
                  </w:tcBorders>
                  <w:vAlign w:val="center"/>
                </w:tcPr>
                <w:p w14:paraId="12F34C9F">
                  <w:pPr>
                    <w:snapToGrid w:val="0"/>
                    <w:spacing w:line="360" w:lineRule="auto"/>
                    <w:jc w:val="center"/>
                    <w:rPr>
                      <w:kern w:val="0"/>
                      <w:sz w:val="18"/>
                      <w:szCs w:val="18"/>
                    </w:rPr>
                  </w:pPr>
                  <w:r>
                    <w:rPr>
                      <w:kern w:val="0"/>
                      <w:sz w:val="18"/>
                      <w:szCs w:val="18"/>
                    </w:rPr>
                    <w:t>0.80</w:t>
                  </w:r>
                </w:p>
              </w:tc>
              <w:tc>
                <w:tcPr>
                  <w:tcW w:w="611" w:type="dxa"/>
                  <w:tcBorders>
                    <w:top w:val="single" w:color="auto" w:sz="6" w:space="0"/>
                    <w:left w:val="single" w:color="auto" w:sz="6" w:space="0"/>
                    <w:bottom w:val="single" w:color="auto" w:sz="6" w:space="0"/>
                    <w:right w:val="single" w:color="auto" w:sz="6" w:space="0"/>
                  </w:tcBorders>
                  <w:vAlign w:val="center"/>
                </w:tcPr>
                <w:p w14:paraId="1ACF2005">
                  <w:pPr>
                    <w:snapToGrid w:val="0"/>
                    <w:spacing w:line="360" w:lineRule="auto"/>
                    <w:jc w:val="center"/>
                    <w:rPr>
                      <w:kern w:val="0"/>
                      <w:sz w:val="18"/>
                      <w:szCs w:val="18"/>
                    </w:rPr>
                  </w:pPr>
                  <w:r>
                    <w:rPr>
                      <w:kern w:val="0"/>
                      <w:sz w:val="18"/>
                      <w:szCs w:val="18"/>
                    </w:rPr>
                    <w:t>0.85</w:t>
                  </w:r>
                </w:p>
              </w:tc>
              <w:tc>
                <w:tcPr>
                  <w:tcW w:w="612" w:type="dxa"/>
                  <w:tcBorders>
                    <w:top w:val="single" w:color="auto" w:sz="6" w:space="0"/>
                    <w:left w:val="single" w:color="auto" w:sz="6" w:space="0"/>
                    <w:bottom w:val="single" w:color="auto" w:sz="6" w:space="0"/>
                    <w:right w:val="single" w:color="auto" w:sz="6" w:space="0"/>
                  </w:tcBorders>
                  <w:vAlign w:val="center"/>
                </w:tcPr>
                <w:p w14:paraId="170C1265">
                  <w:pPr>
                    <w:snapToGrid w:val="0"/>
                    <w:spacing w:line="360" w:lineRule="auto"/>
                    <w:jc w:val="center"/>
                    <w:rPr>
                      <w:kern w:val="0"/>
                      <w:sz w:val="18"/>
                      <w:szCs w:val="18"/>
                    </w:rPr>
                  </w:pPr>
                  <w:r>
                    <w:rPr>
                      <w:rFonts w:hint="eastAsia"/>
                      <w:kern w:val="0"/>
                      <w:sz w:val="18"/>
                      <w:szCs w:val="18"/>
                      <w:bdr w:val="single" w:color="auto" w:sz="4" w:space="0"/>
                    </w:rPr>
                    <w:t>1.0</w:t>
                  </w:r>
                </w:p>
                <w:p w14:paraId="452A7778">
                  <w:pPr>
                    <w:snapToGrid w:val="0"/>
                    <w:spacing w:line="360" w:lineRule="auto"/>
                    <w:jc w:val="center"/>
                    <w:rPr>
                      <w:kern w:val="0"/>
                      <w:sz w:val="18"/>
                      <w:szCs w:val="18"/>
                    </w:rPr>
                  </w:pPr>
                  <w:r>
                    <w:rPr>
                      <w:kern w:val="0"/>
                      <w:sz w:val="18"/>
                      <w:szCs w:val="18"/>
                      <w:u w:val="single"/>
                    </w:rPr>
                    <w:t>1.0</w:t>
                  </w:r>
                  <w:r>
                    <w:rPr>
                      <w:rFonts w:hint="eastAsia"/>
                      <w:kern w:val="0"/>
                      <w:sz w:val="18"/>
                      <w:szCs w:val="18"/>
                      <w:u w:val="single"/>
                    </w:rPr>
                    <w:t>0</w:t>
                  </w:r>
                </w:p>
              </w:tc>
              <w:tc>
                <w:tcPr>
                  <w:tcW w:w="845" w:type="dxa"/>
                  <w:tcBorders>
                    <w:top w:val="single" w:color="auto" w:sz="6" w:space="0"/>
                    <w:left w:val="single" w:color="auto" w:sz="6" w:space="0"/>
                    <w:bottom w:val="single" w:color="auto" w:sz="6" w:space="0"/>
                    <w:right w:val="single" w:color="auto" w:sz="6" w:space="0"/>
                  </w:tcBorders>
                  <w:vAlign w:val="center"/>
                </w:tcPr>
                <w:p w14:paraId="09361B14">
                  <w:pPr>
                    <w:snapToGrid w:val="0"/>
                    <w:spacing w:line="360" w:lineRule="auto"/>
                    <w:jc w:val="center"/>
                    <w:rPr>
                      <w:kern w:val="0"/>
                      <w:sz w:val="18"/>
                      <w:szCs w:val="18"/>
                    </w:rPr>
                  </w:pPr>
                  <w:r>
                    <w:rPr>
                      <w:kern w:val="0"/>
                      <w:sz w:val="18"/>
                      <w:szCs w:val="18"/>
                    </w:rPr>
                    <w:t>0.85</w:t>
                  </w:r>
                </w:p>
              </w:tc>
              <w:tc>
                <w:tcPr>
                  <w:tcW w:w="709" w:type="dxa"/>
                  <w:tcBorders>
                    <w:top w:val="single" w:color="auto" w:sz="6" w:space="0"/>
                    <w:left w:val="single" w:color="auto" w:sz="6" w:space="0"/>
                    <w:bottom w:val="single" w:color="auto" w:sz="6" w:space="0"/>
                    <w:right w:val="single" w:color="auto" w:sz="6" w:space="0"/>
                  </w:tcBorders>
                  <w:vAlign w:val="center"/>
                </w:tcPr>
                <w:p w14:paraId="7BB971A1">
                  <w:pPr>
                    <w:snapToGrid w:val="0"/>
                    <w:spacing w:line="360" w:lineRule="auto"/>
                    <w:jc w:val="center"/>
                    <w:rPr>
                      <w:kern w:val="0"/>
                      <w:sz w:val="18"/>
                      <w:szCs w:val="18"/>
                    </w:rPr>
                  </w:pPr>
                  <w:r>
                    <w:rPr>
                      <w:kern w:val="0"/>
                      <w:sz w:val="18"/>
                      <w:szCs w:val="18"/>
                    </w:rPr>
                    <w:t>0.85</w:t>
                  </w:r>
                </w:p>
              </w:tc>
            </w:tr>
          </w:tbl>
          <w:p w14:paraId="54E3C2A3">
            <w:pPr>
              <w:snapToGrid w:val="0"/>
              <w:spacing w:line="360" w:lineRule="auto"/>
              <w:rPr>
                <w:kern w:val="0"/>
                <w:sz w:val="24"/>
                <w:szCs w:val="32"/>
              </w:rPr>
            </w:pPr>
          </w:p>
        </w:tc>
      </w:tr>
      <w:tr w14:paraId="72448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09EC3660">
            <w:pPr>
              <w:adjustRightInd w:val="0"/>
              <w:snapToGrid w:val="0"/>
              <w:spacing w:line="360" w:lineRule="auto"/>
              <w:jc w:val="center"/>
              <w:rPr>
                <w:rFonts w:eastAsiaTheme="minorEastAsia"/>
                <w:b/>
                <w:bCs/>
                <w:sz w:val="24"/>
              </w:rPr>
            </w:pPr>
            <w:r>
              <w:rPr>
                <w:rFonts w:eastAsiaTheme="minorEastAsia"/>
                <w:b/>
                <w:bCs/>
                <w:sz w:val="24"/>
              </w:rPr>
              <w:t>3.9  抗震等级</w:t>
            </w:r>
          </w:p>
        </w:tc>
        <w:tc>
          <w:tcPr>
            <w:tcW w:w="7371" w:type="dxa"/>
          </w:tcPr>
          <w:p w14:paraId="45EEB939">
            <w:pPr>
              <w:adjustRightInd w:val="0"/>
              <w:snapToGrid w:val="0"/>
              <w:spacing w:line="360" w:lineRule="auto"/>
              <w:jc w:val="center"/>
              <w:rPr>
                <w:rFonts w:eastAsiaTheme="minorEastAsia"/>
                <w:sz w:val="24"/>
              </w:rPr>
            </w:pPr>
            <w:r>
              <w:rPr>
                <w:rFonts w:eastAsiaTheme="minorEastAsia"/>
                <w:b/>
                <w:bCs/>
                <w:sz w:val="24"/>
              </w:rPr>
              <w:t>3.9  抗震等级</w:t>
            </w:r>
          </w:p>
        </w:tc>
      </w:tr>
      <w:tr w14:paraId="2B02F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4A6D7C6E">
            <w:pPr>
              <w:spacing w:line="360" w:lineRule="auto"/>
              <w:rPr>
                <w:rFonts w:ascii="黑体" w:eastAsia="黑体"/>
                <w:b/>
                <w:kern w:val="0"/>
                <w:sz w:val="24"/>
                <w:szCs w:val="32"/>
              </w:rPr>
            </w:pPr>
            <w:r>
              <w:rPr>
                <w:rFonts w:hint="eastAsia" w:ascii="黑体" w:eastAsia="黑体"/>
                <w:b/>
                <w:kern w:val="0"/>
                <w:sz w:val="24"/>
                <w:szCs w:val="32"/>
              </w:rPr>
              <w:t>3.9.1  各抗震设防类别的高层建筑结构，其抗震措施应符合下列要求：</w:t>
            </w:r>
          </w:p>
          <w:p w14:paraId="654B6EB0">
            <w:pPr>
              <w:spacing w:line="360" w:lineRule="auto"/>
              <w:ind w:firstLine="421"/>
              <w:rPr>
                <w:b/>
                <w:sz w:val="24"/>
                <w:szCs w:val="32"/>
              </w:rPr>
            </w:pPr>
            <w:r>
              <w:rPr>
                <w:rFonts w:hint="eastAsia" w:ascii="黑体" w:eastAsia="黑体"/>
                <w:b/>
                <w:kern w:val="0"/>
                <w:sz w:val="24"/>
                <w:szCs w:val="32"/>
              </w:rPr>
              <w:t>1  甲类、乙类建筑：应按本地区抗震设防烈度提高一度的要求加强其抗震措施，但抗震设防烈度为</w:t>
            </w:r>
            <w:r>
              <w:rPr>
                <w:rFonts w:hint="eastAsia" w:ascii="黑体" w:eastAsia="黑体"/>
                <w:b/>
                <w:kern w:val="0"/>
                <w:sz w:val="24"/>
                <w:szCs w:val="32"/>
                <w:lang w:val="en-US" w:eastAsia="zh-CN"/>
              </w:rPr>
              <w:t>9</w:t>
            </w:r>
            <w:r>
              <w:rPr>
                <w:rFonts w:hint="eastAsia" w:ascii="黑体" w:eastAsia="黑体"/>
                <w:b/>
                <w:kern w:val="0"/>
                <w:sz w:val="24"/>
                <w:szCs w:val="32"/>
              </w:rPr>
              <w:t>度时应按比9度更高的要求采取抗震措施；当建筑场地为Ⅰ类时，应允许仍按本地区抗震设防烈度的要求采取抗震构造措施</w:t>
            </w:r>
            <w:r>
              <w:rPr>
                <w:rFonts w:hint="eastAsia"/>
                <w:b/>
                <w:sz w:val="24"/>
                <w:szCs w:val="32"/>
              </w:rPr>
              <w:t>。</w:t>
            </w:r>
          </w:p>
          <w:p w14:paraId="19E230E7">
            <w:pPr>
              <w:spacing w:line="360" w:lineRule="auto"/>
              <w:ind w:firstLine="421"/>
              <w:rPr>
                <w:rFonts w:eastAsiaTheme="minorEastAsia"/>
                <w:b/>
                <w:bCs/>
                <w:sz w:val="24"/>
              </w:rPr>
            </w:pPr>
            <w:r>
              <w:rPr>
                <w:rFonts w:hint="eastAsia" w:ascii="黑体" w:eastAsia="黑体"/>
                <w:b/>
                <w:kern w:val="0"/>
                <w:sz w:val="24"/>
                <w:szCs w:val="32"/>
              </w:rPr>
              <w:t>2  丙类建筑：应按本地区抗震设防烈度确定其抗震措施；当建筑场地为Ⅰ类时，除6度外，应允许按本地区抗震设防烈度降低一度的要求采取抗震构造措施。</w:t>
            </w:r>
          </w:p>
        </w:tc>
        <w:tc>
          <w:tcPr>
            <w:tcW w:w="7371" w:type="dxa"/>
          </w:tcPr>
          <w:p w14:paraId="157AD507">
            <w:pPr>
              <w:spacing w:line="360" w:lineRule="auto"/>
              <w:rPr>
                <w:bCs/>
                <w:kern w:val="0"/>
                <w:sz w:val="24"/>
                <w:szCs w:val="32"/>
              </w:rPr>
            </w:pPr>
            <w:r>
              <w:rPr>
                <w:b/>
                <w:kern w:val="0"/>
                <w:sz w:val="24"/>
                <w:szCs w:val="32"/>
              </w:rPr>
              <w:t>3.9.1</w:t>
            </w:r>
            <w:r>
              <w:rPr>
                <w:bCs/>
                <w:kern w:val="0"/>
                <w:sz w:val="24"/>
                <w:szCs w:val="32"/>
              </w:rPr>
              <w:t xml:space="preserve">  各抗震设防类别的高层建筑结构，其抗震措施应符合下列</w:t>
            </w:r>
            <w:r>
              <w:rPr>
                <w:bCs/>
                <w:kern w:val="0"/>
                <w:sz w:val="24"/>
                <w:szCs w:val="32"/>
                <w:bdr w:val="single" w:color="auto" w:sz="4" w:space="0"/>
              </w:rPr>
              <w:t>要求</w:t>
            </w:r>
            <w:r>
              <w:rPr>
                <w:rFonts w:hint="eastAsia"/>
                <w:bCs/>
                <w:kern w:val="0"/>
                <w:sz w:val="24"/>
                <w:szCs w:val="32"/>
                <w:u w:val="single"/>
              </w:rPr>
              <w:t>规定</w:t>
            </w:r>
            <w:r>
              <w:rPr>
                <w:bCs/>
                <w:kern w:val="0"/>
                <w:sz w:val="24"/>
                <w:szCs w:val="32"/>
              </w:rPr>
              <w:t>：</w:t>
            </w:r>
          </w:p>
          <w:p w14:paraId="244B2F7B">
            <w:pPr>
              <w:spacing w:line="360" w:lineRule="auto"/>
              <w:ind w:firstLine="421"/>
              <w:rPr>
                <w:bCs/>
                <w:sz w:val="24"/>
                <w:szCs w:val="32"/>
              </w:rPr>
            </w:pPr>
            <w:r>
              <w:rPr>
                <w:bCs/>
                <w:kern w:val="0"/>
                <w:sz w:val="24"/>
                <w:szCs w:val="32"/>
              </w:rPr>
              <w:t>1  甲类、乙类建筑：应按本地区抗震设防烈度提高一度的要求加强其抗震措施，但抗震设防烈度为</w:t>
            </w:r>
            <w:r>
              <w:rPr>
                <w:rFonts w:hint="eastAsia"/>
                <w:bCs/>
                <w:kern w:val="0"/>
                <w:sz w:val="24"/>
                <w:szCs w:val="32"/>
                <w:lang w:val="en-US" w:eastAsia="zh-CN"/>
              </w:rPr>
              <w:t>9</w:t>
            </w:r>
            <w:r>
              <w:rPr>
                <w:bCs/>
                <w:kern w:val="0"/>
                <w:sz w:val="24"/>
                <w:szCs w:val="32"/>
              </w:rPr>
              <w:t>度时应按比9度更高的要求采取抗震措施；当建筑场地为Ⅰ类时，应允许仍按本地区抗震设防烈度的要求采取抗震构造措施</w:t>
            </w:r>
            <w:r>
              <w:rPr>
                <w:bCs/>
                <w:sz w:val="24"/>
                <w:szCs w:val="32"/>
              </w:rPr>
              <w:t>。</w:t>
            </w:r>
          </w:p>
          <w:p w14:paraId="73695587">
            <w:pPr>
              <w:spacing w:line="360" w:lineRule="auto"/>
              <w:ind w:firstLine="421"/>
              <w:rPr>
                <w:rFonts w:eastAsiaTheme="minorEastAsia"/>
                <w:b/>
                <w:bCs/>
                <w:sz w:val="24"/>
              </w:rPr>
            </w:pPr>
            <w:r>
              <w:rPr>
                <w:bCs/>
                <w:kern w:val="0"/>
                <w:sz w:val="24"/>
                <w:szCs w:val="32"/>
              </w:rPr>
              <w:t>2  丙类建筑：应按本地区抗震设防烈度确定其抗震措施；当建筑场地为Ⅰ类时，除6度外，应允许按本地区抗震设防烈度降低一度的要求采取抗震构造措施。</w:t>
            </w:r>
          </w:p>
        </w:tc>
      </w:tr>
      <w:tr w14:paraId="34F1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D183FFC">
            <w:pPr>
              <w:spacing w:line="360" w:lineRule="auto"/>
              <w:rPr>
                <w:rFonts w:eastAsia="黑体"/>
                <w:b/>
                <w:kern w:val="0"/>
                <w:sz w:val="24"/>
              </w:rPr>
            </w:pPr>
            <w:r>
              <w:rPr>
                <w:rFonts w:eastAsia="黑体"/>
                <w:b/>
                <w:kern w:val="0"/>
                <w:sz w:val="24"/>
              </w:rPr>
              <w:t>3.9.3  抗震设计时，高层建筑钢筋混凝土结构构件应根据抗震设防分类、烈度、结构类型和房屋高度采用不同的抗震等级，并应符合相应的计算和构造措施要求。A级高度丙类建筑钢筋混凝土结构的抗震等级应按表3.9.3确定。当本地区的设防烈度为9度时，A级高度乙类建筑的抗震等级应按特一级采用，甲类建筑应采取更有效的抗震措施。</w:t>
            </w:r>
          </w:p>
          <w:p w14:paraId="165B64BD">
            <w:pPr>
              <w:spacing w:line="360" w:lineRule="auto"/>
              <w:ind w:firstLine="420"/>
              <w:rPr>
                <w:rFonts w:eastAsia="黑体"/>
                <w:b/>
                <w:kern w:val="0"/>
                <w:szCs w:val="21"/>
              </w:rPr>
            </w:pPr>
            <w:r>
              <w:rPr>
                <w:rFonts w:eastAsia="黑体"/>
                <w:b/>
                <w:kern w:val="0"/>
                <w:szCs w:val="21"/>
              </w:rPr>
              <w:t>注：本规程“特一级和一、二、三、四级”即“抗震等级为特一级和一、二、三、四级”的简称。</w:t>
            </w:r>
          </w:p>
          <w:p w14:paraId="4B34775C">
            <w:pPr>
              <w:keepNext/>
              <w:spacing w:line="360" w:lineRule="auto"/>
              <w:jc w:val="center"/>
              <w:rPr>
                <w:rFonts w:eastAsia="黑体"/>
                <w:b/>
                <w:kern w:val="0"/>
                <w:sz w:val="24"/>
              </w:rPr>
            </w:pPr>
            <w:r>
              <w:rPr>
                <w:rFonts w:eastAsia="黑体"/>
                <w:b/>
                <w:kern w:val="0"/>
                <w:sz w:val="24"/>
              </w:rPr>
              <w:t>表3.9.3  A级高度的高层建筑结构抗震等级</w:t>
            </w:r>
          </w:p>
          <w:p w14:paraId="36D3CFF3">
            <w:pPr>
              <w:adjustRightInd w:val="0"/>
              <w:snapToGrid w:val="0"/>
              <w:spacing w:line="360" w:lineRule="auto"/>
              <w:rPr>
                <w:kern w:val="0"/>
                <w:sz w:val="24"/>
              </w:rPr>
            </w:pPr>
            <w:r>
              <w:rPr>
                <w:sz w:val="24"/>
              </w:rPr>
              <w:drawing>
                <wp:inline distT="0" distB="0" distL="0" distR="0">
                  <wp:extent cx="4444365" cy="3794760"/>
                  <wp:effectExtent l="0" t="0" r="0" b="0"/>
                  <wp:docPr id="2272592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59201" name="图片 1"/>
                          <pic:cNvPicPr>
                            <a:picLocks noChangeAspect="1"/>
                          </pic:cNvPicPr>
                        </pic:nvPicPr>
                        <pic:blipFill>
                          <a:blip r:embed="rId71"/>
                          <a:stretch>
                            <a:fillRect/>
                          </a:stretch>
                        </pic:blipFill>
                        <pic:spPr>
                          <a:xfrm>
                            <a:off x="0" y="0"/>
                            <a:ext cx="4444365" cy="3794760"/>
                          </a:xfrm>
                          <a:prstGeom prst="rect">
                            <a:avLst/>
                          </a:prstGeom>
                        </pic:spPr>
                      </pic:pic>
                    </a:graphicData>
                  </a:graphic>
                </wp:inline>
              </w:drawing>
            </w:r>
          </w:p>
          <w:p w14:paraId="76DD7AB6">
            <w:pPr>
              <w:spacing w:line="288" w:lineRule="auto"/>
              <w:ind w:left="210" w:leftChars="100"/>
              <w:rPr>
                <w:rFonts w:eastAsia="黑体"/>
                <w:b/>
                <w:kern w:val="0"/>
                <w:szCs w:val="21"/>
              </w:rPr>
            </w:pPr>
            <w:r>
              <w:rPr>
                <w:rFonts w:eastAsia="黑体"/>
                <w:b/>
                <w:kern w:val="0"/>
                <w:szCs w:val="21"/>
              </w:rPr>
              <w:t>注：1  接近或等于高度分界时，应结合房屋不规则程度及场地、地基条件适当确定抗震等级；</w:t>
            </w:r>
          </w:p>
          <w:p w14:paraId="29B9855D">
            <w:pPr>
              <w:spacing w:line="288" w:lineRule="auto"/>
              <w:ind w:left="210" w:leftChars="100" w:firstLine="422" w:firstLineChars="200"/>
              <w:rPr>
                <w:rFonts w:eastAsia="黑体"/>
                <w:b/>
                <w:kern w:val="0"/>
                <w:szCs w:val="21"/>
              </w:rPr>
            </w:pPr>
            <w:r>
              <w:rPr>
                <w:rFonts w:eastAsia="黑体"/>
                <w:b/>
                <w:kern w:val="0"/>
                <w:szCs w:val="21"/>
              </w:rPr>
              <w:t>2  底部带转换层的筒体结构，其转换框架的抗震等级应按表中部分框支剪力墙结构的规定采用；</w:t>
            </w:r>
          </w:p>
          <w:p w14:paraId="4D3E1454">
            <w:pPr>
              <w:spacing w:line="360" w:lineRule="auto"/>
              <w:ind w:left="210" w:leftChars="100" w:firstLine="413" w:firstLineChars="196"/>
              <w:rPr>
                <w:rFonts w:eastAsia="黑体"/>
                <w:b/>
                <w:kern w:val="0"/>
                <w:szCs w:val="21"/>
              </w:rPr>
            </w:pPr>
            <w:r>
              <w:rPr>
                <w:rFonts w:eastAsia="黑体"/>
                <w:b/>
                <w:kern w:val="0"/>
                <w:szCs w:val="21"/>
              </w:rPr>
              <w:t>3  当框架-核心筒结构的高度不超过60m时，其抗震等级应允许按框架-剪力墙结构采用。</w:t>
            </w:r>
          </w:p>
          <w:p w14:paraId="619EC8A9">
            <w:pPr>
              <w:spacing w:line="360" w:lineRule="auto"/>
              <w:rPr>
                <w:rFonts w:eastAsia="黑体"/>
                <w:b/>
                <w:kern w:val="0"/>
                <w:sz w:val="24"/>
              </w:rPr>
            </w:pPr>
          </w:p>
        </w:tc>
        <w:tc>
          <w:tcPr>
            <w:tcW w:w="7371" w:type="dxa"/>
          </w:tcPr>
          <w:p w14:paraId="2C47A6C2">
            <w:pPr>
              <w:spacing w:line="360" w:lineRule="auto"/>
              <w:ind w:left="210" w:leftChars="100" w:firstLine="472" w:firstLineChars="196"/>
              <w:rPr>
                <w:rFonts w:eastAsiaTheme="minorEastAsia"/>
                <w:bCs/>
                <w:kern w:val="0"/>
                <w:sz w:val="24"/>
                <w:u w:val="single"/>
              </w:rPr>
            </w:pPr>
            <w:r>
              <w:rPr>
                <w:rFonts w:eastAsiaTheme="minorEastAsia"/>
                <w:b/>
                <w:kern w:val="0"/>
                <w:sz w:val="24"/>
              </w:rPr>
              <w:t>3.9.3</w:t>
            </w:r>
            <w:r>
              <w:rPr>
                <w:rFonts w:eastAsiaTheme="minorEastAsia"/>
                <w:bCs/>
                <w:kern w:val="0"/>
                <w:sz w:val="24"/>
              </w:rPr>
              <w:t xml:space="preserve">  抗震设计时，高层建筑钢筋混凝土结构构件应根据抗震设防分类、烈度、结构类型和房屋</w:t>
            </w:r>
            <w:r>
              <w:rPr>
                <w:rFonts w:eastAsiaTheme="minorEastAsia"/>
                <w:bCs/>
                <w:kern w:val="0"/>
                <w:sz w:val="24"/>
                <w:u w:val="single"/>
              </w:rPr>
              <w:t>结构</w:t>
            </w:r>
            <w:r>
              <w:rPr>
                <w:rFonts w:eastAsiaTheme="minorEastAsia"/>
                <w:bCs/>
                <w:kern w:val="0"/>
                <w:sz w:val="24"/>
              </w:rPr>
              <w:t>高度采用不同的抗震等级，并应符合相应的计算和构造措施要求。</w:t>
            </w:r>
            <w:r>
              <w:rPr>
                <w:rFonts w:hint="eastAsia" w:eastAsiaTheme="minorEastAsia"/>
                <w:bCs/>
                <w:kern w:val="0"/>
                <w:sz w:val="24"/>
                <w:u w:val="single"/>
                <w:lang w:val="en-US" w:eastAsia="zh-CN"/>
              </w:rPr>
              <w:t>A级高度建筑</w:t>
            </w:r>
            <w:r>
              <w:rPr>
                <w:rFonts w:eastAsiaTheme="minorEastAsia"/>
                <w:bCs/>
                <w:kern w:val="0"/>
                <w:sz w:val="24"/>
                <w:u w:val="single"/>
              </w:rPr>
              <w:t>抗震等级的确定应符合下列规定：</w:t>
            </w:r>
          </w:p>
          <w:p w14:paraId="6FCC120C">
            <w:pPr>
              <w:spacing w:line="360" w:lineRule="auto"/>
              <w:ind w:left="210" w:leftChars="100" w:firstLine="470" w:firstLineChars="196"/>
              <w:rPr>
                <w:rFonts w:eastAsiaTheme="minorEastAsia"/>
                <w:bCs/>
                <w:kern w:val="0"/>
                <w:sz w:val="24"/>
              </w:rPr>
            </w:pPr>
            <w:r>
              <w:rPr>
                <w:rFonts w:eastAsiaTheme="minorEastAsia"/>
                <w:bCs/>
                <w:kern w:val="0"/>
                <w:sz w:val="24"/>
                <w:u w:val="single"/>
              </w:rPr>
              <w:t>1</w:t>
            </w:r>
            <w:r>
              <w:rPr>
                <w:rFonts w:eastAsiaTheme="minorEastAsia"/>
                <w:bCs/>
                <w:kern w:val="0"/>
                <w:sz w:val="24"/>
              </w:rPr>
              <w:t xml:space="preserve">  A级高度丙类建筑钢筋混凝土结构的抗震等级应按表3.9.3确定。</w:t>
            </w:r>
          </w:p>
          <w:p w14:paraId="3C4A7D69">
            <w:pPr>
              <w:spacing w:line="360" w:lineRule="auto"/>
              <w:ind w:left="210" w:leftChars="100" w:firstLine="470" w:firstLineChars="196"/>
              <w:rPr>
                <w:rFonts w:hint="eastAsia" w:eastAsiaTheme="minorEastAsia"/>
                <w:bCs/>
                <w:kern w:val="0"/>
                <w:sz w:val="24"/>
                <w:lang w:eastAsia="zh-CN"/>
              </w:rPr>
            </w:pPr>
            <w:r>
              <w:rPr>
                <w:rFonts w:hint="eastAsia" w:eastAsiaTheme="minorEastAsia"/>
                <w:bCs/>
                <w:kern w:val="0"/>
                <w:sz w:val="24"/>
                <w:u w:val="single"/>
                <w:lang w:val="en-US" w:eastAsia="zh-CN"/>
              </w:rPr>
              <w:t>2</w:t>
            </w:r>
            <w:r>
              <w:rPr>
                <w:rFonts w:hint="eastAsia" w:eastAsiaTheme="minorEastAsia"/>
                <w:bCs/>
                <w:kern w:val="0"/>
                <w:sz w:val="24"/>
                <w:lang w:val="en-US" w:eastAsia="zh-CN"/>
              </w:rPr>
              <w:t xml:space="preserve">  </w:t>
            </w:r>
            <w:r>
              <w:rPr>
                <w:rFonts w:eastAsiaTheme="minorEastAsia"/>
                <w:bCs/>
                <w:kern w:val="0"/>
                <w:sz w:val="24"/>
              </w:rPr>
              <w:t>当本地区的设防烈度为9度时，A级高度乙类建筑的抗震等级应按特一级采用</w:t>
            </w:r>
            <w:r>
              <w:rPr>
                <w:rFonts w:hint="eastAsia" w:eastAsiaTheme="minorEastAsia"/>
                <w:bCs/>
                <w:kern w:val="0"/>
                <w:sz w:val="24"/>
                <w:lang w:eastAsia="zh-CN"/>
              </w:rPr>
              <w:t>。</w:t>
            </w:r>
          </w:p>
          <w:p w14:paraId="6EA74126">
            <w:pPr>
              <w:spacing w:line="360" w:lineRule="auto"/>
              <w:ind w:left="210" w:leftChars="100" w:firstLine="470" w:firstLineChars="196"/>
              <w:rPr>
                <w:rFonts w:eastAsiaTheme="minorEastAsia"/>
                <w:bCs/>
                <w:kern w:val="0"/>
                <w:sz w:val="24"/>
                <w:bdr w:val="single" w:color="000000" w:sz="4" w:space="0"/>
              </w:rPr>
            </w:pPr>
            <w:r>
              <w:rPr>
                <w:rFonts w:hint="eastAsia" w:eastAsiaTheme="minorEastAsia"/>
                <w:bCs/>
                <w:kern w:val="0"/>
                <w:sz w:val="24"/>
                <w:u w:val="single"/>
                <w:lang w:val="en-US" w:eastAsia="zh-CN"/>
              </w:rPr>
              <w:t>3</w:t>
            </w:r>
            <w:r>
              <w:rPr>
                <w:rFonts w:hint="eastAsia" w:eastAsiaTheme="minorEastAsia"/>
                <w:bCs/>
                <w:kern w:val="0"/>
                <w:sz w:val="24"/>
                <w:lang w:val="en-US" w:eastAsia="zh-CN"/>
              </w:rPr>
              <w:t xml:space="preserve">  </w:t>
            </w:r>
            <w:r>
              <w:rPr>
                <w:rFonts w:eastAsiaTheme="minorEastAsia"/>
                <w:bCs/>
                <w:kern w:val="0"/>
                <w:sz w:val="24"/>
                <w:u w:val="single"/>
              </w:rPr>
              <w:t>A级高度</w:t>
            </w:r>
            <w:r>
              <w:rPr>
                <w:rFonts w:eastAsiaTheme="minorEastAsia"/>
                <w:bCs/>
                <w:kern w:val="0"/>
                <w:sz w:val="24"/>
              </w:rPr>
              <w:t>甲类建筑应采取更有效的抗震措施</w:t>
            </w:r>
            <w:r>
              <w:rPr>
                <w:rFonts w:eastAsiaTheme="minorEastAsia"/>
                <w:bCs/>
                <w:kern w:val="0"/>
                <w:sz w:val="24"/>
                <w:bdr w:val="single" w:color="000000" w:sz="4" w:space="0"/>
              </w:rPr>
              <w:t>。</w:t>
            </w:r>
            <w:r>
              <w:rPr>
                <w:rFonts w:eastAsiaTheme="minorEastAsia"/>
                <w:bCs/>
                <w:kern w:val="0"/>
                <w:sz w:val="24"/>
                <w:u w:val="single"/>
              </w:rPr>
              <w:t>：底部带转换层的筒体结构，其转换框架的抗震等级应按表中部分框支剪力墙结构的规定采用；当接近或等于高度分界时，应结合房屋不规则程度及场地、地基条件确定抗震等级；当框架-核心筒结构的高度不超过60m时，其抗震等级可按框架-剪力墙结构采用。</w:t>
            </w:r>
          </w:p>
          <w:p w14:paraId="6F82F225">
            <w:pPr>
              <w:spacing w:line="360" w:lineRule="auto"/>
              <w:ind w:left="210" w:leftChars="100" w:firstLine="411" w:firstLineChars="196"/>
              <w:rPr>
                <w:rFonts w:eastAsiaTheme="minorEastAsia"/>
                <w:bCs/>
                <w:kern w:val="0"/>
                <w:szCs w:val="21"/>
              </w:rPr>
            </w:pPr>
            <w:r>
              <w:rPr>
                <w:rFonts w:eastAsiaTheme="minorEastAsia"/>
                <w:bCs/>
                <w:kern w:val="0"/>
                <w:szCs w:val="21"/>
                <w:bdr w:val="single" w:color="000000" w:sz="4" w:space="0"/>
              </w:rPr>
              <w:t>注：本规程“特一级和一、二、三、四级”即“抗震等级为特一级和一、二、三、四级”的简称。</w:t>
            </w:r>
          </w:p>
          <w:p w14:paraId="2CDF105A">
            <w:pPr>
              <w:keepNext w:val="0"/>
              <w:spacing w:line="360" w:lineRule="auto"/>
              <w:ind w:left="210" w:leftChars="100" w:firstLine="470" w:firstLineChars="196"/>
              <w:jc w:val="left"/>
              <w:rPr>
                <w:rFonts w:eastAsia="黑体"/>
                <w:bCs/>
                <w:kern w:val="0"/>
                <w:sz w:val="24"/>
              </w:rPr>
            </w:pPr>
            <w:r>
              <w:rPr>
                <w:rFonts w:eastAsia="黑体"/>
                <w:bCs/>
                <w:kern w:val="0"/>
                <w:sz w:val="24"/>
              </w:rPr>
              <w:t>表3.9.3  A级高度的高层建筑结构抗震等级</w:t>
            </w:r>
          </w:p>
          <w:p w14:paraId="437701EB">
            <w:pPr>
              <w:adjustRightInd/>
              <w:snapToGrid/>
              <w:spacing w:line="360" w:lineRule="auto"/>
              <w:ind w:left="210" w:leftChars="100" w:firstLine="470" w:firstLineChars="196"/>
              <w:rPr>
                <w:rFonts w:eastAsiaTheme="minorEastAsia"/>
                <w:bCs/>
                <w:sz w:val="24"/>
              </w:rPr>
            </w:pPr>
            <w:r>
              <w:rPr>
                <w:bCs/>
                <w:sz w:val="24"/>
              </w:rPr>
              <w:drawing>
                <wp:inline distT="0" distB="0" distL="0" distR="0">
                  <wp:extent cx="4543425" cy="3903345"/>
                  <wp:effectExtent l="0" t="0" r="9525" b="1905"/>
                  <wp:docPr id="9750461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46173" name="图片 1"/>
                          <pic:cNvPicPr>
                            <a:picLocks noChangeAspect="1"/>
                          </pic:cNvPicPr>
                        </pic:nvPicPr>
                        <pic:blipFill>
                          <a:blip r:embed="rId72"/>
                          <a:stretch>
                            <a:fillRect/>
                          </a:stretch>
                        </pic:blipFill>
                        <pic:spPr>
                          <a:xfrm>
                            <a:off x="0" y="0"/>
                            <a:ext cx="4543425" cy="3903345"/>
                          </a:xfrm>
                          <a:prstGeom prst="rect">
                            <a:avLst/>
                          </a:prstGeom>
                        </pic:spPr>
                      </pic:pic>
                    </a:graphicData>
                  </a:graphic>
                </wp:inline>
              </w:drawing>
            </w:r>
          </w:p>
          <w:p w14:paraId="383E5128">
            <w:pPr>
              <w:spacing w:line="360" w:lineRule="auto"/>
              <w:ind w:left="210" w:leftChars="100" w:firstLine="411" w:firstLineChars="196"/>
              <w:rPr>
                <w:rFonts w:eastAsia="黑体"/>
                <w:bCs/>
                <w:kern w:val="0"/>
                <w:szCs w:val="21"/>
                <w:bdr w:val="single" w:color="000000" w:sz="4" w:space="0"/>
              </w:rPr>
            </w:pPr>
            <w:r>
              <w:rPr>
                <w:rFonts w:eastAsia="黑体"/>
                <w:bCs/>
                <w:kern w:val="0"/>
                <w:szCs w:val="21"/>
                <w:bdr w:val="single" w:color="000000" w:sz="4" w:space="0"/>
              </w:rPr>
              <w:t>注：1 接近或等于高度分界时，应结合房屋不规则程度及场地、地基条件适当确定抗震等级；</w:t>
            </w:r>
          </w:p>
          <w:p w14:paraId="46CA5D8C">
            <w:pPr>
              <w:spacing w:line="360" w:lineRule="auto"/>
              <w:ind w:left="210" w:leftChars="100" w:firstLine="411" w:firstLineChars="196"/>
              <w:rPr>
                <w:rFonts w:eastAsia="黑体"/>
                <w:bCs/>
                <w:kern w:val="0"/>
                <w:szCs w:val="21"/>
                <w:bdr w:val="single" w:color="000000" w:sz="4" w:space="0"/>
              </w:rPr>
            </w:pPr>
            <w:r>
              <w:rPr>
                <w:rFonts w:eastAsia="黑体"/>
                <w:bCs/>
                <w:kern w:val="0"/>
                <w:szCs w:val="21"/>
                <w:bdr w:val="single" w:color="000000" w:sz="4" w:space="0"/>
              </w:rPr>
              <w:t>2  底部带转换层的筒体结构，其转换框架的抗震等级应按表中部分框支剪力墙结构的规定采用；</w:t>
            </w:r>
          </w:p>
          <w:p w14:paraId="484694C3">
            <w:pPr>
              <w:spacing w:line="360" w:lineRule="auto"/>
              <w:ind w:left="210" w:leftChars="100" w:firstLine="411" w:firstLineChars="196"/>
              <w:rPr>
                <w:rFonts w:eastAsia="黑体"/>
                <w:bCs/>
                <w:kern w:val="0"/>
                <w:sz w:val="24"/>
                <w:u w:val="single"/>
              </w:rPr>
            </w:pPr>
            <w:r>
              <w:rPr>
                <w:rFonts w:eastAsia="黑体"/>
                <w:bCs/>
                <w:kern w:val="0"/>
                <w:szCs w:val="21"/>
                <w:bdr w:val="single" w:color="000000" w:sz="4" w:space="0"/>
              </w:rPr>
              <w:t>3  当框架-核心筒结构的高度不超过60m时，其抗震等级应允许按框架-剪力墙结构采用。</w:t>
            </w:r>
          </w:p>
        </w:tc>
      </w:tr>
      <w:tr w14:paraId="01AD6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37C10D64">
            <w:pPr>
              <w:spacing w:line="360" w:lineRule="auto"/>
              <w:rPr>
                <w:rFonts w:eastAsia="黑体"/>
                <w:b/>
                <w:kern w:val="0"/>
                <w:sz w:val="24"/>
              </w:rPr>
            </w:pPr>
            <w:r>
              <w:rPr>
                <w:rFonts w:eastAsia="黑体"/>
                <w:b/>
                <w:kern w:val="0"/>
                <w:sz w:val="24"/>
              </w:rPr>
              <w:t>3.9.4  抗震设计时，B级高度丙类建筑钢筋混凝土结构的抗震等级应按表3.9.4确定。</w:t>
            </w:r>
          </w:p>
          <w:p w14:paraId="042B8116">
            <w:pPr>
              <w:keepNext/>
              <w:spacing w:line="360" w:lineRule="auto"/>
              <w:jc w:val="center"/>
              <w:rPr>
                <w:rFonts w:eastAsia="黑体"/>
                <w:b/>
                <w:kern w:val="0"/>
                <w:sz w:val="24"/>
              </w:rPr>
            </w:pPr>
            <w:r>
              <w:rPr>
                <w:rFonts w:eastAsia="黑体"/>
                <w:b/>
                <w:kern w:val="0"/>
                <w:sz w:val="24"/>
              </w:rPr>
              <w:t>表3.9.4  B级高度的高层建筑结构抗震等级</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2363"/>
              <w:gridCol w:w="614"/>
              <w:gridCol w:w="708"/>
              <w:gridCol w:w="709"/>
            </w:tblGrid>
            <w:tr w14:paraId="0B46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56" w:type="dxa"/>
                  <w:gridSpan w:val="2"/>
                  <w:vMerge w:val="restart"/>
                  <w:tcBorders>
                    <w:top w:val="single" w:color="auto" w:sz="4" w:space="0"/>
                    <w:left w:val="single" w:color="auto" w:sz="4" w:space="0"/>
                    <w:bottom w:val="single" w:color="auto" w:sz="4" w:space="0"/>
                    <w:right w:val="single" w:color="auto" w:sz="4" w:space="0"/>
                  </w:tcBorders>
                  <w:vAlign w:val="center"/>
                </w:tcPr>
                <w:p w14:paraId="1403CE9C">
                  <w:pPr>
                    <w:spacing w:line="288" w:lineRule="auto"/>
                    <w:jc w:val="center"/>
                    <w:rPr>
                      <w:rFonts w:eastAsia="黑体"/>
                      <w:b/>
                      <w:kern w:val="0"/>
                      <w:szCs w:val="21"/>
                    </w:rPr>
                  </w:pPr>
                  <w:r>
                    <w:rPr>
                      <w:rFonts w:eastAsia="黑体"/>
                      <w:b/>
                      <w:kern w:val="0"/>
                      <w:szCs w:val="21"/>
                    </w:rPr>
                    <w:t>结 构 类 型</w:t>
                  </w:r>
                </w:p>
              </w:tc>
              <w:tc>
                <w:tcPr>
                  <w:tcW w:w="2031" w:type="dxa"/>
                  <w:gridSpan w:val="3"/>
                  <w:tcBorders>
                    <w:top w:val="single" w:color="auto" w:sz="4" w:space="0"/>
                    <w:left w:val="single" w:color="auto" w:sz="4" w:space="0"/>
                    <w:bottom w:val="single" w:color="auto" w:sz="4" w:space="0"/>
                    <w:right w:val="single" w:color="auto" w:sz="4" w:space="0"/>
                  </w:tcBorders>
                  <w:vAlign w:val="center"/>
                </w:tcPr>
                <w:p w14:paraId="7119F130">
                  <w:pPr>
                    <w:spacing w:line="288" w:lineRule="auto"/>
                    <w:jc w:val="center"/>
                    <w:rPr>
                      <w:rFonts w:eastAsia="黑体"/>
                      <w:b/>
                      <w:kern w:val="0"/>
                      <w:szCs w:val="21"/>
                    </w:rPr>
                  </w:pPr>
                  <w:r>
                    <w:rPr>
                      <w:rFonts w:eastAsia="黑体"/>
                      <w:b/>
                      <w:kern w:val="0"/>
                      <w:szCs w:val="21"/>
                    </w:rPr>
                    <w:t>烈  度</w:t>
                  </w:r>
                </w:p>
              </w:tc>
            </w:tr>
            <w:tr w14:paraId="64F6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56" w:type="dxa"/>
                  <w:gridSpan w:val="2"/>
                  <w:vMerge w:val="continue"/>
                  <w:tcBorders>
                    <w:top w:val="single" w:color="auto" w:sz="4" w:space="0"/>
                    <w:left w:val="single" w:color="auto" w:sz="4" w:space="0"/>
                    <w:bottom w:val="single" w:color="auto" w:sz="4" w:space="0"/>
                    <w:right w:val="single" w:color="auto" w:sz="4" w:space="0"/>
                  </w:tcBorders>
                  <w:vAlign w:val="center"/>
                </w:tcPr>
                <w:p w14:paraId="3340546F">
                  <w:pPr>
                    <w:widowControl/>
                    <w:jc w:val="center"/>
                    <w:rPr>
                      <w:rFonts w:eastAsia="黑体"/>
                      <w:b/>
                      <w:kern w:val="0"/>
                      <w:szCs w:val="21"/>
                    </w:rPr>
                  </w:pPr>
                </w:p>
              </w:tc>
              <w:tc>
                <w:tcPr>
                  <w:tcW w:w="614" w:type="dxa"/>
                  <w:tcBorders>
                    <w:top w:val="single" w:color="auto" w:sz="4" w:space="0"/>
                    <w:left w:val="single" w:color="auto" w:sz="4" w:space="0"/>
                    <w:bottom w:val="single" w:color="auto" w:sz="4" w:space="0"/>
                    <w:right w:val="single" w:color="auto" w:sz="4" w:space="0"/>
                  </w:tcBorders>
                  <w:vAlign w:val="center"/>
                </w:tcPr>
                <w:p w14:paraId="45F3F167">
                  <w:pPr>
                    <w:spacing w:line="288" w:lineRule="auto"/>
                    <w:jc w:val="center"/>
                    <w:rPr>
                      <w:rFonts w:eastAsia="黑体"/>
                      <w:b/>
                      <w:kern w:val="0"/>
                      <w:szCs w:val="21"/>
                    </w:rPr>
                  </w:pPr>
                  <w:r>
                    <w:rPr>
                      <w:rFonts w:eastAsia="黑体"/>
                      <w:b/>
                      <w:kern w:val="0"/>
                      <w:szCs w:val="21"/>
                    </w:rPr>
                    <w:t>6度</w:t>
                  </w:r>
                </w:p>
              </w:tc>
              <w:tc>
                <w:tcPr>
                  <w:tcW w:w="708" w:type="dxa"/>
                  <w:tcBorders>
                    <w:top w:val="single" w:color="auto" w:sz="4" w:space="0"/>
                    <w:left w:val="single" w:color="auto" w:sz="4" w:space="0"/>
                    <w:bottom w:val="single" w:color="auto" w:sz="4" w:space="0"/>
                    <w:right w:val="single" w:color="auto" w:sz="4" w:space="0"/>
                  </w:tcBorders>
                  <w:vAlign w:val="center"/>
                </w:tcPr>
                <w:p w14:paraId="3A80D668">
                  <w:pPr>
                    <w:spacing w:line="288" w:lineRule="auto"/>
                    <w:jc w:val="center"/>
                    <w:rPr>
                      <w:rFonts w:eastAsia="黑体"/>
                      <w:b/>
                      <w:kern w:val="0"/>
                      <w:szCs w:val="21"/>
                    </w:rPr>
                  </w:pPr>
                  <w:r>
                    <w:rPr>
                      <w:rFonts w:eastAsia="黑体"/>
                      <w:b/>
                      <w:kern w:val="0"/>
                      <w:szCs w:val="21"/>
                    </w:rPr>
                    <w:t>7度</w:t>
                  </w:r>
                </w:p>
              </w:tc>
              <w:tc>
                <w:tcPr>
                  <w:tcW w:w="709" w:type="dxa"/>
                  <w:tcBorders>
                    <w:top w:val="single" w:color="auto" w:sz="4" w:space="0"/>
                    <w:left w:val="single" w:color="auto" w:sz="4" w:space="0"/>
                    <w:bottom w:val="single" w:color="auto" w:sz="4" w:space="0"/>
                    <w:right w:val="single" w:color="auto" w:sz="4" w:space="0"/>
                  </w:tcBorders>
                  <w:vAlign w:val="center"/>
                </w:tcPr>
                <w:p w14:paraId="7BAE3363">
                  <w:pPr>
                    <w:spacing w:line="288" w:lineRule="auto"/>
                    <w:jc w:val="center"/>
                    <w:rPr>
                      <w:rFonts w:eastAsia="黑体"/>
                      <w:b/>
                      <w:kern w:val="0"/>
                      <w:szCs w:val="21"/>
                    </w:rPr>
                  </w:pPr>
                  <w:r>
                    <w:rPr>
                      <w:rFonts w:eastAsia="黑体"/>
                      <w:b/>
                      <w:kern w:val="0"/>
                      <w:szCs w:val="21"/>
                    </w:rPr>
                    <w:t>8度</w:t>
                  </w:r>
                </w:p>
              </w:tc>
            </w:tr>
            <w:tr w14:paraId="61EB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59139B5E">
                  <w:pPr>
                    <w:spacing w:line="300" w:lineRule="auto"/>
                    <w:jc w:val="center"/>
                    <w:rPr>
                      <w:rFonts w:eastAsia="黑体"/>
                      <w:b/>
                      <w:kern w:val="0"/>
                      <w:szCs w:val="21"/>
                    </w:rPr>
                  </w:pPr>
                  <w:r>
                    <w:rPr>
                      <w:rFonts w:eastAsia="黑体"/>
                      <w:b/>
                      <w:kern w:val="0"/>
                      <w:szCs w:val="21"/>
                    </w:rPr>
                    <w:t>框架-剪力墙</w:t>
                  </w:r>
                </w:p>
              </w:tc>
              <w:tc>
                <w:tcPr>
                  <w:tcW w:w="2363" w:type="dxa"/>
                  <w:tcBorders>
                    <w:top w:val="single" w:color="auto" w:sz="4" w:space="0"/>
                    <w:left w:val="single" w:color="auto" w:sz="4" w:space="0"/>
                    <w:bottom w:val="single" w:color="auto" w:sz="4" w:space="0"/>
                    <w:right w:val="single" w:color="auto" w:sz="4" w:space="0"/>
                  </w:tcBorders>
                  <w:vAlign w:val="center"/>
                </w:tcPr>
                <w:p w14:paraId="603C5730">
                  <w:pPr>
                    <w:spacing w:line="288" w:lineRule="auto"/>
                    <w:jc w:val="center"/>
                    <w:rPr>
                      <w:rFonts w:eastAsia="黑体"/>
                      <w:b/>
                      <w:kern w:val="0"/>
                      <w:szCs w:val="21"/>
                    </w:rPr>
                  </w:pPr>
                  <w:r>
                    <w:rPr>
                      <w:rFonts w:eastAsia="黑体"/>
                      <w:b/>
                      <w:kern w:val="0"/>
                      <w:szCs w:val="21"/>
                    </w:rPr>
                    <w:t>框架</w:t>
                  </w:r>
                </w:p>
              </w:tc>
              <w:tc>
                <w:tcPr>
                  <w:tcW w:w="614" w:type="dxa"/>
                  <w:tcBorders>
                    <w:top w:val="single" w:color="auto" w:sz="4" w:space="0"/>
                    <w:left w:val="single" w:color="auto" w:sz="4" w:space="0"/>
                    <w:bottom w:val="single" w:color="auto" w:sz="4" w:space="0"/>
                    <w:right w:val="single" w:color="auto" w:sz="4" w:space="0"/>
                  </w:tcBorders>
                  <w:vAlign w:val="center"/>
                </w:tcPr>
                <w:p w14:paraId="05E9B7D0">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723D6533">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38605009">
                  <w:pPr>
                    <w:spacing w:line="288" w:lineRule="auto"/>
                    <w:jc w:val="center"/>
                    <w:rPr>
                      <w:rFonts w:eastAsia="黑体"/>
                      <w:b/>
                      <w:kern w:val="0"/>
                      <w:szCs w:val="21"/>
                    </w:rPr>
                  </w:pPr>
                  <w:r>
                    <w:rPr>
                      <w:rFonts w:eastAsia="黑体"/>
                      <w:b/>
                      <w:kern w:val="0"/>
                      <w:szCs w:val="21"/>
                    </w:rPr>
                    <w:t>一</w:t>
                  </w:r>
                </w:p>
              </w:tc>
            </w:tr>
            <w:tr w14:paraId="3739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19635BE2">
                  <w:pPr>
                    <w:widowControl/>
                    <w:jc w:val="center"/>
                    <w:rPr>
                      <w:rFonts w:eastAsia="黑体"/>
                      <w:b/>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13C89ABC">
                  <w:pPr>
                    <w:spacing w:line="288" w:lineRule="auto"/>
                    <w:jc w:val="center"/>
                    <w:rPr>
                      <w:rFonts w:eastAsia="黑体"/>
                      <w:b/>
                      <w:kern w:val="0"/>
                      <w:szCs w:val="21"/>
                    </w:rPr>
                  </w:pPr>
                  <w:r>
                    <w:rPr>
                      <w:rFonts w:eastAsia="黑体"/>
                      <w:b/>
                      <w:kern w:val="0"/>
                      <w:szCs w:val="21"/>
                    </w:rPr>
                    <w:t>剪力墙</w:t>
                  </w:r>
                </w:p>
              </w:tc>
              <w:tc>
                <w:tcPr>
                  <w:tcW w:w="614" w:type="dxa"/>
                  <w:tcBorders>
                    <w:top w:val="single" w:color="auto" w:sz="4" w:space="0"/>
                    <w:left w:val="single" w:color="auto" w:sz="4" w:space="0"/>
                    <w:bottom w:val="single" w:color="auto" w:sz="4" w:space="0"/>
                    <w:right w:val="single" w:color="auto" w:sz="4" w:space="0"/>
                  </w:tcBorders>
                  <w:vAlign w:val="center"/>
                </w:tcPr>
                <w:p w14:paraId="11E4E987">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15DFA19C">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3F478EAD">
                  <w:pPr>
                    <w:spacing w:line="288" w:lineRule="auto"/>
                    <w:jc w:val="center"/>
                    <w:rPr>
                      <w:rFonts w:eastAsia="黑体"/>
                      <w:b/>
                      <w:kern w:val="0"/>
                      <w:szCs w:val="21"/>
                    </w:rPr>
                  </w:pPr>
                  <w:r>
                    <w:rPr>
                      <w:rFonts w:eastAsia="黑体"/>
                      <w:b/>
                      <w:kern w:val="0"/>
                      <w:szCs w:val="21"/>
                    </w:rPr>
                    <w:t>特一</w:t>
                  </w:r>
                </w:p>
              </w:tc>
            </w:tr>
            <w:tr w14:paraId="7921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single" w:color="auto" w:sz="4" w:space="0"/>
                    <w:left w:val="single" w:color="auto" w:sz="4" w:space="0"/>
                    <w:bottom w:val="single" w:color="auto" w:sz="4" w:space="0"/>
                    <w:right w:val="single" w:color="auto" w:sz="4" w:space="0"/>
                  </w:tcBorders>
                  <w:vAlign w:val="center"/>
                </w:tcPr>
                <w:p w14:paraId="2D74EB52">
                  <w:pPr>
                    <w:spacing w:line="300" w:lineRule="auto"/>
                    <w:jc w:val="center"/>
                    <w:rPr>
                      <w:rFonts w:eastAsia="黑体"/>
                      <w:b/>
                      <w:kern w:val="0"/>
                      <w:szCs w:val="21"/>
                    </w:rPr>
                  </w:pPr>
                  <w:r>
                    <w:rPr>
                      <w:rFonts w:eastAsia="黑体"/>
                      <w:b/>
                      <w:kern w:val="0"/>
                      <w:szCs w:val="21"/>
                    </w:rPr>
                    <w:t>剪力墙</w:t>
                  </w:r>
                </w:p>
              </w:tc>
              <w:tc>
                <w:tcPr>
                  <w:tcW w:w="2363" w:type="dxa"/>
                  <w:tcBorders>
                    <w:top w:val="single" w:color="auto" w:sz="4" w:space="0"/>
                    <w:left w:val="single" w:color="auto" w:sz="4" w:space="0"/>
                    <w:bottom w:val="single" w:color="auto" w:sz="4" w:space="0"/>
                    <w:right w:val="single" w:color="auto" w:sz="4" w:space="0"/>
                  </w:tcBorders>
                  <w:vAlign w:val="center"/>
                </w:tcPr>
                <w:p w14:paraId="79746AA6">
                  <w:pPr>
                    <w:spacing w:line="288" w:lineRule="auto"/>
                    <w:jc w:val="center"/>
                    <w:rPr>
                      <w:rFonts w:eastAsia="黑体"/>
                      <w:b/>
                      <w:kern w:val="0"/>
                      <w:szCs w:val="21"/>
                    </w:rPr>
                  </w:pPr>
                  <w:r>
                    <w:rPr>
                      <w:rFonts w:eastAsia="黑体"/>
                      <w:b/>
                      <w:kern w:val="0"/>
                      <w:szCs w:val="21"/>
                    </w:rPr>
                    <w:t>剪力墙</w:t>
                  </w:r>
                </w:p>
              </w:tc>
              <w:tc>
                <w:tcPr>
                  <w:tcW w:w="614" w:type="dxa"/>
                  <w:tcBorders>
                    <w:top w:val="single" w:color="auto" w:sz="4" w:space="0"/>
                    <w:left w:val="single" w:color="auto" w:sz="4" w:space="0"/>
                    <w:bottom w:val="single" w:color="auto" w:sz="4" w:space="0"/>
                    <w:right w:val="single" w:color="auto" w:sz="4" w:space="0"/>
                  </w:tcBorders>
                  <w:vAlign w:val="center"/>
                </w:tcPr>
                <w:p w14:paraId="022C558C">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79DA9D6B">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52D60F9A">
                  <w:pPr>
                    <w:spacing w:line="288" w:lineRule="auto"/>
                    <w:jc w:val="center"/>
                    <w:rPr>
                      <w:rFonts w:eastAsia="黑体"/>
                      <w:b/>
                      <w:kern w:val="0"/>
                      <w:szCs w:val="21"/>
                    </w:rPr>
                  </w:pPr>
                  <w:r>
                    <w:rPr>
                      <w:rFonts w:eastAsia="黑体"/>
                      <w:b/>
                      <w:kern w:val="0"/>
                      <w:szCs w:val="21"/>
                    </w:rPr>
                    <w:t>一</w:t>
                  </w:r>
                </w:p>
              </w:tc>
            </w:tr>
            <w:tr w14:paraId="3185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12CF7692">
                  <w:pPr>
                    <w:spacing w:line="300" w:lineRule="auto"/>
                    <w:jc w:val="center"/>
                    <w:rPr>
                      <w:rFonts w:eastAsia="黑体"/>
                      <w:b/>
                      <w:kern w:val="0"/>
                      <w:szCs w:val="21"/>
                    </w:rPr>
                  </w:pPr>
                  <w:r>
                    <w:rPr>
                      <w:rFonts w:eastAsia="黑体"/>
                      <w:b/>
                      <w:kern w:val="0"/>
                      <w:szCs w:val="21"/>
                    </w:rPr>
                    <w:t>部分框支剪力墙</w:t>
                  </w:r>
                </w:p>
              </w:tc>
              <w:tc>
                <w:tcPr>
                  <w:tcW w:w="2363" w:type="dxa"/>
                  <w:tcBorders>
                    <w:top w:val="single" w:color="auto" w:sz="4" w:space="0"/>
                    <w:left w:val="single" w:color="auto" w:sz="4" w:space="0"/>
                    <w:bottom w:val="single" w:color="auto" w:sz="4" w:space="0"/>
                    <w:right w:val="single" w:color="auto" w:sz="4" w:space="0"/>
                  </w:tcBorders>
                  <w:vAlign w:val="center"/>
                </w:tcPr>
                <w:p w14:paraId="3C047D9B">
                  <w:pPr>
                    <w:spacing w:line="288" w:lineRule="auto"/>
                    <w:jc w:val="center"/>
                    <w:rPr>
                      <w:rFonts w:eastAsia="黑体"/>
                      <w:b/>
                      <w:kern w:val="0"/>
                      <w:szCs w:val="21"/>
                    </w:rPr>
                  </w:pPr>
                  <w:r>
                    <w:rPr>
                      <w:rFonts w:eastAsia="黑体"/>
                      <w:b/>
                      <w:kern w:val="0"/>
                      <w:szCs w:val="21"/>
                    </w:rPr>
                    <w:t>非底部加强部位剪力墙</w:t>
                  </w:r>
                </w:p>
              </w:tc>
              <w:tc>
                <w:tcPr>
                  <w:tcW w:w="614" w:type="dxa"/>
                  <w:tcBorders>
                    <w:top w:val="single" w:color="auto" w:sz="4" w:space="0"/>
                    <w:left w:val="single" w:color="auto" w:sz="4" w:space="0"/>
                    <w:bottom w:val="single" w:color="auto" w:sz="4" w:space="0"/>
                    <w:right w:val="single" w:color="auto" w:sz="4" w:space="0"/>
                  </w:tcBorders>
                  <w:vAlign w:val="center"/>
                </w:tcPr>
                <w:p w14:paraId="1353707D">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030F2256">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76A4F62F">
                  <w:pPr>
                    <w:spacing w:line="288" w:lineRule="auto"/>
                    <w:jc w:val="center"/>
                    <w:rPr>
                      <w:rFonts w:eastAsia="黑体"/>
                      <w:b/>
                      <w:kern w:val="0"/>
                      <w:szCs w:val="21"/>
                    </w:rPr>
                  </w:pPr>
                  <w:r>
                    <w:rPr>
                      <w:rFonts w:eastAsia="黑体"/>
                      <w:b/>
                      <w:kern w:val="0"/>
                      <w:szCs w:val="21"/>
                    </w:rPr>
                    <w:t>一</w:t>
                  </w:r>
                </w:p>
              </w:tc>
            </w:tr>
            <w:tr w14:paraId="7821A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6669AE5D">
                  <w:pPr>
                    <w:widowControl/>
                    <w:jc w:val="center"/>
                    <w:rPr>
                      <w:rFonts w:eastAsia="黑体"/>
                      <w:b/>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7F53064A">
                  <w:pPr>
                    <w:spacing w:line="288" w:lineRule="auto"/>
                    <w:jc w:val="center"/>
                    <w:rPr>
                      <w:rFonts w:eastAsia="黑体"/>
                      <w:b/>
                      <w:kern w:val="0"/>
                      <w:szCs w:val="21"/>
                    </w:rPr>
                  </w:pPr>
                  <w:r>
                    <w:rPr>
                      <w:rFonts w:eastAsia="黑体"/>
                      <w:b/>
                      <w:kern w:val="0"/>
                      <w:szCs w:val="21"/>
                    </w:rPr>
                    <w:t>底部加强部位剪力墙</w:t>
                  </w:r>
                </w:p>
              </w:tc>
              <w:tc>
                <w:tcPr>
                  <w:tcW w:w="614" w:type="dxa"/>
                  <w:tcBorders>
                    <w:top w:val="single" w:color="auto" w:sz="4" w:space="0"/>
                    <w:left w:val="single" w:color="auto" w:sz="4" w:space="0"/>
                    <w:bottom w:val="single" w:color="auto" w:sz="4" w:space="0"/>
                    <w:right w:val="single" w:color="auto" w:sz="4" w:space="0"/>
                  </w:tcBorders>
                  <w:vAlign w:val="center"/>
                </w:tcPr>
                <w:p w14:paraId="2F25434A">
                  <w:pPr>
                    <w:spacing w:line="288" w:lineRule="auto"/>
                    <w:jc w:val="center"/>
                    <w:rPr>
                      <w:rFonts w:eastAsia="黑体"/>
                      <w:b/>
                      <w:kern w:val="0"/>
                      <w:szCs w:val="21"/>
                    </w:rPr>
                  </w:pPr>
                  <w:r>
                    <w:rPr>
                      <w:rFonts w:eastAsia="黑体"/>
                      <w:b/>
                      <w:kern w:val="0"/>
                      <w:szCs w:val="21"/>
                    </w:rPr>
                    <w:t>一</w:t>
                  </w:r>
                </w:p>
              </w:tc>
              <w:tc>
                <w:tcPr>
                  <w:tcW w:w="708" w:type="dxa"/>
                  <w:tcBorders>
                    <w:top w:val="single" w:color="auto" w:sz="4" w:space="0"/>
                    <w:left w:val="single" w:color="auto" w:sz="4" w:space="0"/>
                    <w:bottom w:val="single" w:color="auto" w:sz="4" w:space="0"/>
                    <w:right w:val="single" w:color="auto" w:sz="4" w:space="0"/>
                  </w:tcBorders>
                  <w:vAlign w:val="center"/>
                </w:tcPr>
                <w:p w14:paraId="439331D8">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00EBFBA5">
                  <w:pPr>
                    <w:spacing w:line="288" w:lineRule="auto"/>
                    <w:jc w:val="center"/>
                    <w:rPr>
                      <w:rFonts w:eastAsia="黑体"/>
                      <w:b/>
                      <w:kern w:val="0"/>
                      <w:szCs w:val="21"/>
                    </w:rPr>
                  </w:pPr>
                  <w:r>
                    <w:rPr>
                      <w:rFonts w:eastAsia="黑体"/>
                      <w:b/>
                      <w:kern w:val="0"/>
                      <w:szCs w:val="21"/>
                    </w:rPr>
                    <w:t>特一</w:t>
                  </w:r>
                </w:p>
              </w:tc>
            </w:tr>
            <w:tr w14:paraId="3B4B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3E85AF02">
                  <w:pPr>
                    <w:widowControl/>
                    <w:jc w:val="center"/>
                    <w:rPr>
                      <w:rFonts w:eastAsia="黑体"/>
                      <w:b/>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2997AF87">
                  <w:pPr>
                    <w:spacing w:line="288" w:lineRule="auto"/>
                    <w:jc w:val="center"/>
                    <w:rPr>
                      <w:rFonts w:eastAsia="黑体"/>
                      <w:b/>
                      <w:kern w:val="0"/>
                      <w:szCs w:val="21"/>
                    </w:rPr>
                  </w:pPr>
                  <w:r>
                    <w:rPr>
                      <w:rFonts w:eastAsia="黑体"/>
                      <w:b/>
                      <w:kern w:val="0"/>
                      <w:szCs w:val="21"/>
                    </w:rPr>
                    <w:t>框支框架</w:t>
                  </w:r>
                </w:p>
              </w:tc>
              <w:tc>
                <w:tcPr>
                  <w:tcW w:w="614" w:type="dxa"/>
                  <w:tcBorders>
                    <w:top w:val="single" w:color="auto" w:sz="4" w:space="0"/>
                    <w:left w:val="single" w:color="auto" w:sz="4" w:space="0"/>
                    <w:bottom w:val="single" w:color="auto" w:sz="4" w:space="0"/>
                    <w:right w:val="single" w:color="auto" w:sz="4" w:space="0"/>
                  </w:tcBorders>
                  <w:vAlign w:val="center"/>
                </w:tcPr>
                <w:p w14:paraId="3B3592AE">
                  <w:pPr>
                    <w:spacing w:line="288" w:lineRule="auto"/>
                    <w:jc w:val="center"/>
                    <w:rPr>
                      <w:rFonts w:eastAsia="黑体"/>
                      <w:b/>
                      <w:kern w:val="0"/>
                      <w:szCs w:val="21"/>
                    </w:rPr>
                  </w:pPr>
                  <w:r>
                    <w:rPr>
                      <w:rFonts w:eastAsia="黑体"/>
                      <w:b/>
                      <w:kern w:val="0"/>
                      <w:szCs w:val="21"/>
                    </w:rPr>
                    <w:t>一</w:t>
                  </w:r>
                </w:p>
              </w:tc>
              <w:tc>
                <w:tcPr>
                  <w:tcW w:w="708" w:type="dxa"/>
                  <w:tcBorders>
                    <w:top w:val="single" w:color="auto" w:sz="4" w:space="0"/>
                    <w:left w:val="single" w:color="auto" w:sz="4" w:space="0"/>
                    <w:bottom w:val="single" w:color="auto" w:sz="4" w:space="0"/>
                    <w:right w:val="single" w:color="auto" w:sz="4" w:space="0"/>
                  </w:tcBorders>
                  <w:vAlign w:val="center"/>
                </w:tcPr>
                <w:p w14:paraId="1148DF60">
                  <w:pPr>
                    <w:spacing w:line="288" w:lineRule="auto"/>
                    <w:jc w:val="center"/>
                    <w:rPr>
                      <w:rFonts w:eastAsia="黑体"/>
                      <w:b/>
                      <w:kern w:val="0"/>
                      <w:szCs w:val="21"/>
                    </w:rPr>
                  </w:pPr>
                  <w:r>
                    <w:rPr>
                      <w:rFonts w:eastAsia="黑体"/>
                      <w:b/>
                      <w:kern w:val="0"/>
                      <w:szCs w:val="21"/>
                    </w:rPr>
                    <w:t>特一</w:t>
                  </w:r>
                </w:p>
              </w:tc>
              <w:tc>
                <w:tcPr>
                  <w:tcW w:w="709" w:type="dxa"/>
                  <w:tcBorders>
                    <w:top w:val="single" w:color="auto" w:sz="4" w:space="0"/>
                    <w:left w:val="single" w:color="auto" w:sz="4" w:space="0"/>
                    <w:bottom w:val="single" w:color="auto" w:sz="4" w:space="0"/>
                    <w:right w:val="single" w:color="auto" w:sz="4" w:space="0"/>
                  </w:tcBorders>
                  <w:vAlign w:val="center"/>
                </w:tcPr>
                <w:p w14:paraId="33AE2843">
                  <w:pPr>
                    <w:spacing w:line="288" w:lineRule="auto"/>
                    <w:jc w:val="center"/>
                    <w:rPr>
                      <w:rFonts w:eastAsia="黑体"/>
                      <w:b/>
                      <w:kern w:val="0"/>
                      <w:szCs w:val="21"/>
                    </w:rPr>
                  </w:pPr>
                  <w:r>
                    <w:rPr>
                      <w:rFonts w:eastAsia="黑体"/>
                      <w:b/>
                      <w:kern w:val="0"/>
                      <w:szCs w:val="21"/>
                    </w:rPr>
                    <w:t>特一</w:t>
                  </w:r>
                </w:p>
              </w:tc>
            </w:tr>
            <w:tr w14:paraId="413A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572036C7">
                  <w:pPr>
                    <w:spacing w:line="300" w:lineRule="auto"/>
                    <w:jc w:val="center"/>
                    <w:rPr>
                      <w:rFonts w:eastAsia="黑体"/>
                      <w:b/>
                      <w:kern w:val="0"/>
                      <w:szCs w:val="21"/>
                    </w:rPr>
                  </w:pPr>
                  <w:r>
                    <w:rPr>
                      <w:rFonts w:eastAsia="黑体"/>
                      <w:b/>
                      <w:kern w:val="0"/>
                      <w:szCs w:val="21"/>
                    </w:rPr>
                    <w:t>框架-核心筒</w:t>
                  </w:r>
                </w:p>
              </w:tc>
              <w:tc>
                <w:tcPr>
                  <w:tcW w:w="2363" w:type="dxa"/>
                  <w:tcBorders>
                    <w:top w:val="single" w:color="auto" w:sz="4" w:space="0"/>
                    <w:left w:val="single" w:color="auto" w:sz="4" w:space="0"/>
                    <w:bottom w:val="single" w:color="auto" w:sz="4" w:space="0"/>
                    <w:right w:val="single" w:color="auto" w:sz="4" w:space="0"/>
                  </w:tcBorders>
                  <w:vAlign w:val="center"/>
                </w:tcPr>
                <w:p w14:paraId="09E262B6">
                  <w:pPr>
                    <w:spacing w:line="288" w:lineRule="auto"/>
                    <w:jc w:val="center"/>
                    <w:rPr>
                      <w:rFonts w:eastAsia="黑体"/>
                      <w:b/>
                      <w:kern w:val="0"/>
                      <w:szCs w:val="21"/>
                    </w:rPr>
                  </w:pPr>
                  <w:r>
                    <w:rPr>
                      <w:rFonts w:eastAsia="黑体"/>
                      <w:b/>
                      <w:kern w:val="0"/>
                      <w:szCs w:val="21"/>
                    </w:rPr>
                    <w:t>框架</w:t>
                  </w:r>
                </w:p>
              </w:tc>
              <w:tc>
                <w:tcPr>
                  <w:tcW w:w="614" w:type="dxa"/>
                  <w:tcBorders>
                    <w:top w:val="single" w:color="auto" w:sz="4" w:space="0"/>
                    <w:left w:val="single" w:color="auto" w:sz="4" w:space="0"/>
                    <w:bottom w:val="single" w:color="auto" w:sz="4" w:space="0"/>
                    <w:right w:val="single" w:color="auto" w:sz="4" w:space="0"/>
                  </w:tcBorders>
                  <w:vAlign w:val="center"/>
                </w:tcPr>
                <w:p w14:paraId="4CF1A19B">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6CD187B4">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3D5000C6">
                  <w:pPr>
                    <w:spacing w:line="288" w:lineRule="auto"/>
                    <w:jc w:val="center"/>
                    <w:rPr>
                      <w:rFonts w:eastAsia="黑体"/>
                      <w:b/>
                      <w:kern w:val="0"/>
                      <w:szCs w:val="21"/>
                    </w:rPr>
                  </w:pPr>
                  <w:r>
                    <w:rPr>
                      <w:rFonts w:eastAsia="黑体"/>
                      <w:b/>
                      <w:kern w:val="0"/>
                      <w:szCs w:val="21"/>
                    </w:rPr>
                    <w:t>一</w:t>
                  </w:r>
                </w:p>
              </w:tc>
            </w:tr>
            <w:tr w14:paraId="4618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7A6D47CA">
                  <w:pPr>
                    <w:widowControl/>
                    <w:jc w:val="center"/>
                    <w:rPr>
                      <w:rFonts w:eastAsia="黑体"/>
                      <w:b/>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4D68183A">
                  <w:pPr>
                    <w:spacing w:line="288" w:lineRule="auto"/>
                    <w:jc w:val="center"/>
                    <w:rPr>
                      <w:rFonts w:eastAsia="黑体"/>
                      <w:b/>
                      <w:kern w:val="0"/>
                      <w:szCs w:val="21"/>
                    </w:rPr>
                  </w:pPr>
                  <w:r>
                    <w:rPr>
                      <w:rFonts w:eastAsia="黑体"/>
                      <w:b/>
                      <w:kern w:val="0"/>
                      <w:szCs w:val="21"/>
                    </w:rPr>
                    <w:t>筒体</w:t>
                  </w:r>
                </w:p>
              </w:tc>
              <w:tc>
                <w:tcPr>
                  <w:tcW w:w="614" w:type="dxa"/>
                  <w:tcBorders>
                    <w:top w:val="single" w:color="auto" w:sz="4" w:space="0"/>
                    <w:left w:val="single" w:color="auto" w:sz="4" w:space="0"/>
                    <w:bottom w:val="single" w:color="auto" w:sz="4" w:space="0"/>
                    <w:right w:val="single" w:color="auto" w:sz="4" w:space="0"/>
                  </w:tcBorders>
                  <w:vAlign w:val="center"/>
                </w:tcPr>
                <w:p w14:paraId="2D764F0D">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2EC3615E">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187B1D1B">
                  <w:pPr>
                    <w:spacing w:line="288" w:lineRule="auto"/>
                    <w:jc w:val="center"/>
                    <w:rPr>
                      <w:rFonts w:eastAsia="黑体"/>
                      <w:b/>
                      <w:kern w:val="0"/>
                      <w:szCs w:val="21"/>
                    </w:rPr>
                  </w:pPr>
                  <w:r>
                    <w:rPr>
                      <w:rFonts w:eastAsia="黑体"/>
                      <w:b/>
                      <w:kern w:val="0"/>
                      <w:szCs w:val="21"/>
                    </w:rPr>
                    <w:t>特一</w:t>
                  </w:r>
                </w:p>
              </w:tc>
            </w:tr>
            <w:tr w14:paraId="3971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2E34F7B3">
                  <w:pPr>
                    <w:spacing w:line="300" w:lineRule="auto"/>
                    <w:jc w:val="center"/>
                    <w:rPr>
                      <w:rFonts w:eastAsia="黑体"/>
                      <w:b/>
                      <w:kern w:val="0"/>
                      <w:szCs w:val="21"/>
                    </w:rPr>
                  </w:pPr>
                  <w:r>
                    <w:rPr>
                      <w:rFonts w:eastAsia="黑体"/>
                      <w:b/>
                      <w:kern w:val="0"/>
                      <w:szCs w:val="21"/>
                    </w:rPr>
                    <w:t>筒中筒</w:t>
                  </w:r>
                </w:p>
              </w:tc>
              <w:tc>
                <w:tcPr>
                  <w:tcW w:w="2363" w:type="dxa"/>
                  <w:tcBorders>
                    <w:top w:val="single" w:color="auto" w:sz="4" w:space="0"/>
                    <w:left w:val="single" w:color="auto" w:sz="4" w:space="0"/>
                    <w:bottom w:val="single" w:color="auto" w:sz="4" w:space="0"/>
                    <w:right w:val="single" w:color="auto" w:sz="4" w:space="0"/>
                  </w:tcBorders>
                  <w:vAlign w:val="center"/>
                </w:tcPr>
                <w:p w14:paraId="410F598E">
                  <w:pPr>
                    <w:spacing w:line="288" w:lineRule="auto"/>
                    <w:jc w:val="center"/>
                    <w:rPr>
                      <w:rFonts w:eastAsia="黑体"/>
                      <w:b/>
                      <w:kern w:val="0"/>
                      <w:szCs w:val="21"/>
                    </w:rPr>
                  </w:pPr>
                  <w:r>
                    <w:rPr>
                      <w:rFonts w:eastAsia="黑体"/>
                      <w:b/>
                      <w:kern w:val="0"/>
                      <w:szCs w:val="21"/>
                    </w:rPr>
                    <w:t>外筒</w:t>
                  </w:r>
                </w:p>
              </w:tc>
              <w:tc>
                <w:tcPr>
                  <w:tcW w:w="614" w:type="dxa"/>
                  <w:tcBorders>
                    <w:top w:val="single" w:color="auto" w:sz="4" w:space="0"/>
                    <w:left w:val="single" w:color="auto" w:sz="4" w:space="0"/>
                    <w:bottom w:val="single" w:color="auto" w:sz="4" w:space="0"/>
                    <w:right w:val="single" w:color="auto" w:sz="4" w:space="0"/>
                  </w:tcBorders>
                  <w:vAlign w:val="center"/>
                </w:tcPr>
                <w:p w14:paraId="04EB7A07">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58B4FF10">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32A9DC35">
                  <w:pPr>
                    <w:spacing w:line="288" w:lineRule="auto"/>
                    <w:jc w:val="center"/>
                    <w:rPr>
                      <w:rFonts w:eastAsia="黑体"/>
                      <w:b/>
                      <w:kern w:val="0"/>
                      <w:szCs w:val="21"/>
                    </w:rPr>
                  </w:pPr>
                  <w:r>
                    <w:rPr>
                      <w:rFonts w:eastAsia="黑体"/>
                      <w:b/>
                      <w:kern w:val="0"/>
                      <w:szCs w:val="21"/>
                    </w:rPr>
                    <w:t>特一</w:t>
                  </w:r>
                </w:p>
              </w:tc>
            </w:tr>
            <w:tr w14:paraId="4A0D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5B7E3A66">
                  <w:pPr>
                    <w:widowControl/>
                    <w:jc w:val="center"/>
                    <w:rPr>
                      <w:rFonts w:eastAsia="黑体"/>
                      <w:b/>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14932F6D">
                  <w:pPr>
                    <w:spacing w:line="288" w:lineRule="auto"/>
                    <w:jc w:val="center"/>
                    <w:rPr>
                      <w:rFonts w:eastAsia="黑体"/>
                      <w:b/>
                      <w:kern w:val="0"/>
                      <w:szCs w:val="21"/>
                    </w:rPr>
                  </w:pPr>
                  <w:r>
                    <w:rPr>
                      <w:rFonts w:eastAsia="黑体"/>
                      <w:b/>
                      <w:kern w:val="0"/>
                      <w:szCs w:val="21"/>
                    </w:rPr>
                    <w:t>内筒</w:t>
                  </w:r>
                </w:p>
              </w:tc>
              <w:tc>
                <w:tcPr>
                  <w:tcW w:w="614" w:type="dxa"/>
                  <w:tcBorders>
                    <w:top w:val="single" w:color="auto" w:sz="4" w:space="0"/>
                    <w:left w:val="single" w:color="auto" w:sz="4" w:space="0"/>
                    <w:bottom w:val="single" w:color="auto" w:sz="4" w:space="0"/>
                    <w:right w:val="single" w:color="auto" w:sz="4" w:space="0"/>
                  </w:tcBorders>
                  <w:vAlign w:val="center"/>
                </w:tcPr>
                <w:p w14:paraId="6D8F304D">
                  <w:pPr>
                    <w:spacing w:line="288" w:lineRule="auto"/>
                    <w:jc w:val="center"/>
                    <w:rPr>
                      <w:rFonts w:eastAsia="黑体"/>
                      <w:b/>
                      <w:kern w:val="0"/>
                      <w:szCs w:val="21"/>
                    </w:rPr>
                  </w:pPr>
                  <w:r>
                    <w:rPr>
                      <w:rFonts w:eastAsia="黑体"/>
                      <w:b/>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293CF3A8">
                  <w:pPr>
                    <w:spacing w:line="288" w:lineRule="auto"/>
                    <w:jc w:val="center"/>
                    <w:rPr>
                      <w:rFonts w:eastAsia="黑体"/>
                      <w:b/>
                      <w:kern w:val="0"/>
                      <w:szCs w:val="21"/>
                    </w:rPr>
                  </w:pPr>
                  <w:r>
                    <w:rPr>
                      <w:rFonts w:eastAsia="黑体"/>
                      <w:b/>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225C4D46">
                  <w:pPr>
                    <w:spacing w:line="288" w:lineRule="auto"/>
                    <w:jc w:val="center"/>
                    <w:rPr>
                      <w:rFonts w:eastAsia="黑体"/>
                      <w:b/>
                      <w:kern w:val="0"/>
                      <w:szCs w:val="21"/>
                    </w:rPr>
                  </w:pPr>
                  <w:r>
                    <w:rPr>
                      <w:rFonts w:eastAsia="黑体"/>
                      <w:b/>
                      <w:kern w:val="0"/>
                      <w:szCs w:val="21"/>
                    </w:rPr>
                    <w:t>特一</w:t>
                  </w:r>
                </w:p>
              </w:tc>
            </w:tr>
          </w:tbl>
          <w:p w14:paraId="77F904D6">
            <w:pPr>
              <w:keepNext/>
              <w:spacing w:line="360" w:lineRule="auto"/>
              <w:rPr>
                <w:rFonts w:eastAsia="黑体"/>
                <w:b/>
                <w:kern w:val="0"/>
                <w:szCs w:val="21"/>
              </w:rPr>
            </w:pPr>
            <w:r>
              <w:rPr>
                <w:rFonts w:eastAsia="黑体"/>
                <w:b/>
                <w:kern w:val="0"/>
                <w:szCs w:val="21"/>
              </w:rPr>
              <w:t>注：底部带转换层的筒体结构，其转换框架和底部加强部位筒体的抗震等级应按表中部分框支剪力墙结构的规定采用。</w:t>
            </w:r>
          </w:p>
          <w:p w14:paraId="273B7756">
            <w:pPr>
              <w:keepNext/>
              <w:spacing w:line="360" w:lineRule="auto"/>
              <w:rPr>
                <w:rFonts w:eastAsia="黑体"/>
                <w:b/>
                <w:kern w:val="0"/>
                <w:sz w:val="24"/>
              </w:rPr>
            </w:pPr>
          </w:p>
          <w:p w14:paraId="2F5DDFCE">
            <w:pPr>
              <w:adjustRightInd w:val="0"/>
              <w:snapToGrid w:val="0"/>
              <w:spacing w:line="360" w:lineRule="auto"/>
              <w:rPr>
                <w:kern w:val="0"/>
                <w:sz w:val="24"/>
              </w:rPr>
            </w:pPr>
          </w:p>
        </w:tc>
        <w:tc>
          <w:tcPr>
            <w:tcW w:w="7371" w:type="dxa"/>
          </w:tcPr>
          <w:p w14:paraId="3F5FB934">
            <w:pPr>
              <w:spacing w:line="360" w:lineRule="auto"/>
              <w:rPr>
                <w:rFonts w:eastAsiaTheme="minorEastAsia"/>
                <w:bCs/>
                <w:kern w:val="0"/>
                <w:sz w:val="24"/>
              </w:rPr>
            </w:pPr>
            <w:r>
              <w:rPr>
                <w:rFonts w:eastAsiaTheme="minorEastAsia"/>
                <w:b/>
                <w:kern w:val="0"/>
                <w:sz w:val="24"/>
              </w:rPr>
              <w:t>3.9.4</w:t>
            </w:r>
            <w:r>
              <w:rPr>
                <w:rFonts w:eastAsiaTheme="minorEastAsia"/>
                <w:bCs/>
                <w:kern w:val="0"/>
                <w:sz w:val="24"/>
              </w:rPr>
              <w:t xml:space="preserve">  抗震设计时，B级高度丙类建筑钢筋混凝土结构的抗震等级应按表3.9.4确定。</w:t>
            </w:r>
            <w:r>
              <w:rPr>
                <w:rFonts w:eastAsiaTheme="minorEastAsia"/>
                <w:bCs/>
                <w:kern w:val="0"/>
                <w:sz w:val="24"/>
                <w:u w:val="single"/>
              </w:rPr>
              <w:t>底部带转换层的筒体结构，其转换框架和底部加强部位筒体的抗震等级应按表3.9.4中部分框支剪力墙结构的规定采用。</w:t>
            </w:r>
          </w:p>
          <w:p w14:paraId="5650D1C9">
            <w:pPr>
              <w:keepNext/>
              <w:spacing w:line="360" w:lineRule="auto"/>
              <w:jc w:val="center"/>
              <w:rPr>
                <w:rFonts w:eastAsiaTheme="minorEastAsia"/>
                <w:bCs/>
                <w:kern w:val="0"/>
                <w:sz w:val="24"/>
              </w:rPr>
            </w:pPr>
            <w:r>
              <w:rPr>
                <w:rFonts w:eastAsiaTheme="minorEastAsia"/>
                <w:bCs/>
                <w:kern w:val="0"/>
                <w:sz w:val="24"/>
              </w:rPr>
              <w:t>表3.9.4  B级高度的高层建筑结构抗震等级</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2363"/>
              <w:gridCol w:w="614"/>
              <w:gridCol w:w="708"/>
              <w:gridCol w:w="709"/>
            </w:tblGrid>
            <w:tr w14:paraId="0B63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56" w:type="dxa"/>
                  <w:gridSpan w:val="2"/>
                  <w:vMerge w:val="restart"/>
                  <w:tcBorders>
                    <w:top w:val="single" w:color="auto" w:sz="4" w:space="0"/>
                    <w:left w:val="single" w:color="auto" w:sz="4" w:space="0"/>
                    <w:bottom w:val="single" w:color="auto" w:sz="4" w:space="0"/>
                    <w:right w:val="single" w:color="auto" w:sz="4" w:space="0"/>
                  </w:tcBorders>
                  <w:vAlign w:val="center"/>
                </w:tcPr>
                <w:p w14:paraId="758CFA50">
                  <w:pPr>
                    <w:spacing w:line="288" w:lineRule="auto"/>
                    <w:jc w:val="center"/>
                    <w:rPr>
                      <w:rFonts w:eastAsiaTheme="minorEastAsia"/>
                      <w:bCs/>
                      <w:kern w:val="0"/>
                      <w:szCs w:val="21"/>
                    </w:rPr>
                  </w:pPr>
                  <w:r>
                    <w:rPr>
                      <w:rFonts w:eastAsiaTheme="minorEastAsia"/>
                      <w:bCs/>
                      <w:kern w:val="0"/>
                      <w:szCs w:val="21"/>
                    </w:rPr>
                    <w:t>结 构 类 型</w:t>
                  </w:r>
                </w:p>
              </w:tc>
              <w:tc>
                <w:tcPr>
                  <w:tcW w:w="2031" w:type="dxa"/>
                  <w:gridSpan w:val="3"/>
                  <w:tcBorders>
                    <w:top w:val="single" w:color="auto" w:sz="4" w:space="0"/>
                    <w:left w:val="single" w:color="auto" w:sz="4" w:space="0"/>
                    <w:bottom w:val="single" w:color="auto" w:sz="4" w:space="0"/>
                    <w:right w:val="single" w:color="auto" w:sz="4" w:space="0"/>
                  </w:tcBorders>
                  <w:vAlign w:val="center"/>
                </w:tcPr>
                <w:p w14:paraId="3C6BB74A">
                  <w:pPr>
                    <w:spacing w:line="288" w:lineRule="auto"/>
                    <w:jc w:val="center"/>
                    <w:rPr>
                      <w:rFonts w:eastAsiaTheme="minorEastAsia"/>
                      <w:bCs/>
                      <w:kern w:val="0"/>
                      <w:szCs w:val="21"/>
                    </w:rPr>
                  </w:pPr>
                  <w:r>
                    <w:rPr>
                      <w:rFonts w:eastAsiaTheme="minorEastAsia"/>
                      <w:bCs/>
                      <w:kern w:val="0"/>
                      <w:szCs w:val="21"/>
                    </w:rPr>
                    <w:t>烈  度</w:t>
                  </w:r>
                </w:p>
              </w:tc>
            </w:tr>
            <w:tr w14:paraId="65D2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56" w:type="dxa"/>
                  <w:gridSpan w:val="2"/>
                  <w:vMerge w:val="continue"/>
                  <w:tcBorders>
                    <w:top w:val="single" w:color="auto" w:sz="4" w:space="0"/>
                    <w:left w:val="single" w:color="auto" w:sz="4" w:space="0"/>
                    <w:bottom w:val="single" w:color="auto" w:sz="4" w:space="0"/>
                    <w:right w:val="single" w:color="auto" w:sz="4" w:space="0"/>
                  </w:tcBorders>
                  <w:vAlign w:val="center"/>
                </w:tcPr>
                <w:p w14:paraId="7E3A001F">
                  <w:pPr>
                    <w:widowControl/>
                    <w:jc w:val="center"/>
                    <w:rPr>
                      <w:rFonts w:eastAsiaTheme="minorEastAsia"/>
                      <w:bCs/>
                      <w:kern w:val="0"/>
                      <w:szCs w:val="21"/>
                    </w:rPr>
                  </w:pPr>
                </w:p>
              </w:tc>
              <w:tc>
                <w:tcPr>
                  <w:tcW w:w="614" w:type="dxa"/>
                  <w:tcBorders>
                    <w:top w:val="single" w:color="auto" w:sz="4" w:space="0"/>
                    <w:left w:val="single" w:color="auto" w:sz="4" w:space="0"/>
                    <w:bottom w:val="single" w:color="auto" w:sz="4" w:space="0"/>
                    <w:right w:val="single" w:color="auto" w:sz="4" w:space="0"/>
                  </w:tcBorders>
                  <w:vAlign w:val="center"/>
                </w:tcPr>
                <w:p w14:paraId="122390F0">
                  <w:pPr>
                    <w:spacing w:line="288" w:lineRule="auto"/>
                    <w:jc w:val="center"/>
                    <w:rPr>
                      <w:rFonts w:eastAsiaTheme="minorEastAsia"/>
                      <w:bCs/>
                      <w:kern w:val="0"/>
                      <w:szCs w:val="21"/>
                    </w:rPr>
                  </w:pPr>
                  <w:r>
                    <w:rPr>
                      <w:rFonts w:eastAsiaTheme="minorEastAsia"/>
                      <w:bCs/>
                      <w:kern w:val="0"/>
                      <w:szCs w:val="21"/>
                    </w:rPr>
                    <w:t>6度</w:t>
                  </w:r>
                </w:p>
              </w:tc>
              <w:tc>
                <w:tcPr>
                  <w:tcW w:w="708" w:type="dxa"/>
                  <w:tcBorders>
                    <w:top w:val="single" w:color="auto" w:sz="4" w:space="0"/>
                    <w:left w:val="single" w:color="auto" w:sz="4" w:space="0"/>
                    <w:bottom w:val="single" w:color="auto" w:sz="4" w:space="0"/>
                    <w:right w:val="single" w:color="auto" w:sz="4" w:space="0"/>
                  </w:tcBorders>
                  <w:vAlign w:val="center"/>
                </w:tcPr>
                <w:p w14:paraId="797BFB69">
                  <w:pPr>
                    <w:spacing w:line="288" w:lineRule="auto"/>
                    <w:jc w:val="center"/>
                    <w:rPr>
                      <w:rFonts w:eastAsiaTheme="minorEastAsia"/>
                      <w:bCs/>
                      <w:kern w:val="0"/>
                      <w:szCs w:val="21"/>
                    </w:rPr>
                  </w:pPr>
                  <w:r>
                    <w:rPr>
                      <w:rFonts w:eastAsiaTheme="minorEastAsia"/>
                      <w:bCs/>
                      <w:kern w:val="0"/>
                      <w:szCs w:val="21"/>
                    </w:rPr>
                    <w:t>7度</w:t>
                  </w:r>
                </w:p>
              </w:tc>
              <w:tc>
                <w:tcPr>
                  <w:tcW w:w="709" w:type="dxa"/>
                  <w:tcBorders>
                    <w:top w:val="single" w:color="auto" w:sz="4" w:space="0"/>
                    <w:left w:val="single" w:color="auto" w:sz="4" w:space="0"/>
                    <w:bottom w:val="single" w:color="auto" w:sz="4" w:space="0"/>
                    <w:right w:val="single" w:color="auto" w:sz="4" w:space="0"/>
                  </w:tcBorders>
                  <w:vAlign w:val="center"/>
                </w:tcPr>
                <w:p w14:paraId="2468DC23">
                  <w:pPr>
                    <w:spacing w:line="288" w:lineRule="auto"/>
                    <w:jc w:val="center"/>
                    <w:rPr>
                      <w:rFonts w:eastAsiaTheme="minorEastAsia"/>
                      <w:bCs/>
                      <w:kern w:val="0"/>
                      <w:szCs w:val="21"/>
                    </w:rPr>
                  </w:pPr>
                  <w:r>
                    <w:rPr>
                      <w:rFonts w:eastAsiaTheme="minorEastAsia"/>
                      <w:bCs/>
                      <w:kern w:val="0"/>
                      <w:szCs w:val="21"/>
                    </w:rPr>
                    <w:t>8度</w:t>
                  </w:r>
                </w:p>
              </w:tc>
            </w:tr>
            <w:tr w14:paraId="1F3D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448712F3">
                  <w:pPr>
                    <w:spacing w:line="300" w:lineRule="auto"/>
                    <w:jc w:val="center"/>
                    <w:rPr>
                      <w:rFonts w:eastAsiaTheme="minorEastAsia"/>
                      <w:bCs/>
                      <w:kern w:val="0"/>
                      <w:szCs w:val="21"/>
                    </w:rPr>
                  </w:pPr>
                  <w:r>
                    <w:rPr>
                      <w:rFonts w:eastAsiaTheme="minorEastAsia"/>
                      <w:bCs/>
                      <w:kern w:val="0"/>
                      <w:szCs w:val="21"/>
                    </w:rPr>
                    <w:t>框架-剪力墙</w:t>
                  </w:r>
                </w:p>
              </w:tc>
              <w:tc>
                <w:tcPr>
                  <w:tcW w:w="2363" w:type="dxa"/>
                  <w:tcBorders>
                    <w:top w:val="single" w:color="auto" w:sz="4" w:space="0"/>
                    <w:left w:val="single" w:color="auto" w:sz="4" w:space="0"/>
                    <w:bottom w:val="single" w:color="auto" w:sz="4" w:space="0"/>
                    <w:right w:val="single" w:color="auto" w:sz="4" w:space="0"/>
                  </w:tcBorders>
                  <w:vAlign w:val="center"/>
                </w:tcPr>
                <w:p w14:paraId="0CEEC32E">
                  <w:pPr>
                    <w:spacing w:line="288" w:lineRule="auto"/>
                    <w:jc w:val="center"/>
                    <w:rPr>
                      <w:rFonts w:eastAsiaTheme="minorEastAsia"/>
                      <w:bCs/>
                      <w:kern w:val="0"/>
                      <w:szCs w:val="21"/>
                    </w:rPr>
                  </w:pPr>
                  <w:r>
                    <w:rPr>
                      <w:rFonts w:eastAsiaTheme="minorEastAsia"/>
                      <w:bCs/>
                      <w:kern w:val="0"/>
                      <w:szCs w:val="21"/>
                    </w:rPr>
                    <w:t>框架</w:t>
                  </w:r>
                </w:p>
              </w:tc>
              <w:tc>
                <w:tcPr>
                  <w:tcW w:w="614" w:type="dxa"/>
                  <w:tcBorders>
                    <w:top w:val="single" w:color="auto" w:sz="4" w:space="0"/>
                    <w:left w:val="single" w:color="auto" w:sz="4" w:space="0"/>
                    <w:bottom w:val="single" w:color="auto" w:sz="4" w:space="0"/>
                    <w:right w:val="single" w:color="auto" w:sz="4" w:space="0"/>
                  </w:tcBorders>
                  <w:vAlign w:val="center"/>
                </w:tcPr>
                <w:p w14:paraId="3EC27974">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45BA2464">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1112F496">
                  <w:pPr>
                    <w:spacing w:line="288" w:lineRule="auto"/>
                    <w:jc w:val="center"/>
                    <w:rPr>
                      <w:rFonts w:eastAsiaTheme="minorEastAsia"/>
                      <w:bCs/>
                      <w:kern w:val="0"/>
                      <w:szCs w:val="21"/>
                    </w:rPr>
                  </w:pPr>
                  <w:r>
                    <w:rPr>
                      <w:rFonts w:eastAsiaTheme="minorEastAsia"/>
                      <w:bCs/>
                      <w:kern w:val="0"/>
                      <w:szCs w:val="21"/>
                    </w:rPr>
                    <w:t>一</w:t>
                  </w:r>
                </w:p>
              </w:tc>
            </w:tr>
            <w:tr w14:paraId="50C3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21E0A671">
                  <w:pPr>
                    <w:widowControl/>
                    <w:jc w:val="center"/>
                    <w:rPr>
                      <w:rFonts w:eastAsiaTheme="minorEastAsia"/>
                      <w:bCs/>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425DF2A0">
                  <w:pPr>
                    <w:spacing w:line="288" w:lineRule="auto"/>
                    <w:jc w:val="center"/>
                    <w:rPr>
                      <w:rFonts w:eastAsiaTheme="minorEastAsia"/>
                      <w:bCs/>
                      <w:kern w:val="0"/>
                      <w:szCs w:val="21"/>
                    </w:rPr>
                  </w:pPr>
                  <w:r>
                    <w:rPr>
                      <w:rFonts w:eastAsiaTheme="minorEastAsia"/>
                      <w:bCs/>
                      <w:kern w:val="0"/>
                      <w:szCs w:val="21"/>
                    </w:rPr>
                    <w:t>剪力墙</w:t>
                  </w:r>
                </w:p>
              </w:tc>
              <w:tc>
                <w:tcPr>
                  <w:tcW w:w="614" w:type="dxa"/>
                  <w:tcBorders>
                    <w:top w:val="single" w:color="auto" w:sz="4" w:space="0"/>
                    <w:left w:val="single" w:color="auto" w:sz="4" w:space="0"/>
                    <w:bottom w:val="single" w:color="auto" w:sz="4" w:space="0"/>
                    <w:right w:val="single" w:color="auto" w:sz="4" w:space="0"/>
                  </w:tcBorders>
                  <w:vAlign w:val="center"/>
                </w:tcPr>
                <w:p w14:paraId="2931B918">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7396A6CE">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758A2BE9">
                  <w:pPr>
                    <w:spacing w:line="288" w:lineRule="auto"/>
                    <w:jc w:val="center"/>
                    <w:rPr>
                      <w:rFonts w:eastAsiaTheme="minorEastAsia"/>
                      <w:bCs/>
                      <w:kern w:val="0"/>
                      <w:szCs w:val="21"/>
                    </w:rPr>
                  </w:pPr>
                  <w:r>
                    <w:rPr>
                      <w:rFonts w:eastAsiaTheme="minorEastAsia"/>
                      <w:bCs/>
                      <w:kern w:val="0"/>
                      <w:szCs w:val="21"/>
                    </w:rPr>
                    <w:t>特一</w:t>
                  </w:r>
                </w:p>
              </w:tc>
            </w:tr>
            <w:tr w14:paraId="1886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single" w:color="auto" w:sz="4" w:space="0"/>
                    <w:left w:val="single" w:color="auto" w:sz="4" w:space="0"/>
                    <w:bottom w:val="single" w:color="auto" w:sz="4" w:space="0"/>
                    <w:right w:val="single" w:color="auto" w:sz="4" w:space="0"/>
                  </w:tcBorders>
                  <w:vAlign w:val="center"/>
                </w:tcPr>
                <w:p w14:paraId="78E81770">
                  <w:pPr>
                    <w:spacing w:line="300" w:lineRule="auto"/>
                    <w:jc w:val="center"/>
                    <w:rPr>
                      <w:rFonts w:eastAsiaTheme="minorEastAsia"/>
                      <w:bCs/>
                      <w:kern w:val="0"/>
                      <w:szCs w:val="21"/>
                    </w:rPr>
                  </w:pPr>
                  <w:r>
                    <w:rPr>
                      <w:rFonts w:eastAsiaTheme="minorEastAsia"/>
                      <w:bCs/>
                      <w:kern w:val="0"/>
                      <w:szCs w:val="21"/>
                    </w:rPr>
                    <w:t>剪力墙</w:t>
                  </w:r>
                </w:p>
              </w:tc>
              <w:tc>
                <w:tcPr>
                  <w:tcW w:w="2363" w:type="dxa"/>
                  <w:tcBorders>
                    <w:top w:val="single" w:color="auto" w:sz="4" w:space="0"/>
                    <w:left w:val="single" w:color="auto" w:sz="4" w:space="0"/>
                    <w:bottom w:val="single" w:color="auto" w:sz="4" w:space="0"/>
                    <w:right w:val="single" w:color="auto" w:sz="4" w:space="0"/>
                  </w:tcBorders>
                  <w:vAlign w:val="center"/>
                </w:tcPr>
                <w:p w14:paraId="7AD8199F">
                  <w:pPr>
                    <w:spacing w:line="288" w:lineRule="auto"/>
                    <w:jc w:val="center"/>
                    <w:rPr>
                      <w:rFonts w:eastAsiaTheme="minorEastAsia"/>
                      <w:bCs/>
                      <w:kern w:val="0"/>
                      <w:szCs w:val="21"/>
                    </w:rPr>
                  </w:pPr>
                  <w:r>
                    <w:rPr>
                      <w:rFonts w:eastAsiaTheme="minorEastAsia"/>
                      <w:bCs/>
                      <w:kern w:val="0"/>
                      <w:szCs w:val="21"/>
                    </w:rPr>
                    <w:t>剪力墙</w:t>
                  </w:r>
                </w:p>
              </w:tc>
              <w:tc>
                <w:tcPr>
                  <w:tcW w:w="614" w:type="dxa"/>
                  <w:tcBorders>
                    <w:top w:val="single" w:color="auto" w:sz="4" w:space="0"/>
                    <w:left w:val="single" w:color="auto" w:sz="4" w:space="0"/>
                    <w:bottom w:val="single" w:color="auto" w:sz="4" w:space="0"/>
                    <w:right w:val="single" w:color="auto" w:sz="4" w:space="0"/>
                  </w:tcBorders>
                  <w:vAlign w:val="center"/>
                </w:tcPr>
                <w:p w14:paraId="4F5BE55E">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137B23B0">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7614D6EC">
                  <w:pPr>
                    <w:spacing w:line="288" w:lineRule="auto"/>
                    <w:jc w:val="center"/>
                    <w:rPr>
                      <w:rFonts w:eastAsiaTheme="minorEastAsia"/>
                      <w:bCs/>
                      <w:kern w:val="0"/>
                      <w:szCs w:val="21"/>
                    </w:rPr>
                  </w:pPr>
                  <w:r>
                    <w:rPr>
                      <w:rFonts w:eastAsiaTheme="minorEastAsia"/>
                      <w:bCs/>
                      <w:kern w:val="0"/>
                      <w:szCs w:val="21"/>
                    </w:rPr>
                    <w:t>一</w:t>
                  </w:r>
                </w:p>
              </w:tc>
            </w:tr>
            <w:tr w14:paraId="62BB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6C9CCFEA">
                  <w:pPr>
                    <w:spacing w:line="300" w:lineRule="auto"/>
                    <w:jc w:val="center"/>
                    <w:rPr>
                      <w:rFonts w:eastAsiaTheme="minorEastAsia"/>
                      <w:bCs/>
                      <w:kern w:val="0"/>
                      <w:szCs w:val="21"/>
                    </w:rPr>
                  </w:pPr>
                  <w:r>
                    <w:rPr>
                      <w:rFonts w:eastAsiaTheme="minorEastAsia"/>
                      <w:bCs/>
                      <w:kern w:val="0"/>
                      <w:szCs w:val="21"/>
                    </w:rPr>
                    <w:t>部分框支剪力墙</w:t>
                  </w:r>
                </w:p>
              </w:tc>
              <w:tc>
                <w:tcPr>
                  <w:tcW w:w="2363" w:type="dxa"/>
                  <w:tcBorders>
                    <w:top w:val="single" w:color="auto" w:sz="4" w:space="0"/>
                    <w:left w:val="single" w:color="auto" w:sz="4" w:space="0"/>
                    <w:bottom w:val="single" w:color="auto" w:sz="4" w:space="0"/>
                    <w:right w:val="single" w:color="auto" w:sz="4" w:space="0"/>
                  </w:tcBorders>
                  <w:vAlign w:val="center"/>
                </w:tcPr>
                <w:p w14:paraId="56E13167">
                  <w:pPr>
                    <w:spacing w:line="288" w:lineRule="auto"/>
                    <w:jc w:val="center"/>
                    <w:rPr>
                      <w:rFonts w:eastAsiaTheme="minorEastAsia"/>
                      <w:bCs/>
                      <w:kern w:val="0"/>
                      <w:szCs w:val="21"/>
                    </w:rPr>
                  </w:pPr>
                  <w:r>
                    <w:rPr>
                      <w:rFonts w:eastAsiaTheme="minorEastAsia"/>
                      <w:bCs/>
                      <w:kern w:val="0"/>
                      <w:szCs w:val="21"/>
                    </w:rPr>
                    <w:t>非底部加强部位剪力墙</w:t>
                  </w:r>
                </w:p>
              </w:tc>
              <w:tc>
                <w:tcPr>
                  <w:tcW w:w="614" w:type="dxa"/>
                  <w:tcBorders>
                    <w:top w:val="single" w:color="auto" w:sz="4" w:space="0"/>
                    <w:left w:val="single" w:color="auto" w:sz="4" w:space="0"/>
                    <w:bottom w:val="single" w:color="auto" w:sz="4" w:space="0"/>
                    <w:right w:val="single" w:color="auto" w:sz="4" w:space="0"/>
                  </w:tcBorders>
                  <w:vAlign w:val="center"/>
                </w:tcPr>
                <w:p w14:paraId="18311DC1">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2F4F26B8">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0A8D1DC4">
                  <w:pPr>
                    <w:spacing w:line="288" w:lineRule="auto"/>
                    <w:jc w:val="center"/>
                    <w:rPr>
                      <w:rFonts w:eastAsiaTheme="minorEastAsia"/>
                      <w:bCs/>
                      <w:kern w:val="0"/>
                      <w:szCs w:val="21"/>
                    </w:rPr>
                  </w:pPr>
                  <w:r>
                    <w:rPr>
                      <w:rFonts w:eastAsiaTheme="minorEastAsia"/>
                      <w:bCs/>
                      <w:kern w:val="0"/>
                      <w:szCs w:val="21"/>
                    </w:rPr>
                    <w:t>一</w:t>
                  </w:r>
                </w:p>
              </w:tc>
            </w:tr>
            <w:tr w14:paraId="6BC5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5070297B">
                  <w:pPr>
                    <w:widowControl/>
                    <w:jc w:val="center"/>
                    <w:rPr>
                      <w:rFonts w:eastAsiaTheme="minorEastAsia"/>
                      <w:bCs/>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79F42ABF">
                  <w:pPr>
                    <w:spacing w:line="288" w:lineRule="auto"/>
                    <w:jc w:val="center"/>
                    <w:rPr>
                      <w:rFonts w:eastAsiaTheme="minorEastAsia"/>
                      <w:bCs/>
                      <w:kern w:val="0"/>
                      <w:szCs w:val="21"/>
                    </w:rPr>
                  </w:pPr>
                  <w:r>
                    <w:rPr>
                      <w:rFonts w:eastAsiaTheme="minorEastAsia"/>
                      <w:bCs/>
                      <w:kern w:val="0"/>
                      <w:szCs w:val="21"/>
                    </w:rPr>
                    <w:t>底部加强部位剪力墙</w:t>
                  </w:r>
                </w:p>
              </w:tc>
              <w:tc>
                <w:tcPr>
                  <w:tcW w:w="614" w:type="dxa"/>
                  <w:tcBorders>
                    <w:top w:val="single" w:color="auto" w:sz="4" w:space="0"/>
                    <w:left w:val="single" w:color="auto" w:sz="4" w:space="0"/>
                    <w:bottom w:val="single" w:color="auto" w:sz="4" w:space="0"/>
                    <w:right w:val="single" w:color="auto" w:sz="4" w:space="0"/>
                  </w:tcBorders>
                  <w:vAlign w:val="center"/>
                </w:tcPr>
                <w:p w14:paraId="2718E423">
                  <w:pPr>
                    <w:spacing w:line="288" w:lineRule="auto"/>
                    <w:jc w:val="center"/>
                    <w:rPr>
                      <w:rFonts w:eastAsiaTheme="minorEastAsia"/>
                      <w:bCs/>
                      <w:kern w:val="0"/>
                      <w:szCs w:val="21"/>
                    </w:rPr>
                  </w:pPr>
                  <w:r>
                    <w:rPr>
                      <w:rFonts w:eastAsiaTheme="minorEastAsia"/>
                      <w:bCs/>
                      <w:kern w:val="0"/>
                      <w:szCs w:val="21"/>
                    </w:rPr>
                    <w:t>一</w:t>
                  </w:r>
                </w:p>
              </w:tc>
              <w:tc>
                <w:tcPr>
                  <w:tcW w:w="708" w:type="dxa"/>
                  <w:tcBorders>
                    <w:top w:val="single" w:color="auto" w:sz="4" w:space="0"/>
                    <w:left w:val="single" w:color="auto" w:sz="4" w:space="0"/>
                    <w:bottom w:val="single" w:color="auto" w:sz="4" w:space="0"/>
                    <w:right w:val="single" w:color="auto" w:sz="4" w:space="0"/>
                  </w:tcBorders>
                  <w:vAlign w:val="center"/>
                </w:tcPr>
                <w:p w14:paraId="00F4EB36">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4EF01796">
                  <w:pPr>
                    <w:spacing w:line="288" w:lineRule="auto"/>
                    <w:jc w:val="center"/>
                    <w:rPr>
                      <w:rFonts w:eastAsiaTheme="minorEastAsia"/>
                      <w:bCs/>
                      <w:kern w:val="0"/>
                      <w:szCs w:val="21"/>
                    </w:rPr>
                  </w:pPr>
                  <w:r>
                    <w:rPr>
                      <w:rFonts w:eastAsiaTheme="minorEastAsia"/>
                      <w:bCs/>
                      <w:kern w:val="0"/>
                      <w:szCs w:val="21"/>
                    </w:rPr>
                    <w:t>特一</w:t>
                  </w:r>
                </w:p>
              </w:tc>
            </w:tr>
            <w:tr w14:paraId="3440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19713231">
                  <w:pPr>
                    <w:widowControl/>
                    <w:jc w:val="center"/>
                    <w:rPr>
                      <w:rFonts w:eastAsiaTheme="minorEastAsia"/>
                      <w:bCs/>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269F3847">
                  <w:pPr>
                    <w:spacing w:line="288" w:lineRule="auto"/>
                    <w:jc w:val="center"/>
                    <w:rPr>
                      <w:rFonts w:eastAsiaTheme="minorEastAsia"/>
                      <w:bCs/>
                      <w:kern w:val="0"/>
                      <w:szCs w:val="21"/>
                    </w:rPr>
                  </w:pPr>
                  <w:r>
                    <w:rPr>
                      <w:rFonts w:eastAsiaTheme="minorEastAsia"/>
                      <w:bCs/>
                      <w:kern w:val="0"/>
                      <w:szCs w:val="21"/>
                    </w:rPr>
                    <w:t>框支框架</w:t>
                  </w:r>
                </w:p>
              </w:tc>
              <w:tc>
                <w:tcPr>
                  <w:tcW w:w="614" w:type="dxa"/>
                  <w:tcBorders>
                    <w:top w:val="single" w:color="auto" w:sz="4" w:space="0"/>
                    <w:left w:val="single" w:color="auto" w:sz="4" w:space="0"/>
                    <w:bottom w:val="single" w:color="auto" w:sz="4" w:space="0"/>
                    <w:right w:val="single" w:color="auto" w:sz="4" w:space="0"/>
                  </w:tcBorders>
                  <w:vAlign w:val="center"/>
                </w:tcPr>
                <w:p w14:paraId="453EB14B">
                  <w:pPr>
                    <w:spacing w:line="288" w:lineRule="auto"/>
                    <w:jc w:val="center"/>
                    <w:rPr>
                      <w:rFonts w:eastAsiaTheme="minorEastAsia"/>
                      <w:bCs/>
                      <w:kern w:val="0"/>
                      <w:szCs w:val="21"/>
                    </w:rPr>
                  </w:pPr>
                  <w:r>
                    <w:rPr>
                      <w:rFonts w:eastAsiaTheme="minorEastAsia"/>
                      <w:bCs/>
                      <w:kern w:val="0"/>
                      <w:szCs w:val="21"/>
                    </w:rPr>
                    <w:t>一</w:t>
                  </w:r>
                </w:p>
              </w:tc>
              <w:tc>
                <w:tcPr>
                  <w:tcW w:w="708" w:type="dxa"/>
                  <w:tcBorders>
                    <w:top w:val="single" w:color="auto" w:sz="4" w:space="0"/>
                    <w:left w:val="single" w:color="auto" w:sz="4" w:space="0"/>
                    <w:bottom w:val="single" w:color="auto" w:sz="4" w:space="0"/>
                    <w:right w:val="single" w:color="auto" w:sz="4" w:space="0"/>
                  </w:tcBorders>
                  <w:vAlign w:val="center"/>
                </w:tcPr>
                <w:p w14:paraId="11245840">
                  <w:pPr>
                    <w:spacing w:line="288" w:lineRule="auto"/>
                    <w:jc w:val="center"/>
                    <w:rPr>
                      <w:rFonts w:eastAsiaTheme="minorEastAsia"/>
                      <w:bCs/>
                      <w:kern w:val="0"/>
                      <w:szCs w:val="21"/>
                    </w:rPr>
                  </w:pPr>
                  <w:r>
                    <w:rPr>
                      <w:rFonts w:eastAsiaTheme="minorEastAsia"/>
                      <w:bCs/>
                      <w:kern w:val="0"/>
                      <w:szCs w:val="21"/>
                    </w:rPr>
                    <w:t>特一</w:t>
                  </w:r>
                </w:p>
              </w:tc>
              <w:tc>
                <w:tcPr>
                  <w:tcW w:w="709" w:type="dxa"/>
                  <w:tcBorders>
                    <w:top w:val="single" w:color="auto" w:sz="4" w:space="0"/>
                    <w:left w:val="single" w:color="auto" w:sz="4" w:space="0"/>
                    <w:bottom w:val="single" w:color="auto" w:sz="4" w:space="0"/>
                    <w:right w:val="single" w:color="auto" w:sz="4" w:space="0"/>
                  </w:tcBorders>
                  <w:vAlign w:val="center"/>
                </w:tcPr>
                <w:p w14:paraId="3A5A4619">
                  <w:pPr>
                    <w:spacing w:line="288" w:lineRule="auto"/>
                    <w:jc w:val="center"/>
                    <w:rPr>
                      <w:rFonts w:eastAsiaTheme="minorEastAsia"/>
                      <w:bCs/>
                      <w:kern w:val="0"/>
                      <w:szCs w:val="21"/>
                    </w:rPr>
                  </w:pPr>
                  <w:r>
                    <w:rPr>
                      <w:rFonts w:eastAsiaTheme="minorEastAsia"/>
                      <w:bCs/>
                      <w:kern w:val="0"/>
                      <w:szCs w:val="21"/>
                    </w:rPr>
                    <w:t>特一</w:t>
                  </w:r>
                </w:p>
              </w:tc>
            </w:tr>
            <w:tr w14:paraId="56B0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171CDFFF">
                  <w:pPr>
                    <w:spacing w:line="300" w:lineRule="auto"/>
                    <w:jc w:val="center"/>
                    <w:rPr>
                      <w:rFonts w:eastAsiaTheme="minorEastAsia"/>
                      <w:bCs/>
                      <w:kern w:val="0"/>
                      <w:szCs w:val="21"/>
                    </w:rPr>
                  </w:pPr>
                  <w:r>
                    <w:rPr>
                      <w:rFonts w:eastAsiaTheme="minorEastAsia"/>
                      <w:bCs/>
                      <w:kern w:val="0"/>
                      <w:szCs w:val="21"/>
                    </w:rPr>
                    <w:t>框架-核心筒</w:t>
                  </w:r>
                </w:p>
              </w:tc>
              <w:tc>
                <w:tcPr>
                  <w:tcW w:w="2363" w:type="dxa"/>
                  <w:tcBorders>
                    <w:top w:val="single" w:color="auto" w:sz="4" w:space="0"/>
                    <w:left w:val="single" w:color="auto" w:sz="4" w:space="0"/>
                    <w:bottom w:val="single" w:color="auto" w:sz="4" w:space="0"/>
                    <w:right w:val="single" w:color="auto" w:sz="4" w:space="0"/>
                  </w:tcBorders>
                  <w:vAlign w:val="center"/>
                </w:tcPr>
                <w:p w14:paraId="49C9F25B">
                  <w:pPr>
                    <w:spacing w:line="288" w:lineRule="auto"/>
                    <w:jc w:val="center"/>
                    <w:rPr>
                      <w:rFonts w:eastAsiaTheme="minorEastAsia"/>
                      <w:bCs/>
                      <w:kern w:val="0"/>
                      <w:szCs w:val="21"/>
                    </w:rPr>
                  </w:pPr>
                  <w:r>
                    <w:rPr>
                      <w:rFonts w:eastAsiaTheme="minorEastAsia"/>
                      <w:bCs/>
                      <w:kern w:val="0"/>
                      <w:szCs w:val="21"/>
                    </w:rPr>
                    <w:t>框架</w:t>
                  </w:r>
                </w:p>
              </w:tc>
              <w:tc>
                <w:tcPr>
                  <w:tcW w:w="614" w:type="dxa"/>
                  <w:tcBorders>
                    <w:top w:val="single" w:color="auto" w:sz="4" w:space="0"/>
                    <w:left w:val="single" w:color="auto" w:sz="4" w:space="0"/>
                    <w:bottom w:val="single" w:color="auto" w:sz="4" w:space="0"/>
                    <w:right w:val="single" w:color="auto" w:sz="4" w:space="0"/>
                  </w:tcBorders>
                  <w:vAlign w:val="center"/>
                </w:tcPr>
                <w:p w14:paraId="63637A27">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7A5215FD">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3A22735C">
                  <w:pPr>
                    <w:spacing w:line="288" w:lineRule="auto"/>
                    <w:jc w:val="center"/>
                    <w:rPr>
                      <w:rFonts w:eastAsiaTheme="minorEastAsia"/>
                      <w:bCs/>
                      <w:kern w:val="0"/>
                      <w:szCs w:val="21"/>
                    </w:rPr>
                  </w:pPr>
                  <w:r>
                    <w:rPr>
                      <w:rFonts w:eastAsiaTheme="minorEastAsia"/>
                      <w:bCs/>
                      <w:kern w:val="0"/>
                      <w:szCs w:val="21"/>
                    </w:rPr>
                    <w:t>一</w:t>
                  </w:r>
                </w:p>
              </w:tc>
            </w:tr>
            <w:tr w14:paraId="7EF6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4A1FD00B">
                  <w:pPr>
                    <w:widowControl/>
                    <w:jc w:val="center"/>
                    <w:rPr>
                      <w:rFonts w:eastAsiaTheme="minorEastAsia"/>
                      <w:bCs/>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417D1EAC">
                  <w:pPr>
                    <w:spacing w:line="288" w:lineRule="auto"/>
                    <w:jc w:val="center"/>
                    <w:rPr>
                      <w:rFonts w:eastAsiaTheme="minorEastAsia"/>
                      <w:bCs/>
                      <w:kern w:val="0"/>
                      <w:szCs w:val="21"/>
                    </w:rPr>
                  </w:pPr>
                  <w:r>
                    <w:rPr>
                      <w:rFonts w:eastAsiaTheme="minorEastAsia"/>
                      <w:bCs/>
                      <w:kern w:val="0"/>
                      <w:szCs w:val="21"/>
                    </w:rPr>
                    <w:t>筒体</w:t>
                  </w:r>
                </w:p>
              </w:tc>
              <w:tc>
                <w:tcPr>
                  <w:tcW w:w="614" w:type="dxa"/>
                  <w:tcBorders>
                    <w:top w:val="single" w:color="auto" w:sz="4" w:space="0"/>
                    <w:left w:val="single" w:color="auto" w:sz="4" w:space="0"/>
                    <w:bottom w:val="single" w:color="auto" w:sz="4" w:space="0"/>
                    <w:right w:val="single" w:color="auto" w:sz="4" w:space="0"/>
                  </w:tcBorders>
                  <w:vAlign w:val="center"/>
                </w:tcPr>
                <w:p w14:paraId="780E7CCE">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5ED6E03F">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7465C300">
                  <w:pPr>
                    <w:spacing w:line="288" w:lineRule="auto"/>
                    <w:jc w:val="center"/>
                    <w:rPr>
                      <w:rFonts w:eastAsiaTheme="minorEastAsia"/>
                      <w:bCs/>
                      <w:kern w:val="0"/>
                      <w:szCs w:val="21"/>
                    </w:rPr>
                  </w:pPr>
                  <w:r>
                    <w:rPr>
                      <w:rFonts w:eastAsiaTheme="minorEastAsia"/>
                      <w:bCs/>
                      <w:kern w:val="0"/>
                      <w:szCs w:val="21"/>
                    </w:rPr>
                    <w:t>特一</w:t>
                  </w:r>
                </w:p>
              </w:tc>
            </w:tr>
            <w:tr w14:paraId="043D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restart"/>
                  <w:tcBorders>
                    <w:top w:val="nil"/>
                    <w:left w:val="single" w:color="auto" w:sz="4" w:space="0"/>
                    <w:bottom w:val="single" w:color="auto" w:sz="4" w:space="0"/>
                    <w:right w:val="single" w:color="auto" w:sz="4" w:space="0"/>
                  </w:tcBorders>
                  <w:vAlign w:val="center"/>
                </w:tcPr>
                <w:p w14:paraId="5C96EFA3">
                  <w:pPr>
                    <w:spacing w:line="300" w:lineRule="auto"/>
                    <w:jc w:val="center"/>
                    <w:rPr>
                      <w:rFonts w:eastAsiaTheme="minorEastAsia"/>
                      <w:bCs/>
                      <w:kern w:val="0"/>
                      <w:szCs w:val="21"/>
                    </w:rPr>
                  </w:pPr>
                  <w:r>
                    <w:rPr>
                      <w:rFonts w:eastAsiaTheme="minorEastAsia"/>
                      <w:bCs/>
                      <w:kern w:val="0"/>
                      <w:szCs w:val="21"/>
                    </w:rPr>
                    <w:t>筒中筒</w:t>
                  </w:r>
                </w:p>
              </w:tc>
              <w:tc>
                <w:tcPr>
                  <w:tcW w:w="2363" w:type="dxa"/>
                  <w:tcBorders>
                    <w:top w:val="single" w:color="auto" w:sz="4" w:space="0"/>
                    <w:left w:val="single" w:color="auto" w:sz="4" w:space="0"/>
                    <w:bottom w:val="single" w:color="auto" w:sz="4" w:space="0"/>
                    <w:right w:val="single" w:color="auto" w:sz="4" w:space="0"/>
                  </w:tcBorders>
                  <w:vAlign w:val="center"/>
                </w:tcPr>
                <w:p w14:paraId="257422BF">
                  <w:pPr>
                    <w:spacing w:line="288" w:lineRule="auto"/>
                    <w:jc w:val="center"/>
                    <w:rPr>
                      <w:rFonts w:eastAsiaTheme="minorEastAsia"/>
                      <w:bCs/>
                      <w:kern w:val="0"/>
                      <w:szCs w:val="21"/>
                    </w:rPr>
                  </w:pPr>
                  <w:r>
                    <w:rPr>
                      <w:rFonts w:eastAsiaTheme="minorEastAsia"/>
                      <w:bCs/>
                      <w:kern w:val="0"/>
                      <w:szCs w:val="21"/>
                    </w:rPr>
                    <w:t>外筒</w:t>
                  </w:r>
                </w:p>
              </w:tc>
              <w:tc>
                <w:tcPr>
                  <w:tcW w:w="614" w:type="dxa"/>
                  <w:tcBorders>
                    <w:top w:val="single" w:color="auto" w:sz="4" w:space="0"/>
                    <w:left w:val="single" w:color="auto" w:sz="4" w:space="0"/>
                    <w:bottom w:val="single" w:color="auto" w:sz="4" w:space="0"/>
                    <w:right w:val="single" w:color="auto" w:sz="4" w:space="0"/>
                  </w:tcBorders>
                  <w:vAlign w:val="center"/>
                </w:tcPr>
                <w:p w14:paraId="7365CDC1">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2393532F">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65EB0578">
                  <w:pPr>
                    <w:spacing w:line="288" w:lineRule="auto"/>
                    <w:jc w:val="center"/>
                    <w:rPr>
                      <w:rFonts w:eastAsiaTheme="minorEastAsia"/>
                      <w:bCs/>
                      <w:kern w:val="0"/>
                      <w:szCs w:val="21"/>
                    </w:rPr>
                  </w:pPr>
                  <w:r>
                    <w:rPr>
                      <w:rFonts w:eastAsiaTheme="minorEastAsia"/>
                      <w:bCs/>
                      <w:kern w:val="0"/>
                      <w:szCs w:val="21"/>
                    </w:rPr>
                    <w:t>特一</w:t>
                  </w:r>
                </w:p>
              </w:tc>
            </w:tr>
            <w:tr w14:paraId="76A1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93" w:type="dxa"/>
                  <w:vMerge w:val="continue"/>
                  <w:tcBorders>
                    <w:top w:val="nil"/>
                    <w:left w:val="single" w:color="auto" w:sz="4" w:space="0"/>
                    <w:bottom w:val="single" w:color="auto" w:sz="4" w:space="0"/>
                    <w:right w:val="single" w:color="auto" w:sz="4" w:space="0"/>
                  </w:tcBorders>
                  <w:vAlign w:val="center"/>
                </w:tcPr>
                <w:p w14:paraId="4D1B1701">
                  <w:pPr>
                    <w:widowControl/>
                    <w:jc w:val="center"/>
                    <w:rPr>
                      <w:rFonts w:eastAsiaTheme="minorEastAsia"/>
                      <w:bCs/>
                      <w:kern w:val="0"/>
                      <w:szCs w:val="21"/>
                    </w:rPr>
                  </w:pPr>
                </w:p>
              </w:tc>
              <w:tc>
                <w:tcPr>
                  <w:tcW w:w="2363" w:type="dxa"/>
                  <w:tcBorders>
                    <w:top w:val="single" w:color="auto" w:sz="4" w:space="0"/>
                    <w:left w:val="single" w:color="auto" w:sz="4" w:space="0"/>
                    <w:bottom w:val="single" w:color="auto" w:sz="4" w:space="0"/>
                    <w:right w:val="single" w:color="auto" w:sz="4" w:space="0"/>
                  </w:tcBorders>
                  <w:vAlign w:val="center"/>
                </w:tcPr>
                <w:p w14:paraId="234E55BC">
                  <w:pPr>
                    <w:spacing w:line="288" w:lineRule="auto"/>
                    <w:jc w:val="center"/>
                    <w:rPr>
                      <w:rFonts w:eastAsiaTheme="minorEastAsia"/>
                      <w:bCs/>
                      <w:kern w:val="0"/>
                      <w:szCs w:val="21"/>
                    </w:rPr>
                  </w:pPr>
                  <w:r>
                    <w:rPr>
                      <w:rFonts w:eastAsiaTheme="minorEastAsia"/>
                      <w:bCs/>
                      <w:kern w:val="0"/>
                      <w:szCs w:val="21"/>
                    </w:rPr>
                    <w:t>内筒</w:t>
                  </w:r>
                </w:p>
              </w:tc>
              <w:tc>
                <w:tcPr>
                  <w:tcW w:w="614" w:type="dxa"/>
                  <w:tcBorders>
                    <w:top w:val="single" w:color="auto" w:sz="4" w:space="0"/>
                    <w:left w:val="single" w:color="auto" w:sz="4" w:space="0"/>
                    <w:bottom w:val="single" w:color="auto" w:sz="4" w:space="0"/>
                    <w:right w:val="single" w:color="auto" w:sz="4" w:space="0"/>
                  </w:tcBorders>
                  <w:vAlign w:val="center"/>
                </w:tcPr>
                <w:p w14:paraId="0F3BD502">
                  <w:pPr>
                    <w:spacing w:line="288" w:lineRule="auto"/>
                    <w:jc w:val="center"/>
                    <w:rPr>
                      <w:rFonts w:eastAsiaTheme="minorEastAsia"/>
                      <w:bCs/>
                      <w:kern w:val="0"/>
                      <w:szCs w:val="21"/>
                    </w:rPr>
                  </w:pPr>
                  <w:r>
                    <w:rPr>
                      <w:rFonts w:eastAsiaTheme="minorEastAsia"/>
                      <w:bCs/>
                      <w:kern w:val="0"/>
                      <w:szCs w:val="21"/>
                    </w:rPr>
                    <w:t>二</w:t>
                  </w:r>
                </w:p>
              </w:tc>
              <w:tc>
                <w:tcPr>
                  <w:tcW w:w="708" w:type="dxa"/>
                  <w:tcBorders>
                    <w:top w:val="single" w:color="auto" w:sz="4" w:space="0"/>
                    <w:left w:val="single" w:color="auto" w:sz="4" w:space="0"/>
                    <w:bottom w:val="single" w:color="auto" w:sz="4" w:space="0"/>
                    <w:right w:val="single" w:color="auto" w:sz="4" w:space="0"/>
                  </w:tcBorders>
                  <w:vAlign w:val="center"/>
                </w:tcPr>
                <w:p w14:paraId="05675AB0">
                  <w:pPr>
                    <w:spacing w:line="288" w:lineRule="auto"/>
                    <w:jc w:val="center"/>
                    <w:rPr>
                      <w:rFonts w:eastAsiaTheme="minorEastAsia"/>
                      <w:bCs/>
                      <w:kern w:val="0"/>
                      <w:szCs w:val="21"/>
                    </w:rPr>
                  </w:pPr>
                  <w:r>
                    <w:rPr>
                      <w:rFonts w:eastAsiaTheme="minorEastAsia"/>
                      <w:bCs/>
                      <w:kern w:val="0"/>
                      <w:szCs w:val="21"/>
                    </w:rPr>
                    <w:t>一</w:t>
                  </w:r>
                </w:p>
              </w:tc>
              <w:tc>
                <w:tcPr>
                  <w:tcW w:w="709" w:type="dxa"/>
                  <w:tcBorders>
                    <w:top w:val="single" w:color="auto" w:sz="4" w:space="0"/>
                    <w:left w:val="single" w:color="auto" w:sz="4" w:space="0"/>
                    <w:bottom w:val="single" w:color="auto" w:sz="4" w:space="0"/>
                    <w:right w:val="single" w:color="auto" w:sz="4" w:space="0"/>
                  </w:tcBorders>
                  <w:vAlign w:val="center"/>
                </w:tcPr>
                <w:p w14:paraId="690EC4D0">
                  <w:pPr>
                    <w:spacing w:line="288" w:lineRule="auto"/>
                    <w:jc w:val="center"/>
                    <w:rPr>
                      <w:rFonts w:eastAsiaTheme="minorEastAsia"/>
                      <w:bCs/>
                      <w:kern w:val="0"/>
                      <w:szCs w:val="21"/>
                    </w:rPr>
                  </w:pPr>
                  <w:r>
                    <w:rPr>
                      <w:rFonts w:eastAsiaTheme="minorEastAsia"/>
                      <w:bCs/>
                      <w:kern w:val="0"/>
                      <w:szCs w:val="21"/>
                    </w:rPr>
                    <w:t>特一</w:t>
                  </w:r>
                </w:p>
              </w:tc>
            </w:tr>
          </w:tbl>
          <w:p w14:paraId="240F7FFA">
            <w:pPr>
              <w:keepNext/>
              <w:spacing w:line="360" w:lineRule="auto"/>
              <w:rPr>
                <w:rFonts w:eastAsiaTheme="minorEastAsia"/>
                <w:bCs/>
                <w:kern w:val="0"/>
                <w:szCs w:val="21"/>
                <w:bdr w:val="single" w:color="auto" w:sz="4" w:space="0"/>
              </w:rPr>
            </w:pPr>
            <w:r>
              <w:rPr>
                <w:rFonts w:eastAsiaTheme="minorEastAsia"/>
                <w:bCs/>
                <w:kern w:val="0"/>
                <w:szCs w:val="21"/>
                <w:bdr w:val="single" w:color="auto" w:sz="4" w:space="0"/>
              </w:rPr>
              <w:t>注：底部带转换层的筒体结构，其转换框架和底部加强部位筒体的抗震等级应按表中部分框支剪力墙结构的规定采用。</w:t>
            </w:r>
          </w:p>
        </w:tc>
      </w:tr>
      <w:tr w14:paraId="2162D5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40D4527">
            <w:pPr>
              <w:snapToGrid w:val="0"/>
              <w:spacing w:line="360" w:lineRule="auto"/>
              <w:rPr>
                <w:kern w:val="0"/>
              </w:rPr>
            </w:pPr>
            <w:r>
              <w:rPr>
                <w:b/>
                <w:bCs/>
                <w:kern w:val="0"/>
                <w:sz w:val="24"/>
                <w:szCs w:val="32"/>
              </w:rPr>
              <w:t>3.9.7</w:t>
            </w:r>
            <w:r>
              <w:rPr>
                <w:kern w:val="0"/>
                <w:sz w:val="24"/>
                <w:szCs w:val="32"/>
              </w:rPr>
              <w:t xml:space="preserve"> 甲、乙类建筑按本规程第3.9.1条提高一度确定抗震措施时，或Ⅲ、Ⅳ类场地且设计基本地震加速度为0.15</w:t>
            </w:r>
            <w:r>
              <w:rPr>
                <w:i/>
                <w:kern w:val="0"/>
                <w:sz w:val="24"/>
                <w:szCs w:val="32"/>
              </w:rPr>
              <w:t>g</w:t>
            </w:r>
            <w:r>
              <w:rPr>
                <w:kern w:val="0"/>
                <w:sz w:val="24"/>
                <w:szCs w:val="32"/>
              </w:rPr>
              <w:t>和0.30</w:t>
            </w:r>
            <w:r>
              <w:rPr>
                <w:i/>
                <w:kern w:val="0"/>
                <w:sz w:val="24"/>
                <w:szCs w:val="32"/>
              </w:rPr>
              <w:t>g</w:t>
            </w:r>
            <w:r>
              <w:rPr>
                <w:kern w:val="0"/>
                <w:sz w:val="24"/>
                <w:szCs w:val="32"/>
              </w:rPr>
              <w:t>的丙类建筑按本规程第3.9.2条提高一度确定抗震构造措施时，如果房屋高度超过提高一度后对应的房屋最大适用高度，则应采取比对应抗震等级更有效的抗震构造措施。</w:t>
            </w:r>
          </w:p>
        </w:tc>
        <w:tc>
          <w:tcPr>
            <w:tcW w:w="7371" w:type="dxa"/>
          </w:tcPr>
          <w:p w14:paraId="3C22E2C8">
            <w:pPr>
              <w:adjustRightInd w:val="0"/>
              <w:snapToGrid w:val="0"/>
              <w:spacing w:line="360" w:lineRule="auto"/>
              <w:rPr>
                <w:rFonts w:eastAsiaTheme="minorEastAsia"/>
                <w:sz w:val="24"/>
              </w:rPr>
            </w:pPr>
            <w:r>
              <w:rPr>
                <w:b/>
                <w:bCs/>
                <w:kern w:val="0"/>
                <w:sz w:val="24"/>
                <w:szCs w:val="32"/>
              </w:rPr>
              <w:t>3.9.7</w:t>
            </w:r>
            <w:r>
              <w:rPr>
                <w:kern w:val="0"/>
                <w:sz w:val="24"/>
                <w:szCs w:val="32"/>
              </w:rPr>
              <w:t xml:space="preserve"> 甲、乙类建筑按</w:t>
            </w:r>
            <w:r>
              <w:rPr>
                <w:bCs/>
                <w:kern w:val="0"/>
                <w:sz w:val="24"/>
              </w:rPr>
              <w:t>本</w:t>
            </w:r>
            <w:r>
              <w:rPr>
                <w:bCs/>
                <w:kern w:val="0"/>
                <w:sz w:val="24"/>
                <w:bdr w:val="single" w:color="auto" w:sz="4" w:space="0"/>
              </w:rPr>
              <w:t>规程</w:t>
            </w:r>
            <w:r>
              <w:rPr>
                <w:bCs/>
                <w:kern w:val="0"/>
                <w:sz w:val="24"/>
                <w:u w:val="single"/>
              </w:rPr>
              <w:t>标准</w:t>
            </w:r>
            <w:r>
              <w:rPr>
                <w:kern w:val="0"/>
                <w:sz w:val="24"/>
                <w:szCs w:val="32"/>
              </w:rPr>
              <w:t>第3.9.1条提高一度确定抗震措施时，或Ⅲ、Ⅳ类场地且设计基本地震加速度为0.15</w:t>
            </w:r>
            <w:r>
              <w:rPr>
                <w:i/>
                <w:kern w:val="0"/>
                <w:sz w:val="24"/>
                <w:szCs w:val="32"/>
              </w:rPr>
              <w:t>g</w:t>
            </w:r>
            <w:r>
              <w:rPr>
                <w:kern w:val="0"/>
                <w:sz w:val="24"/>
                <w:szCs w:val="32"/>
              </w:rPr>
              <w:t>和0.30</w:t>
            </w:r>
            <w:r>
              <w:rPr>
                <w:i/>
                <w:kern w:val="0"/>
                <w:sz w:val="24"/>
                <w:szCs w:val="32"/>
              </w:rPr>
              <w:t>g</w:t>
            </w:r>
            <w:r>
              <w:rPr>
                <w:kern w:val="0"/>
                <w:sz w:val="24"/>
                <w:szCs w:val="32"/>
              </w:rPr>
              <w:t>的丙类建筑按</w:t>
            </w:r>
            <w:r>
              <w:rPr>
                <w:bCs/>
                <w:kern w:val="0"/>
                <w:sz w:val="24"/>
              </w:rPr>
              <w:t>本</w:t>
            </w:r>
            <w:r>
              <w:rPr>
                <w:bCs/>
                <w:kern w:val="0"/>
                <w:sz w:val="24"/>
                <w:bdr w:val="single" w:color="auto" w:sz="4" w:space="0"/>
              </w:rPr>
              <w:t>规程</w:t>
            </w:r>
            <w:r>
              <w:rPr>
                <w:bCs/>
                <w:kern w:val="0"/>
                <w:sz w:val="24"/>
                <w:u w:val="single"/>
              </w:rPr>
              <w:t>标准</w:t>
            </w:r>
            <w:r>
              <w:rPr>
                <w:kern w:val="0"/>
                <w:sz w:val="24"/>
                <w:szCs w:val="32"/>
              </w:rPr>
              <w:t>第3.9.2条提高一度确定抗震构造措施时，如果房屋高度超过提高一度后对应的房屋最大适用高度，则应采取比对应抗震等级更有效的抗震构造措施。</w:t>
            </w:r>
          </w:p>
        </w:tc>
      </w:tr>
      <w:tr w14:paraId="35543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vAlign w:val="center"/>
          </w:tcPr>
          <w:p w14:paraId="67A7FD61">
            <w:pPr>
              <w:adjustRightInd w:val="0"/>
              <w:snapToGrid w:val="0"/>
              <w:spacing w:line="360" w:lineRule="auto"/>
              <w:jc w:val="center"/>
              <w:rPr>
                <w:rFonts w:eastAsiaTheme="minorEastAsia"/>
                <w:b/>
                <w:bCs/>
                <w:sz w:val="24"/>
              </w:rPr>
            </w:pPr>
            <w:bookmarkStart w:id="10" w:name="_Toc267084254"/>
            <w:r>
              <w:rPr>
                <w:rFonts w:eastAsiaTheme="minorEastAsia"/>
                <w:b/>
                <w:bCs/>
                <w:sz w:val="24"/>
              </w:rPr>
              <w:t>3.10  特一级构件设计规定</w:t>
            </w:r>
            <w:bookmarkEnd w:id="10"/>
          </w:p>
        </w:tc>
        <w:tc>
          <w:tcPr>
            <w:tcW w:w="7371" w:type="dxa"/>
            <w:vAlign w:val="center"/>
          </w:tcPr>
          <w:p w14:paraId="32B06D0C">
            <w:pPr>
              <w:adjustRightInd w:val="0"/>
              <w:snapToGrid w:val="0"/>
              <w:spacing w:line="360" w:lineRule="auto"/>
              <w:jc w:val="center"/>
              <w:rPr>
                <w:rFonts w:eastAsiaTheme="minorEastAsia"/>
                <w:sz w:val="24"/>
              </w:rPr>
            </w:pPr>
            <w:r>
              <w:rPr>
                <w:rFonts w:eastAsiaTheme="minorEastAsia"/>
                <w:b/>
                <w:bCs/>
                <w:sz w:val="24"/>
              </w:rPr>
              <w:t>3.10  特一级构件设计规定</w:t>
            </w:r>
          </w:p>
        </w:tc>
      </w:tr>
      <w:tr w14:paraId="5A96C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A5D0C77">
            <w:pPr>
              <w:snapToGrid w:val="0"/>
              <w:spacing w:line="360" w:lineRule="auto"/>
              <w:rPr>
                <w:kern w:val="0"/>
                <w:sz w:val="24"/>
                <w:szCs w:val="32"/>
              </w:rPr>
            </w:pPr>
            <w:r>
              <w:rPr>
                <w:b/>
                <w:bCs/>
                <w:kern w:val="0"/>
                <w:sz w:val="24"/>
                <w:szCs w:val="32"/>
              </w:rPr>
              <w:t>3.10.2</w:t>
            </w:r>
            <w:r>
              <w:rPr>
                <w:kern w:val="0"/>
                <w:sz w:val="24"/>
                <w:szCs w:val="32"/>
              </w:rPr>
              <w:t xml:space="preserve">  特一级框架柱应符合下列规定：</w:t>
            </w:r>
          </w:p>
          <w:p w14:paraId="5EB43135">
            <w:pPr>
              <w:snapToGrid w:val="0"/>
              <w:spacing w:line="360" w:lineRule="auto"/>
              <w:rPr>
                <w:kern w:val="0"/>
                <w:sz w:val="24"/>
                <w:szCs w:val="32"/>
              </w:rPr>
            </w:pPr>
            <w:r>
              <w:rPr>
                <w:kern w:val="0"/>
                <w:sz w:val="24"/>
                <w:szCs w:val="32"/>
              </w:rPr>
              <w:t>1  宜采用型钢混凝土柱、钢管混凝土柱；</w:t>
            </w:r>
          </w:p>
          <w:p w14:paraId="41D0A162">
            <w:pPr>
              <w:snapToGrid w:val="0"/>
              <w:spacing w:line="360" w:lineRule="auto"/>
              <w:rPr>
                <w:kern w:val="0"/>
                <w:sz w:val="24"/>
                <w:szCs w:val="32"/>
              </w:rPr>
            </w:pPr>
            <w:r>
              <w:rPr>
                <w:kern w:val="0"/>
                <w:sz w:val="24"/>
                <w:szCs w:val="32"/>
              </w:rPr>
              <w:t>2  柱端弯矩增大系数</w:t>
            </w:r>
            <w:r>
              <w:rPr>
                <w:kern w:val="0"/>
                <w:position w:val="-12"/>
                <w:sz w:val="24"/>
                <w:szCs w:val="32"/>
              </w:rPr>
              <w:object>
                <v:shape id="_x0000_i1069" o:spt="75" type="#_x0000_t75" style="height:18.55pt;width:14.2pt;" o:ole="t" fillcolor="#6D6D6D" filled="f" o:preferrelative="t" stroked="f" coordsize="21600,21600">
                  <v:path/>
                  <v:fill on="f" focussize="0,0"/>
                  <v:stroke on="f" joinstyle="miter"/>
                  <v:imagedata r:id="rId74" o:title=""/>
                  <o:lock v:ext="edit" aspectratio="t"/>
                  <w10:wrap type="none"/>
                  <w10:anchorlock/>
                </v:shape>
                <o:OLEObject Type="Embed" ProgID="Equation.3" ShapeID="_x0000_i1069" DrawAspect="Content" ObjectID="_1468075769" r:id="rId73">
                  <o:LockedField>false</o:LockedField>
                </o:OLEObject>
              </w:object>
            </w:r>
            <w:r>
              <w:rPr>
                <w:spacing w:val="-20"/>
                <w:kern w:val="0"/>
                <w:sz w:val="24"/>
                <w:szCs w:val="32"/>
              </w:rPr>
              <w:t>、柱端</w:t>
            </w:r>
            <w:r>
              <w:rPr>
                <w:kern w:val="0"/>
                <w:sz w:val="24"/>
                <w:szCs w:val="32"/>
              </w:rPr>
              <w:t>剪力增大系数</w:t>
            </w:r>
            <w:r>
              <w:rPr>
                <w:kern w:val="0"/>
                <w:position w:val="-12"/>
                <w:sz w:val="24"/>
                <w:szCs w:val="32"/>
              </w:rPr>
              <w:object>
                <v:shape id="_x0000_i1070" o:spt="75" type="#_x0000_t75" style="height:18.55pt;width:16.35pt;" o:ole="t" fillcolor="#6D6D6D" filled="f" o:preferrelative="t" stroked="f" coordsize="21600,21600">
                  <v:path/>
                  <v:fill on="f" focussize="0,0"/>
                  <v:stroke on="f" joinstyle="miter"/>
                  <v:imagedata r:id="rId76" o:title=""/>
                  <o:lock v:ext="edit" aspectratio="t"/>
                  <w10:wrap type="none"/>
                  <w10:anchorlock/>
                </v:shape>
                <o:OLEObject Type="Embed" ProgID="Equation.3" ShapeID="_x0000_i1070" DrawAspect="Content" ObjectID="_1468075770" r:id="rId75">
                  <o:LockedField>false</o:LockedField>
                </o:OLEObject>
              </w:object>
            </w:r>
            <w:r>
              <w:rPr>
                <w:kern w:val="0"/>
                <w:sz w:val="24"/>
                <w:szCs w:val="32"/>
              </w:rPr>
              <w:t>应增大20%；</w:t>
            </w:r>
          </w:p>
          <w:p w14:paraId="7BCC125A">
            <w:pPr>
              <w:snapToGrid w:val="0"/>
              <w:spacing w:line="360" w:lineRule="auto"/>
              <w:rPr>
                <w:kern w:val="0"/>
              </w:rPr>
            </w:pPr>
            <w:r>
              <w:rPr>
                <w:kern w:val="0"/>
                <w:sz w:val="24"/>
                <w:szCs w:val="32"/>
              </w:rPr>
              <w:t>3 钢筋混凝土柱柱端加密区最小配箍特征值</w:t>
            </w:r>
            <w:r>
              <w:rPr>
                <w:kern w:val="0"/>
                <w:position w:val="-12"/>
                <w:sz w:val="24"/>
                <w:szCs w:val="32"/>
              </w:rPr>
              <w:object>
                <v:shape id="_x0000_i1071" o:spt="75" type="#_x0000_t75" style="height:18.55pt;width:15.25pt;" o:ole="t" fillcolor="#6D6D6D" filled="f" o:preferrelative="t" stroked="f" coordsize="21600,21600">
                  <v:path/>
                  <v:fill on="f" focussize="0,0"/>
                  <v:stroke on="f" joinstyle="miter"/>
                  <v:imagedata r:id="rId78" o:title=""/>
                  <o:lock v:ext="edit" aspectratio="t"/>
                  <w10:wrap type="none"/>
                  <w10:anchorlock/>
                </v:shape>
                <o:OLEObject Type="Embed" ProgID="Equation.3" ShapeID="_x0000_i1071" DrawAspect="Content" ObjectID="_1468075771" r:id="rId77">
                  <o:LockedField>false</o:LockedField>
                </o:OLEObject>
              </w:object>
            </w:r>
            <w:r>
              <w:rPr>
                <w:kern w:val="0"/>
                <w:sz w:val="24"/>
                <w:szCs w:val="32"/>
              </w:rPr>
              <w:t>应按本规程表6.4.7规定的数值增加0.02采用；全部纵向钢筋构造配筋百分率，中、边柱不应小于1.4%，角柱不应小于1.6%。</w:t>
            </w:r>
          </w:p>
        </w:tc>
        <w:tc>
          <w:tcPr>
            <w:tcW w:w="7371" w:type="dxa"/>
          </w:tcPr>
          <w:p w14:paraId="5EE8FA29">
            <w:pPr>
              <w:snapToGrid w:val="0"/>
              <w:spacing w:line="360" w:lineRule="auto"/>
              <w:rPr>
                <w:kern w:val="0"/>
                <w:sz w:val="24"/>
                <w:szCs w:val="32"/>
              </w:rPr>
            </w:pPr>
            <w:r>
              <w:rPr>
                <w:b/>
                <w:bCs/>
                <w:kern w:val="0"/>
                <w:sz w:val="24"/>
                <w:szCs w:val="32"/>
              </w:rPr>
              <w:t xml:space="preserve">3.10.2 </w:t>
            </w:r>
            <w:r>
              <w:rPr>
                <w:kern w:val="0"/>
                <w:sz w:val="24"/>
                <w:szCs w:val="32"/>
              </w:rPr>
              <w:t xml:space="preserve"> 特一级框架柱应符合下列规定：</w:t>
            </w:r>
          </w:p>
          <w:p w14:paraId="2AD1CD4A">
            <w:pPr>
              <w:snapToGrid w:val="0"/>
              <w:spacing w:line="360" w:lineRule="auto"/>
              <w:rPr>
                <w:kern w:val="0"/>
                <w:sz w:val="24"/>
                <w:szCs w:val="32"/>
              </w:rPr>
            </w:pPr>
            <w:r>
              <w:rPr>
                <w:kern w:val="0"/>
                <w:sz w:val="24"/>
                <w:szCs w:val="32"/>
              </w:rPr>
              <w:t>1  宜采用型钢混凝土柱、钢管混凝土柱；</w:t>
            </w:r>
          </w:p>
          <w:p w14:paraId="4DBD53EB">
            <w:pPr>
              <w:snapToGrid w:val="0"/>
              <w:spacing w:line="360" w:lineRule="auto"/>
              <w:rPr>
                <w:kern w:val="0"/>
                <w:sz w:val="24"/>
                <w:szCs w:val="32"/>
              </w:rPr>
            </w:pPr>
            <w:r>
              <w:rPr>
                <w:kern w:val="0"/>
                <w:sz w:val="24"/>
                <w:szCs w:val="32"/>
              </w:rPr>
              <w:t>2  柱端弯矩增大系数</w:t>
            </w:r>
            <w:r>
              <w:rPr>
                <w:kern w:val="0"/>
                <w:position w:val="-12"/>
                <w:sz w:val="24"/>
                <w:szCs w:val="32"/>
              </w:rPr>
              <w:object>
                <v:shape id="_x0000_i1072" o:spt="75" type="#_x0000_t75" style="height:18.55pt;width:14.2pt;" o:ole="t" fillcolor="#6D6D6D" filled="f" o:preferrelative="t" stroked="f" coordsize="21600,21600">
                  <v:path/>
                  <v:fill on="f" focussize="0,0"/>
                  <v:stroke on="f" joinstyle="miter"/>
                  <v:imagedata r:id="rId74" o:title=""/>
                  <o:lock v:ext="edit" aspectratio="t"/>
                  <w10:wrap type="none"/>
                  <w10:anchorlock/>
                </v:shape>
                <o:OLEObject Type="Embed" ProgID="Equation.3" ShapeID="_x0000_i1072" DrawAspect="Content" ObjectID="_1468075772" r:id="rId79">
                  <o:LockedField>false</o:LockedField>
                </o:OLEObject>
              </w:object>
            </w:r>
            <w:r>
              <w:rPr>
                <w:spacing w:val="-20"/>
                <w:kern w:val="0"/>
                <w:sz w:val="24"/>
                <w:szCs w:val="32"/>
              </w:rPr>
              <w:t>、柱端</w:t>
            </w:r>
            <w:r>
              <w:rPr>
                <w:kern w:val="0"/>
                <w:sz w:val="24"/>
                <w:szCs w:val="32"/>
              </w:rPr>
              <w:t>剪力增大系数</w:t>
            </w:r>
            <w:r>
              <w:rPr>
                <w:kern w:val="0"/>
                <w:position w:val="-12"/>
                <w:sz w:val="24"/>
                <w:szCs w:val="32"/>
              </w:rPr>
              <w:object>
                <v:shape id="_x0000_i1073" o:spt="75" type="#_x0000_t75" style="height:18.55pt;width:16.35pt;" o:ole="t" fillcolor="#6D6D6D" filled="f" o:preferrelative="t" stroked="f" coordsize="21600,21600">
                  <v:path/>
                  <v:fill on="f" focussize="0,0"/>
                  <v:stroke on="f" joinstyle="miter"/>
                  <v:imagedata r:id="rId76" o:title=""/>
                  <o:lock v:ext="edit" aspectratio="t"/>
                  <w10:wrap type="none"/>
                  <w10:anchorlock/>
                </v:shape>
                <o:OLEObject Type="Embed" ProgID="Equation.3" ShapeID="_x0000_i1073" DrawAspect="Content" ObjectID="_1468075773" r:id="rId80">
                  <o:LockedField>false</o:LockedField>
                </o:OLEObject>
              </w:object>
            </w:r>
            <w:r>
              <w:rPr>
                <w:kern w:val="0"/>
                <w:sz w:val="24"/>
                <w:szCs w:val="32"/>
              </w:rPr>
              <w:t>应增大20%；</w:t>
            </w:r>
          </w:p>
          <w:p w14:paraId="73493583">
            <w:pPr>
              <w:adjustRightInd w:val="0"/>
              <w:snapToGrid w:val="0"/>
              <w:spacing w:line="360" w:lineRule="auto"/>
              <w:rPr>
                <w:rFonts w:eastAsiaTheme="minorEastAsia"/>
                <w:sz w:val="24"/>
              </w:rPr>
            </w:pPr>
            <w:r>
              <w:rPr>
                <w:kern w:val="0"/>
                <w:sz w:val="24"/>
                <w:szCs w:val="32"/>
              </w:rPr>
              <w:t>3 钢筋混凝土柱柱端加密区最小配箍特征值</w:t>
            </w:r>
            <w:r>
              <w:rPr>
                <w:kern w:val="0"/>
                <w:position w:val="-12"/>
                <w:sz w:val="24"/>
                <w:szCs w:val="32"/>
              </w:rPr>
              <w:object>
                <v:shape id="_x0000_i1074" o:spt="75" type="#_x0000_t75" style="height:18.55pt;width:15.25pt;" o:ole="t" fillcolor="#6D6D6D" filled="f" o:preferrelative="t" stroked="f" coordsize="21600,21600">
                  <v:path/>
                  <v:fill on="f" focussize="0,0"/>
                  <v:stroke on="f" joinstyle="miter"/>
                  <v:imagedata r:id="rId78" o:title=""/>
                  <o:lock v:ext="edit" aspectratio="t"/>
                  <w10:wrap type="none"/>
                  <w10:anchorlock/>
                </v:shape>
                <o:OLEObject Type="Embed" ProgID="Equation.3" ShapeID="_x0000_i1074" DrawAspect="Content" ObjectID="_1468075774" r:id="rId81">
                  <o:LockedField>false</o:LockedField>
                </o:OLEObject>
              </w:object>
            </w:r>
            <w:r>
              <w:rPr>
                <w:kern w:val="0"/>
                <w:sz w:val="24"/>
                <w:szCs w:val="32"/>
              </w:rPr>
              <w:t>应按</w:t>
            </w:r>
            <w:r>
              <w:rPr>
                <w:bCs/>
                <w:kern w:val="0"/>
                <w:sz w:val="24"/>
              </w:rPr>
              <w:t>本</w:t>
            </w:r>
            <w:r>
              <w:rPr>
                <w:bCs/>
                <w:kern w:val="0"/>
                <w:sz w:val="24"/>
                <w:bdr w:val="single" w:color="auto" w:sz="4" w:space="0"/>
              </w:rPr>
              <w:t>规程</w:t>
            </w:r>
            <w:r>
              <w:rPr>
                <w:bCs/>
                <w:kern w:val="0"/>
                <w:sz w:val="24"/>
                <w:u w:val="single"/>
              </w:rPr>
              <w:t>标准</w:t>
            </w:r>
            <w:r>
              <w:rPr>
                <w:kern w:val="0"/>
                <w:sz w:val="24"/>
                <w:szCs w:val="32"/>
              </w:rPr>
              <w:t>表6.4.7规定的数值增加0.02采用；全部纵向钢筋构造配筋百分率，中、边柱不应小于1.4%，角柱不应小于1.6%。</w:t>
            </w:r>
          </w:p>
        </w:tc>
      </w:tr>
      <w:tr w14:paraId="4D97E2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534A95B">
            <w:pPr>
              <w:snapToGrid w:val="0"/>
              <w:spacing w:line="360" w:lineRule="auto"/>
              <w:rPr>
                <w:rFonts w:eastAsiaTheme="minorEastAsia"/>
                <w:kern w:val="0"/>
                <w:sz w:val="24"/>
              </w:rPr>
            </w:pPr>
            <w:r>
              <w:rPr>
                <w:rFonts w:eastAsiaTheme="minorEastAsia"/>
                <w:b/>
                <w:bCs/>
                <w:kern w:val="0"/>
                <w:sz w:val="24"/>
              </w:rPr>
              <w:t>3.10.4</w:t>
            </w:r>
            <w:r>
              <w:rPr>
                <w:rFonts w:eastAsiaTheme="minorEastAsia"/>
                <w:kern w:val="0"/>
                <w:sz w:val="24"/>
              </w:rPr>
              <w:t xml:space="preserve">  特一级框支柱应符合下列规定：</w:t>
            </w:r>
          </w:p>
          <w:p w14:paraId="3051FD19">
            <w:pPr>
              <w:snapToGrid w:val="0"/>
              <w:spacing w:line="360" w:lineRule="auto"/>
              <w:rPr>
                <w:rFonts w:eastAsiaTheme="minorEastAsia"/>
                <w:kern w:val="0"/>
                <w:sz w:val="24"/>
              </w:rPr>
            </w:pPr>
            <w:r>
              <w:rPr>
                <w:rFonts w:eastAsiaTheme="minorEastAsia"/>
                <w:kern w:val="0"/>
                <w:sz w:val="24"/>
              </w:rPr>
              <w:t>1  宜采用型钢混凝土柱、钢管混凝土柱。</w:t>
            </w:r>
          </w:p>
          <w:p w14:paraId="54677748">
            <w:pPr>
              <w:snapToGrid w:val="0"/>
              <w:spacing w:line="360" w:lineRule="auto"/>
              <w:rPr>
                <w:rFonts w:eastAsiaTheme="minorEastAsia"/>
                <w:kern w:val="0"/>
                <w:sz w:val="24"/>
              </w:rPr>
            </w:pPr>
            <w:r>
              <w:rPr>
                <w:rFonts w:eastAsiaTheme="minorEastAsia"/>
                <w:kern w:val="0"/>
                <w:sz w:val="24"/>
              </w:rPr>
              <w:t>2  底层柱下端及与转换层相连的柱上端的弯矩增大系数取1.8，其余层柱端弯矩增大系数</w:t>
            </w:r>
            <w:r>
              <w:rPr>
                <w:rFonts w:eastAsiaTheme="minorEastAsia"/>
                <w:kern w:val="0"/>
                <w:position w:val="-12"/>
                <w:sz w:val="24"/>
              </w:rPr>
              <w:object>
                <v:shape id="_x0000_i1075" o:spt="75" type="#_x0000_t75" style="height:18.55pt;width:14.2pt;" o:ole="t" fillcolor="#6D6D6D" filled="f" o:preferrelative="t" stroked="f" coordsize="21600,21600">
                  <v:path/>
                  <v:fill on="f" focussize="0,0"/>
                  <v:stroke on="f" joinstyle="miter"/>
                  <v:imagedata r:id="rId74" o:title=""/>
                  <o:lock v:ext="edit" aspectratio="t"/>
                  <w10:wrap type="none"/>
                  <w10:anchorlock/>
                </v:shape>
                <o:OLEObject Type="Embed" ProgID="Equation.3" ShapeID="_x0000_i1075" DrawAspect="Content" ObjectID="_1468075775" r:id="rId82">
                  <o:LockedField>false</o:LockedField>
                </o:OLEObject>
              </w:object>
            </w:r>
            <w:r>
              <w:rPr>
                <w:rFonts w:eastAsiaTheme="minorEastAsia"/>
                <w:kern w:val="0"/>
                <w:sz w:val="24"/>
              </w:rPr>
              <w:t>应增大20%；</w:t>
            </w:r>
            <w:r>
              <w:rPr>
                <w:rFonts w:eastAsiaTheme="minorEastAsia"/>
                <w:spacing w:val="-20"/>
                <w:kern w:val="0"/>
                <w:sz w:val="24"/>
              </w:rPr>
              <w:t>柱端</w:t>
            </w:r>
            <w:r>
              <w:rPr>
                <w:rFonts w:eastAsiaTheme="minorEastAsia"/>
                <w:kern w:val="0"/>
                <w:sz w:val="24"/>
              </w:rPr>
              <w:t>剪力增大系数</w:t>
            </w:r>
            <w:r>
              <w:rPr>
                <w:rFonts w:eastAsiaTheme="minorEastAsia"/>
                <w:kern w:val="0"/>
                <w:position w:val="-12"/>
                <w:sz w:val="24"/>
              </w:rPr>
              <w:object>
                <v:shape id="_x0000_i1076" o:spt="75" type="#_x0000_t75" style="height:18.55pt;width:16.35pt;" o:ole="t" fillcolor="#6D6D6D" filled="f" o:preferrelative="t" stroked="f" coordsize="21600,21600">
                  <v:path/>
                  <v:fill on="f" focussize="0,0"/>
                  <v:stroke on="f" joinstyle="miter"/>
                  <v:imagedata r:id="rId76" o:title=""/>
                  <o:lock v:ext="edit" aspectratio="t"/>
                  <w10:wrap type="none"/>
                  <w10:anchorlock/>
                </v:shape>
                <o:OLEObject Type="Embed" ProgID="Equation.3" ShapeID="_x0000_i1076" DrawAspect="Content" ObjectID="_1468075776" r:id="rId83">
                  <o:LockedField>false</o:LockedField>
                </o:OLEObject>
              </w:object>
            </w:r>
            <w:r>
              <w:rPr>
                <w:rFonts w:eastAsiaTheme="minorEastAsia"/>
                <w:kern w:val="0"/>
                <w:sz w:val="24"/>
              </w:rPr>
              <w:t>应增大20%；地震作用产生的柱轴力增大系数取1.8，但计算柱轴压比时可不计该项增大。</w:t>
            </w:r>
          </w:p>
          <w:p w14:paraId="2057DEC6">
            <w:pPr>
              <w:adjustRightInd w:val="0"/>
              <w:snapToGrid w:val="0"/>
              <w:spacing w:line="360" w:lineRule="auto"/>
              <w:rPr>
                <w:rFonts w:eastAsiaTheme="minorEastAsia"/>
                <w:kern w:val="0"/>
                <w:sz w:val="24"/>
              </w:rPr>
            </w:pPr>
            <w:r>
              <w:rPr>
                <w:rFonts w:eastAsiaTheme="minorEastAsia"/>
                <w:kern w:val="0"/>
                <w:sz w:val="24"/>
              </w:rPr>
              <w:t>3  钢筋混凝土柱柱端加密区最小配箍特征值</w:t>
            </w:r>
            <w:r>
              <w:rPr>
                <w:rFonts w:eastAsiaTheme="minorEastAsia"/>
                <w:kern w:val="0"/>
                <w:position w:val="-12"/>
                <w:sz w:val="24"/>
              </w:rPr>
              <w:object>
                <v:shape id="_x0000_i1077" o:spt="75" type="#_x0000_t75" style="height:18.55pt;width:15.25pt;" o:ole="t" fillcolor="#6D6D6D" filled="f" o:preferrelative="t" stroked="f" coordsize="21600,21600">
                  <v:path/>
                  <v:fill on="f" focussize="0,0"/>
                  <v:stroke on="f" joinstyle="miter"/>
                  <v:imagedata r:id="rId78" o:title=""/>
                  <o:lock v:ext="edit" aspectratio="t"/>
                  <w10:wrap type="none"/>
                  <w10:anchorlock/>
                </v:shape>
                <o:OLEObject Type="Embed" ProgID="Equation.3" ShapeID="_x0000_i1077" DrawAspect="Content" ObjectID="_1468075777" r:id="rId84">
                  <o:LockedField>false</o:LockedField>
                </o:OLEObject>
              </w:object>
            </w:r>
            <w:r>
              <w:rPr>
                <w:rFonts w:eastAsiaTheme="minorEastAsia"/>
                <w:kern w:val="0"/>
                <w:sz w:val="24"/>
              </w:rPr>
              <w:t>应按本规程表6.4.7的数值增大0.03采用，且箍筋体积配箍率不应小于1.6%；全部纵向钢筋最小构造配筋百分率取1.6%。</w:t>
            </w:r>
          </w:p>
        </w:tc>
        <w:tc>
          <w:tcPr>
            <w:tcW w:w="7371" w:type="dxa"/>
          </w:tcPr>
          <w:p w14:paraId="660A0EB2">
            <w:pPr>
              <w:snapToGrid w:val="0"/>
              <w:spacing w:line="360" w:lineRule="auto"/>
              <w:rPr>
                <w:rFonts w:eastAsiaTheme="minorEastAsia"/>
                <w:kern w:val="0"/>
                <w:sz w:val="24"/>
              </w:rPr>
            </w:pPr>
            <w:r>
              <w:rPr>
                <w:rFonts w:eastAsiaTheme="minorEastAsia"/>
                <w:b/>
                <w:bCs/>
                <w:kern w:val="0"/>
                <w:sz w:val="24"/>
              </w:rPr>
              <w:t>3.10.4</w:t>
            </w:r>
            <w:r>
              <w:rPr>
                <w:rFonts w:eastAsiaTheme="minorEastAsia"/>
                <w:kern w:val="0"/>
                <w:sz w:val="24"/>
              </w:rPr>
              <w:t xml:space="preserve">  特一级框支柱应符合下列规定：</w:t>
            </w:r>
          </w:p>
          <w:p w14:paraId="2AE2A86B">
            <w:pPr>
              <w:snapToGrid w:val="0"/>
              <w:spacing w:line="360" w:lineRule="auto"/>
              <w:rPr>
                <w:rFonts w:eastAsiaTheme="minorEastAsia"/>
                <w:kern w:val="0"/>
                <w:sz w:val="24"/>
              </w:rPr>
            </w:pPr>
            <w:r>
              <w:rPr>
                <w:rFonts w:eastAsiaTheme="minorEastAsia"/>
                <w:kern w:val="0"/>
                <w:sz w:val="24"/>
              </w:rPr>
              <w:t>1  宜采用型钢混凝土柱、钢管混凝土柱。</w:t>
            </w:r>
          </w:p>
          <w:p w14:paraId="5463DDF9">
            <w:pPr>
              <w:snapToGrid w:val="0"/>
              <w:spacing w:line="360" w:lineRule="auto"/>
              <w:rPr>
                <w:rFonts w:eastAsiaTheme="minorEastAsia"/>
                <w:kern w:val="0"/>
                <w:sz w:val="24"/>
              </w:rPr>
            </w:pPr>
            <w:r>
              <w:rPr>
                <w:rFonts w:eastAsiaTheme="minorEastAsia"/>
                <w:kern w:val="0"/>
                <w:sz w:val="24"/>
              </w:rPr>
              <w:t>2  底层柱下端及与转换层相连的柱上端的弯矩增大系数取1.8，其余层柱端弯矩增大系数</w:t>
            </w:r>
            <w:r>
              <w:rPr>
                <w:rFonts w:eastAsiaTheme="minorEastAsia"/>
                <w:kern w:val="0"/>
                <w:position w:val="-12"/>
                <w:sz w:val="24"/>
              </w:rPr>
              <w:object>
                <v:shape id="_x0000_i1078" o:spt="75" type="#_x0000_t75" style="height:18.55pt;width:14.2pt;" o:ole="t" fillcolor="#6D6D6D" filled="f" o:preferrelative="t" stroked="f" coordsize="21600,21600">
                  <v:path/>
                  <v:fill on="f" focussize="0,0"/>
                  <v:stroke on="f" joinstyle="miter"/>
                  <v:imagedata r:id="rId74" o:title=""/>
                  <o:lock v:ext="edit" aspectratio="t"/>
                  <w10:wrap type="none"/>
                  <w10:anchorlock/>
                </v:shape>
                <o:OLEObject Type="Embed" ProgID="Equation.3" ShapeID="_x0000_i1078" DrawAspect="Content" ObjectID="_1468075778" r:id="rId85">
                  <o:LockedField>false</o:LockedField>
                </o:OLEObject>
              </w:object>
            </w:r>
            <w:r>
              <w:rPr>
                <w:rFonts w:eastAsiaTheme="minorEastAsia"/>
                <w:kern w:val="0"/>
                <w:sz w:val="24"/>
              </w:rPr>
              <w:t>应增大20%；</w:t>
            </w:r>
            <w:r>
              <w:rPr>
                <w:rFonts w:eastAsiaTheme="minorEastAsia"/>
                <w:spacing w:val="-20"/>
                <w:kern w:val="0"/>
                <w:sz w:val="24"/>
              </w:rPr>
              <w:t>柱端</w:t>
            </w:r>
            <w:r>
              <w:rPr>
                <w:rFonts w:eastAsiaTheme="minorEastAsia"/>
                <w:kern w:val="0"/>
                <w:sz w:val="24"/>
              </w:rPr>
              <w:t>剪力增大系数</w:t>
            </w:r>
            <w:r>
              <w:rPr>
                <w:rFonts w:eastAsiaTheme="minorEastAsia"/>
                <w:kern w:val="0"/>
                <w:position w:val="-12"/>
                <w:sz w:val="24"/>
              </w:rPr>
              <w:object>
                <v:shape id="_x0000_i1079" o:spt="75" type="#_x0000_t75" style="height:18.55pt;width:16.35pt;" o:ole="t" fillcolor="#6D6D6D" filled="f" o:preferrelative="t" stroked="f" coordsize="21600,21600">
                  <v:path/>
                  <v:fill on="f" focussize="0,0"/>
                  <v:stroke on="f" joinstyle="miter"/>
                  <v:imagedata r:id="rId76" o:title=""/>
                  <o:lock v:ext="edit" aspectratio="t"/>
                  <w10:wrap type="none"/>
                  <w10:anchorlock/>
                </v:shape>
                <o:OLEObject Type="Embed" ProgID="Equation.3" ShapeID="_x0000_i1079" DrawAspect="Content" ObjectID="_1468075779" r:id="rId86">
                  <o:LockedField>false</o:LockedField>
                </o:OLEObject>
              </w:object>
            </w:r>
            <w:r>
              <w:rPr>
                <w:rFonts w:eastAsiaTheme="minorEastAsia"/>
                <w:kern w:val="0"/>
                <w:sz w:val="24"/>
              </w:rPr>
              <w:t>应增大20%；地震作用产生的柱轴力增大系数取1.8，但计算柱轴压比时可不计该项增大。</w:t>
            </w:r>
          </w:p>
          <w:p w14:paraId="16476FC7">
            <w:pPr>
              <w:adjustRightInd w:val="0"/>
              <w:snapToGrid w:val="0"/>
              <w:spacing w:line="360" w:lineRule="auto"/>
              <w:rPr>
                <w:rFonts w:eastAsiaTheme="minorEastAsia"/>
                <w:sz w:val="24"/>
              </w:rPr>
            </w:pPr>
            <w:r>
              <w:rPr>
                <w:rFonts w:eastAsiaTheme="minorEastAsia"/>
                <w:kern w:val="0"/>
                <w:sz w:val="24"/>
              </w:rPr>
              <w:t>3  钢筋混凝土柱柱端加密区最小配箍特征值</w:t>
            </w:r>
            <w:r>
              <w:rPr>
                <w:rFonts w:eastAsiaTheme="minorEastAsia"/>
                <w:kern w:val="0"/>
                <w:position w:val="-12"/>
                <w:sz w:val="24"/>
              </w:rPr>
              <w:object>
                <v:shape id="_x0000_i1080" o:spt="75" type="#_x0000_t75" style="height:18.55pt;width:15.25pt;" o:ole="t" fillcolor="#6D6D6D" filled="f" o:preferrelative="t" stroked="f" coordsize="21600,21600">
                  <v:path/>
                  <v:fill on="f" focussize="0,0"/>
                  <v:stroke on="f" joinstyle="miter"/>
                  <v:imagedata r:id="rId78" o:title=""/>
                  <o:lock v:ext="edit" aspectratio="t"/>
                  <w10:wrap type="none"/>
                  <w10:anchorlock/>
                </v:shape>
                <o:OLEObject Type="Embed" ProgID="Equation.3" ShapeID="_x0000_i1080" DrawAspect="Content" ObjectID="_1468075780" r:id="rId87">
                  <o:LockedField>false</o:LockedField>
                </o:OLEObject>
              </w:object>
            </w:r>
            <w:r>
              <w:rPr>
                <w:rFonts w:eastAsiaTheme="minorEastAsia"/>
                <w:kern w:val="0"/>
                <w:sz w:val="24"/>
              </w:rPr>
              <w:t>应按</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rFonts w:eastAsiaTheme="minorEastAsia"/>
                <w:kern w:val="0"/>
                <w:sz w:val="24"/>
              </w:rPr>
              <w:t>表6.4.7的数值增大0.03采用，且箍筋体积配箍率不应小于1.6%；全部纵向钢筋最小构造配筋百分率取1.6%。</w:t>
            </w:r>
          </w:p>
        </w:tc>
      </w:tr>
      <w:tr w14:paraId="080579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56D3BEAF">
            <w:pPr>
              <w:adjustRightInd w:val="0"/>
              <w:snapToGrid w:val="0"/>
              <w:spacing w:line="360" w:lineRule="auto"/>
              <w:jc w:val="center"/>
              <w:rPr>
                <w:kern w:val="0"/>
              </w:rPr>
            </w:pPr>
            <w:bookmarkStart w:id="11" w:name="_Toc267084255"/>
            <w:r>
              <w:rPr>
                <w:rFonts w:eastAsiaTheme="minorEastAsia"/>
                <w:b/>
                <w:bCs/>
                <w:sz w:val="24"/>
              </w:rPr>
              <w:t>3.11   结构抗震性能设计</w:t>
            </w:r>
            <w:bookmarkEnd w:id="11"/>
          </w:p>
        </w:tc>
        <w:tc>
          <w:tcPr>
            <w:tcW w:w="7371" w:type="dxa"/>
          </w:tcPr>
          <w:p w14:paraId="1447228F">
            <w:pPr>
              <w:adjustRightInd w:val="0"/>
              <w:snapToGrid w:val="0"/>
              <w:spacing w:line="360" w:lineRule="auto"/>
              <w:jc w:val="center"/>
              <w:rPr>
                <w:rFonts w:eastAsiaTheme="minorEastAsia"/>
                <w:sz w:val="24"/>
              </w:rPr>
            </w:pPr>
            <w:r>
              <w:rPr>
                <w:rFonts w:eastAsiaTheme="minorEastAsia"/>
                <w:b/>
                <w:bCs/>
                <w:sz w:val="24"/>
              </w:rPr>
              <w:t>3.11   结构抗震性能设计</w:t>
            </w:r>
          </w:p>
        </w:tc>
      </w:tr>
      <w:tr w14:paraId="3A016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550F39C3">
            <w:pPr>
              <w:snapToGrid w:val="0"/>
              <w:spacing w:line="288" w:lineRule="auto"/>
              <w:rPr>
                <w:kern w:val="0"/>
                <w:sz w:val="24"/>
                <w:szCs w:val="32"/>
              </w:rPr>
            </w:pPr>
            <w:r>
              <w:rPr>
                <w:b/>
                <w:bCs/>
                <w:kern w:val="0"/>
                <w:sz w:val="24"/>
                <w:szCs w:val="32"/>
              </w:rPr>
              <w:t xml:space="preserve">3.11.3 </w:t>
            </w:r>
            <w:r>
              <w:rPr>
                <w:kern w:val="0"/>
                <w:sz w:val="24"/>
                <w:szCs w:val="32"/>
              </w:rPr>
              <w:t xml:space="preserve"> 不同抗震性能水准的结构可按下列规定进行设计：</w:t>
            </w:r>
          </w:p>
          <w:p w14:paraId="4427C368">
            <w:pPr>
              <w:snapToGrid w:val="0"/>
              <w:spacing w:line="288" w:lineRule="auto"/>
              <w:ind w:firstLine="480" w:firstLineChars="200"/>
              <w:rPr>
                <w:kern w:val="0"/>
                <w:sz w:val="24"/>
                <w:szCs w:val="32"/>
              </w:rPr>
            </w:pPr>
            <w:r>
              <w:rPr>
                <w:kern w:val="0"/>
                <w:sz w:val="24"/>
                <w:szCs w:val="32"/>
              </w:rPr>
              <w:t>1  第1性能水准的结构，应满足弹性设计要求。在多遇地震作用下，其承载力和变形应符合本规程的有关规定；在设防烈度地震作用下，结构构件的抗震承载力应符合下式规定：</w:t>
            </w:r>
          </w:p>
          <w:p w14:paraId="44805741">
            <w:pPr>
              <w:wordWrap w:val="0"/>
              <w:snapToGrid w:val="0"/>
              <w:spacing w:line="288" w:lineRule="auto"/>
              <w:jc w:val="right"/>
              <w:rPr>
                <w:kern w:val="0"/>
                <w:sz w:val="24"/>
                <w:szCs w:val="32"/>
              </w:rPr>
            </w:pPr>
            <w:r>
              <w:rPr>
                <w:kern w:val="0"/>
                <w:position w:val="-10"/>
                <w:sz w:val="24"/>
                <w:szCs w:val="32"/>
              </w:rPr>
              <w:object>
                <v:shape id="_x0000_i1081" o:spt="75" type="#_x0000_t75" style="height:17.45pt;width:170.75pt;" o:ole="t" fillcolor="#6D6D6D" filled="f" o:preferrelative="t" stroked="f" coordsize="21600,21600">
                  <v:path/>
                  <v:fill on="f" focussize="0,0"/>
                  <v:stroke on="f" joinstyle="miter"/>
                  <v:imagedata r:id="rId89" o:title=""/>
                  <o:lock v:ext="edit" aspectratio="t"/>
                  <w10:wrap type="none"/>
                  <w10:anchorlock/>
                </v:shape>
                <o:OLEObject Type="Embed" ProgID="Equation.3" ShapeID="_x0000_i1081" DrawAspect="Content" ObjectID="_1468075781" r:id="rId88">
                  <o:LockedField>false</o:LockedField>
                </o:OLEObject>
              </w:object>
            </w:r>
            <w:r>
              <w:rPr>
                <w:kern w:val="0"/>
                <w:sz w:val="24"/>
                <w:szCs w:val="32"/>
              </w:rPr>
              <w:t xml:space="preserve">   （3.11.3-1）</w:t>
            </w:r>
          </w:p>
          <w:p w14:paraId="0AA036BA">
            <w:pPr>
              <w:snapToGrid w:val="0"/>
              <w:spacing w:line="288" w:lineRule="auto"/>
              <w:textAlignment w:val="center"/>
              <w:rPr>
                <w:sz w:val="24"/>
              </w:rPr>
            </w:pPr>
            <w:r>
              <w:rPr>
                <w:kern w:val="0"/>
                <w:sz w:val="24"/>
                <w:szCs w:val="32"/>
              </w:rPr>
              <w:t>式中：　</w:t>
            </w:r>
            <w:r>
              <w:rPr>
                <w:kern w:val="0"/>
                <w:sz w:val="24"/>
                <w:szCs w:val="32"/>
              </w:rPr>
              <w:object>
                <v:shape id="_x0000_i1082" o:spt="75" type="#_x0000_t75" style="height:18.55pt;width:15.25pt;" o:ole="t" filled="f" o:preferrelative="t" stroked="f" coordsize="21600,21600">
                  <v:path/>
                  <v:fill on="f" focussize="0,0"/>
                  <v:stroke on="f" joinstyle="miter"/>
                  <v:imagedata r:id="rId91" o:title=""/>
                  <o:lock v:ext="edit" aspectratio="t"/>
                  <w10:wrap type="none"/>
                  <w10:anchorlock/>
                </v:shape>
                <o:OLEObject Type="Embed" ProgID="Equation.3" ShapeID="_x0000_i1082" DrawAspect="Content" ObjectID="_1468075782" r:id="rId90">
                  <o:LockedField>false</o:LockedField>
                </o:OLEObject>
              </w:object>
            </w:r>
            <w:r>
              <w:rPr>
                <w:kern w:val="0"/>
                <w:sz w:val="24"/>
                <w:szCs w:val="32"/>
              </w:rPr>
              <w:t>、</w:t>
            </w:r>
            <w:r>
              <w:rPr>
                <w:kern w:val="0"/>
                <w:sz w:val="24"/>
                <w:szCs w:val="32"/>
              </w:rPr>
              <w:object>
                <v:shape id="_x0000_i1083" o:spt="75" type="#_x0000_t75" style="height:18.55pt;width:19.65pt;" o:ole="t" filled="f" o:preferrelative="t" stroked="f" coordsize="21600,21600">
                  <v:path/>
                  <v:fill on="f" focussize="0,0"/>
                  <v:stroke on="f" joinstyle="miter"/>
                  <v:imagedata r:id="rId93" o:title=""/>
                  <o:lock v:ext="edit" aspectratio="t"/>
                  <w10:wrap type="none"/>
                  <w10:anchorlock/>
                </v:shape>
                <o:OLEObject Type="Embed" ProgID="Equation.3" ShapeID="_x0000_i1083" DrawAspect="Content" ObjectID="_1468075783" r:id="rId92">
                  <o:LockedField>false</o:LockedField>
                </o:OLEObject>
              </w:object>
            </w:r>
            <w:r>
              <w:rPr>
                <w:kern w:val="0"/>
                <w:sz w:val="24"/>
                <w:szCs w:val="32"/>
              </w:rPr>
              <w:t>——分别为构件承载力设计值和承载力抗震调整系数，同本规程第3.8.1条</w:t>
            </w:r>
            <w:r>
              <w:rPr>
                <w:sz w:val="24"/>
              </w:rPr>
              <w:t>；</w:t>
            </w:r>
          </w:p>
          <w:p w14:paraId="3F603671">
            <w:pPr>
              <w:snapToGrid w:val="0"/>
              <w:spacing w:line="288" w:lineRule="auto"/>
              <w:ind w:firstLine="960" w:firstLineChars="400"/>
              <w:textAlignment w:val="center"/>
              <w:rPr>
                <w:kern w:val="0"/>
                <w:sz w:val="24"/>
                <w:szCs w:val="32"/>
              </w:rPr>
            </w:pPr>
            <w:r>
              <w:rPr>
                <w:kern w:val="0"/>
                <w:sz w:val="24"/>
                <w:szCs w:val="32"/>
              </w:rPr>
              <w:object>
                <v:shape id="_x0000_i1084" o:spt="75" type="#_x0000_t75" style="height:18.55pt;width:20.2pt;" o:ole="t" filled="f" o:preferrelative="t" stroked="f" coordsize="21600,21600">
                  <v:path/>
                  <v:fill on="f" focussize="0,0"/>
                  <v:stroke on="f" joinstyle="miter"/>
                  <v:imagedata r:id="rId95" o:title=""/>
                  <o:lock v:ext="edit" aspectratio="t"/>
                  <w10:wrap type="none"/>
                  <w10:anchorlock/>
                </v:shape>
                <o:OLEObject Type="Embed" ProgID="Equation.3" ShapeID="_x0000_i1084" DrawAspect="Content" ObjectID="_1468075784" r:id="rId94">
                  <o:LockedField>false</o:LockedField>
                </o:OLEObject>
              </w:object>
            </w:r>
            <w:r>
              <w:rPr>
                <w:kern w:val="0"/>
                <w:sz w:val="24"/>
                <w:szCs w:val="32"/>
              </w:rPr>
              <w:t>、</w:t>
            </w:r>
            <w:r>
              <w:rPr>
                <w:kern w:val="0"/>
                <w:sz w:val="24"/>
                <w:szCs w:val="32"/>
              </w:rPr>
              <w:object>
                <v:shape id="_x0000_i1085" o:spt="75" type="#_x0000_t75" style="height:18.55pt;width:15.25pt;" o:ole="t" filled="f" o:preferrelative="t" stroked="f" coordsize="21600,21600">
                  <v:path/>
                  <v:fill on="f" focussize="0,0"/>
                  <v:stroke on="f" joinstyle="miter"/>
                  <v:imagedata r:id="rId97" o:title=""/>
                  <o:lock v:ext="edit" aspectratio="t"/>
                  <w10:wrap type="none"/>
                  <w10:anchorlock/>
                </v:shape>
                <o:OLEObject Type="Embed" ProgID="Equation.3" ShapeID="_x0000_i1085" DrawAspect="Content" ObjectID="_1468075785" r:id="rId96">
                  <o:LockedField>false</o:LockedField>
                </o:OLEObject>
              </w:object>
            </w:r>
            <w:r>
              <w:rPr>
                <w:kern w:val="0"/>
                <w:sz w:val="24"/>
                <w:szCs w:val="32"/>
              </w:rPr>
              <w:t>、</w:t>
            </w:r>
            <w:r>
              <w:rPr>
                <w:kern w:val="0"/>
                <w:sz w:val="24"/>
                <w:szCs w:val="32"/>
              </w:rPr>
              <w:object>
                <v:shape id="_x0000_i1086" o:spt="75" type="#_x0000_t75" style="height:17.45pt;width:17.45pt;" o:ole="t" filled="f" o:preferrelative="t" stroked="f" coordsize="21600,21600">
                  <v:path/>
                  <v:fill on="f" focussize="0,0"/>
                  <v:stroke on="f" joinstyle="miter"/>
                  <v:imagedata r:id="rId99" o:title=""/>
                  <o:lock v:ext="edit" aspectratio="t"/>
                  <w10:wrap type="none"/>
                  <w10:anchorlock/>
                </v:shape>
                <o:OLEObject Type="Embed" ProgID="Equation.3" ShapeID="_x0000_i1086" DrawAspect="Content" ObjectID="_1468075786" r:id="rId98">
                  <o:LockedField>false</o:LockedField>
                </o:OLEObject>
              </w:object>
            </w:r>
            <w:r>
              <w:rPr>
                <w:kern w:val="0"/>
                <w:sz w:val="24"/>
                <w:szCs w:val="32"/>
              </w:rPr>
              <w:t>、</w:t>
            </w:r>
            <w:r>
              <w:rPr>
                <w:kern w:val="0"/>
                <w:sz w:val="24"/>
                <w:szCs w:val="32"/>
              </w:rPr>
              <w:object>
                <v:shape id="_x0000_i1087" o:spt="75" type="#_x0000_t75" style="height:17.45pt;width:17.45pt;" o:ole="t" filled="f" o:preferrelative="t" stroked="f" coordsize="21600,21600">
                  <v:path/>
                  <v:fill on="f" focussize="0,0"/>
                  <v:stroke on="f" joinstyle="miter"/>
                  <v:imagedata r:id="rId101" o:title=""/>
                  <o:lock v:ext="edit" aspectratio="t"/>
                  <w10:wrap type="none"/>
                  <w10:anchorlock/>
                </v:shape>
                <o:OLEObject Type="Embed" ProgID="Equation.3" ShapeID="_x0000_i1087" DrawAspect="Content" ObjectID="_1468075787" r:id="rId100">
                  <o:LockedField>false</o:LockedField>
                </o:OLEObject>
              </w:object>
            </w:r>
            <w:r>
              <w:rPr>
                <w:kern w:val="0"/>
                <w:sz w:val="24"/>
                <w:szCs w:val="32"/>
              </w:rPr>
              <w:t>——同本规程第5.6.3条；</w:t>
            </w:r>
          </w:p>
          <w:p w14:paraId="691561B8">
            <w:pPr>
              <w:snapToGrid w:val="0"/>
              <w:spacing w:line="288" w:lineRule="auto"/>
              <w:rPr>
                <w:sz w:val="24"/>
              </w:rPr>
            </w:pPr>
            <w:r>
              <w:rPr>
                <w:kern w:val="0"/>
                <w:position w:val="-10"/>
                <w:sz w:val="24"/>
                <w:szCs w:val="32"/>
              </w:rPr>
              <w:object>
                <v:shape id="_x0000_i1088" o:spt="75" type="#_x0000_t75" style="height:17.45pt;width:21.8pt;" o:ole="t" fillcolor="#6D6D6D" filled="f" o:preferrelative="t" stroked="f" coordsize="21600,21600">
                  <v:path/>
                  <v:fill on="f" focussize="0,0"/>
                  <v:stroke on="f" joinstyle="miter"/>
                  <v:imagedata r:id="rId103" o:title=""/>
                  <o:lock v:ext="edit" aspectratio="t"/>
                  <w10:wrap type="none"/>
                  <w10:anchorlock/>
                </v:shape>
                <o:OLEObject Type="Embed" ProgID="Equation.3" ShapeID="_x0000_i1088" DrawAspect="Content" ObjectID="_1468075788" r:id="rId102">
                  <o:LockedField>false</o:LockedField>
                </o:OLEObject>
              </w:object>
            </w:r>
            <w:r>
              <w:rPr>
                <w:kern w:val="0"/>
                <w:sz w:val="24"/>
                <w:szCs w:val="32"/>
              </w:rPr>
              <w:t>——</w:t>
            </w:r>
            <w:r>
              <w:rPr>
                <w:sz w:val="24"/>
              </w:rPr>
              <w:t>水平地震作用标准值的构件内力，不需考虑与抗震等级有关的增大系数；</w:t>
            </w:r>
          </w:p>
          <w:p w14:paraId="7452B36C">
            <w:pPr>
              <w:snapToGrid w:val="0"/>
              <w:spacing w:line="288" w:lineRule="auto"/>
              <w:rPr>
                <w:sz w:val="24"/>
              </w:rPr>
            </w:pPr>
            <w:r>
              <w:rPr>
                <w:kern w:val="0"/>
                <w:position w:val="-10"/>
                <w:sz w:val="24"/>
                <w:szCs w:val="32"/>
              </w:rPr>
              <w:object>
                <v:shape id="_x0000_i1089" o:spt="75" type="#_x0000_t75" style="height:17.45pt;width:21.8pt;" o:ole="t" fillcolor="#6D6D6D" filled="f" o:preferrelative="t" stroked="f" coordsize="21600,21600">
                  <v:path/>
                  <v:fill on="f" focussize="0,0"/>
                  <v:stroke on="f" joinstyle="miter"/>
                  <v:imagedata r:id="rId105" o:title=""/>
                  <o:lock v:ext="edit" aspectratio="t"/>
                  <w10:wrap type="none"/>
                  <w10:anchorlock/>
                </v:shape>
                <o:OLEObject Type="Embed" ProgID="Equation.3" ShapeID="_x0000_i1089" DrawAspect="Content" ObjectID="_1468075789" r:id="rId104">
                  <o:LockedField>false</o:LockedField>
                </o:OLEObject>
              </w:object>
            </w:r>
            <w:r>
              <w:rPr>
                <w:rFonts w:eastAsia="楷体"/>
                <w:b/>
                <w:kern w:val="0"/>
                <w:sz w:val="24"/>
              </w:rPr>
              <w:t>——</w:t>
            </w:r>
            <w:r>
              <w:rPr>
                <w:sz w:val="24"/>
              </w:rPr>
              <w:t>竖向地震作用标准值的构件内力，不需考虑与抗震等级有关的增大系数。</w:t>
            </w:r>
          </w:p>
          <w:p w14:paraId="23BA1F70">
            <w:pPr>
              <w:snapToGrid w:val="0"/>
              <w:spacing w:line="360" w:lineRule="auto"/>
              <w:ind w:firstLine="480" w:firstLineChars="200"/>
              <w:rPr>
                <w:kern w:val="0"/>
                <w:sz w:val="24"/>
                <w:szCs w:val="32"/>
              </w:rPr>
            </w:pPr>
            <w:r>
              <w:rPr>
                <w:kern w:val="0"/>
                <w:sz w:val="24"/>
                <w:szCs w:val="32"/>
              </w:rPr>
              <w:t>2  第2性能水准的结构，在设防烈度地震或预估的罕遇地震作用下，关键构件及普通竖向构件的抗震承载力宜符合式（3.11.3-1）的规定；耗能构件的受剪承载力宜符合式（3.11.3-1）的规定，其正截面承载力应符合下式规定：</w:t>
            </w:r>
          </w:p>
          <w:p w14:paraId="3654C010">
            <w:pPr>
              <w:snapToGrid w:val="0"/>
              <w:spacing w:line="360" w:lineRule="auto"/>
              <w:ind w:right="960" w:firstLine="1440" w:firstLineChars="600"/>
              <w:rPr>
                <w:kern w:val="0"/>
                <w:sz w:val="24"/>
                <w:szCs w:val="32"/>
              </w:rPr>
            </w:pPr>
            <w:r>
              <w:rPr>
                <w:kern w:val="0"/>
                <w:position w:val="-10"/>
                <w:sz w:val="24"/>
                <w:szCs w:val="32"/>
              </w:rPr>
              <w:object>
                <v:shape id="_x0000_i1090" o:spt="75" type="#_x0000_t75" style="height:17.45pt;width:118.9pt;" o:ole="t" fillcolor="#6D6D6D" filled="f" o:preferrelative="t" stroked="f" coordsize="21600,21600">
                  <v:path/>
                  <v:fill on="f" focussize="0,0"/>
                  <v:stroke on="f" joinstyle="miter"/>
                  <v:imagedata r:id="rId107" o:title=""/>
                  <o:lock v:ext="edit" aspectratio="t"/>
                  <w10:wrap type="none"/>
                  <w10:anchorlock/>
                </v:shape>
                <o:OLEObject Type="Embed" ProgID="Equation.3" ShapeID="_x0000_i1090" DrawAspect="Content" ObjectID="_1468075790" r:id="rId106">
                  <o:LockedField>false</o:LockedField>
                </o:OLEObject>
              </w:object>
            </w:r>
            <w:r>
              <w:rPr>
                <w:sz w:val="24"/>
                <w:szCs w:val="32"/>
              </w:rPr>
              <w:t xml:space="preserve">    </w:t>
            </w:r>
            <w:r>
              <w:rPr>
                <w:kern w:val="0"/>
                <w:sz w:val="24"/>
                <w:szCs w:val="32"/>
              </w:rPr>
              <w:t xml:space="preserve">  (3.11.3-2)</w:t>
            </w:r>
          </w:p>
          <w:p w14:paraId="6C58FE60">
            <w:pPr>
              <w:snapToGrid w:val="0"/>
              <w:spacing w:line="360" w:lineRule="auto"/>
              <w:textAlignment w:val="center"/>
              <w:rPr>
                <w:kern w:val="0"/>
                <w:sz w:val="24"/>
                <w:szCs w:val="32"/>
              </w:rPr>
            </w:pPr>
            <w:r>
              <w:rPr>
                <w:kern w:val="0"/>
                <w:sz w:val="24"/>
                <w:szCs w:val="32"/>
              </w:rPr>
              <w:t>式中：</w:t>
            </w:r>
            <w:r>
              <w:rPr>
                <w:kern w:val="0"/>
                <w:sz w:val="24"/>
                <w:szCs w:val="32"/>
              </w:rPr>
              <w:object>
                <v:shape id="_x0000_i1091" o:spt="75" type="#_x0000_t75" style="height:18.55pt;width:15.25pt;" o:ole="t" filled="f" o:preferrelative="t" stroked="f" coordsize="21600,21600">
                  <v:path/>
                  <v:fill on="f" focussize="0,0"/>
                  <v:stroke on="f" joinstyle="miter"/>
                  <v:imagedata r:id="rId109" o:title=""/>
                  <o:lock v:ext="edit" aspectratio="t"/>
                  <w10:wrap type="none"/>
                  <w10:anchorlock/>
                </v:shape>
                <o:OLEObject Type="Embed" ProgID="Equation.3" ShapeID="_x0000_i1091" DrawAspect="Content" ObjectID="_1468075791" r:id="rId108">
                  <o:LockedField>false</o:LockedField>
                </o:OLEObject>
              </w:object>
            </w:r>
            <w:r>
              <w:rPr>
                <w:kern w:val="0"/>
                <w:sz w:val="24"/>
                <w:szCs w:val="32"/>
              </w:rPr>
              <w:t>——截面承载力标准值，按材料强度标准值计算。</w:t>
            </w:r>
          </w:p>
          <w:p w14:paraId="2D239D8A">
            <w:pPr>
              <w:snapToGrid w:val="0"/>
              <w:spacing w:line="360" w:lineRule="auto"/>
              <w:ind w:firstLine="480" w:firstLineChars="200"/>
              <w:rPr>
                <w:kern w:val="0"/>
                <w:sz w:val="24"/>
                <w:szCs w:val="32"/>
              </w:rPr>
            </w:pPr>
            <w:r>
              <w:rPr>
                <w:kern w:val="0"/>
                <w:sz w:val="24"/>
                <w:szCs w:val="32"/>
              </w:rPr>
              <w:t>3  第3性能水准的结构应进行弹塑性计算分析。在设防烈度地震或预估的罕遇地震作用下，关键构件及普通竖向构件的正截面承载力应符合式（3.11.3-2）的规定，水平长悬臂结构和大跨度结构中的关键构件正截面承载力尚应符合式（3.11.3-3）的规定，其受剪承载力宜符合式（3.11.3-1）的规定；部分耗能构件进入屈服阶段，但其受剪承载力应符合式（3.11.3-2）的规定。在预估的罕遇地震作用下，结构薄弱部位的层间位移角应满足本规程第3.7.5条的规定。</w:t>
            </w:r>
          </w:p>
          <w:p w14:paraId="4A5F89EE">
            <w:pPr>
              <w:snapToGrid w:val="0"/>
              <w:spacing w:line="360" w:lineRule="auto"/>
              <w:ind w:right="640"/>
              <w:jc w:val="right"/>
              <w:rPr>
                <w:kern w:val="0"/>
                <w:sz w:val="24"/>
                <w:szCs w:val="32"/>
              </w:rPr>
            </w:pPr>
            <w:r>
              <w:rPr>
                <w:kern w:val="0"/>
                <w:position w:val="-10"/>
                <w:sz w:val="24"/>
                <w:szCs w:val="32"/>
              </w:rPr>
              <w:object>
                <v:shape id="_x0000_i1092" o:spt="75" type="#_x0000_t75" style="height:17.45pt;width:117.25pt;" o:ole="t" fillcolor="#6D6D6D" filled="f" o:preferrelative="t" stroked="f" coordsize="21600,21600">
                  <v:path/>
                  <v:fill on="f" focussize="0,0"/>
                  <v:stroke on="f" joinstyle="miter"/>
                  <v:imagedata r:id="rId111" o:title=""/>
                  <o:lock v:ext="edit" aspectratio="t"/>
                  <w10:wrap type="none"/>
                  <w10:anchorlock/>
                </v:shape>
                <o:OLEObject Type="Embed" ProgID="Equation.3" ShapeID="_x0000_i1092" DrawAspect="Content" ObjectID="_1468075792" r:id="rId110">
                  <o:LockedField>false</o:LockedField>
                </o:OLEObject>
              </w:object>
            </w:r>
            <w:r>
              <w:rPr>
                <w:rFonts w:eastAsia="楷体"/>
                <w:b/>
                <w:kern w:val="0"/>
                <w:sz w:val="32"/>
                <w:szCs w:val="32"/>
              </w:rPr>
              <w:t xml:space="preserve">     </w:t>
            </w:r>
            <w:r>
              <w:rPr>
                <w:kern w:val="0"/>
                <w:sz w:val="24"/>
                <w:szCs w:val="32"/>
              </w:rPr>
              <w:t xml:space="preserve">  (3.11.3-3)</w:t>
            </w:r>
          </w:p>
          <w:p w14:paraId="4E3B3E49">
            <w:pPr>
              <w:snapToGrid w:val="0"/>
              <w:spacing w:line="360" w:lineRule="auto"/>
              <w:ind w:firstLine="480" w:firstLineChars="200"/>
              <w:rPr>
                <w:kern w:val="0"/>
                <w:sz w:val="24"/>
                <w:szCs w:val="32"/>
              </w:rPr>
            </w:pPr>
            <w:r>
              <w:rPr>
                <w:kern w:val="0"/>
                <w:sz w:val="24"/>
                <w:szCs w:val="32"/>
              </w:rPr>
              <w:t>4  第4性能水准的结构应进行弹塑性计算分析。在设防烈度或预估的罕遇地震作用下，关键构件的抗震承载力应符合式（3.11.3-2）的规定，水平长悬臂结构和大跨度结构中的关键构件正截面承载力尚应符合式（3.11.3-3）的规定；部分竖向构件以及大部分耗能构件进入屈服阶段，但钢筋混凝土竖向构件的受剪截面应符合式（3.11.3-4）的规定，钢-混凝土组合剪力墙的受剪截面应符合式（3.11.3-5）的规定。在预估的罕遇地震作用下，结构薄弱部位的层间位移角应符合本规程第3.7.5条的规定。</w:t>
            </w:r>
          </w:p>
          <w:p w14:paraId="51D153A8">
            <w:pPr>
              <w:snapToGrid w:val="0"/>
              <w:spacing w:line="360" w:lineRule="auto"/>
              <w:ind w:right="480" w:firstLine="720" w:firstLineChars="300"/>
              <w:rPr>
                <w:kern w:val="0"/>
                <w:sz w:val="24"/>
                <w:szCs w:val="32"/>
              </w:rPr>
            </w:pPr>
            <w:r>
              <w:rPr>
                <w:kern w:val="0"/>
                <w:position w:val="-10"/>
                <w:sz w:val="24"/>
                <w:szCs w:val="32"/>
              </w:rPr>
              <w:object>
                <v:shape id="_x0000_i1093" o:spt="75" type="#_x0000_t75" style="height:17.45pt;width:103.1pt;" o:ole="t" fillcolor="#6D6D6D" filled="f" o:preferrelative="t" stroked="f" coordsize="21600,21600">
                  <v:path/>
                  <v:fill on="f" focussize="0,0"/>
                  <v:stroke on="f" joinstyle="miter"/>
                  <v:imagedata r:id="rId113" o:title=""/>
                  <o:lock v:ext="edit" aspectratio="t"/>
                  <w10:wrap type="none"/>
                  <w10:anchorlock/>
                </v:shape>
                <o:OLEObject Type="Embed" ProgID="Equation.3" ShapeID="_x0000_i1093" DrawAspect="Content" ObjectID="_1468075793" r:id="rId112">
                  <o:LockedField>false</o:LockedField>
                </o:OLEObject>
              </w:object>
            </w:r>
            <w:r>
              <w:rPr>
                <w:sz w:val="24"/>
                <w:szCs w:val="32"/>
              </w:rPr>
              <w:t xml:space="preserve">  </w:t>
            </w:r>
            <w:r>
              <w:rPr>
                <w:kern w:val="0"/>
                <w:sz w:val="24"/>
                <w:szCs w:val="32"/>
              </w:rPr>
              <w:t xml:space="preserve">                    （3.11.3-4）</w:t>
            </w:r>
          </w:p>
          <w:p w14:paraId="66832567">
            <w:pPr>
              <w:snapToGrid w:val="0"/>
              <w:spacing w:line="360" w:lineRule="auto"/>
              <w:ind w:right="480" w:firstLine="240" w:firstLineChars="100"/>
              <w:rPr>
                <w:kern w:val="0"/>
                <w:sz w:val="24"/>
                <w:szCs w:val="32"/>
              </w:rPr>
            </w:pPr>
            <w:r>
              <w:rPr>
                <w:kern w:val="0"/>
                <w:position w:val="-14"/>
                <w:sz w:val="24"/>
                <w:szCs w:val="32"/>
              </w:rPr>
              <w:object>
                <v:shape id="_x0000_i1094" o:spt="75" type="#_x0000_t75" style="height:20.2pt;width:226.9pt;" o:ole="t" fillcolor="#6D6D6D" filled="f" o:preferrelative="t" stroked="f" coordsize="21600,21600">
                  <v:path/>
                  <v:fill on="f" focussize="0,0"/>
                  <v:stroke on="f" joinstyle="miter"/>
                  <v:imagedata r:id="rId115" o:title=""/>
                  <o:lock v:ext="edit" aspectratio="t"/>
                  <w10:wrap type="none"/>
                  <w10:anchorlock/>
                </v:shape>
                <o:OLEObject Type="Embed" ProgID="Equation.3" ShapeID="_x0000_i1094" DrawAspect="Content" ObjectID="_1468075794" r:id="rId114">
                  <o:LockedField>false</o:LockedField>
                </o:OLEObject>
              </w:object>
            </w:r>
            <w:r>
              <w:rPr>
                <w:sz w:val="24"/>
                <w:szCs w:val="32"/>
              </w:rPr>
              <w:t xml:space="preserve">   </w:t>
            </w:r>
            <w:r>
              <w:rPr>
                <w:kern w:val="0"/>
                <w:sz w:val="24"/>
                <w:szCs w:val="32"/>
              </w:rPr>
              <w:t xml:space="preserve"> （3.11.3-5）</w:t>
            </w:r>
          </w:p>
          <w:p w14:paraId="503EC44C">
            <w:pPr>
              <w:snapToGrid w:val="0"/>
              <w:spacing w:line="360" w:lineRule="auto"/>
              <w:textAlignment w:val="baseline"/>
              <w:rPr>
                <w:kern w:val="0"/>
                <w:sz w:val="24"/>
              </w:rPr>
            </w:pPr>
            <w:r>
              <w:rPr>
                <w:kern w:val="0"/>
                <w:sz w:val="24"/>
              </w:rPr>
              <w:t>式中：</w:t>
            </w:r>
            <w:r>
              <w:rPr>
                <w:kern w:val="0"/>
                <w:position w:val="-10"/>
                <w:sz w:val="24"/>
                <w:szCs w:val="32"/>
              </w:rPr>
              <w:object>
                <v:shape id="_x0000_i1095" o:spt="75" type="#_x0000_t75" style="height:15.8pt;width:19.65pt;" o:ole="t" fillcolor="#6D6D6D" filled="f" o:preferrelative="t" stroked="f" coordsize="21600,21600">
                  <v:path/>
                  <v:fill on="f" focussize="0,0"/>
                  <v:stroke on="f" joinstyle="miter"/>
                  <v:imagedata r:id="rId117" o:title=""/>
                  <o:lock v:ext="edit" aspectratio="t"/>
                  <w10:wrap type="none"/>
                  <w10:anchorlock/>
                </v:shape>
                <o:OLEObject Type="Embed" ProgID="Equation.3" ShapeID="_x0000_i1095" DrawAspect="Content" ObjectID="_1468075795" r:id="rId116">
                  <o:LockedField>false</o:LockedField>
                </o:OLEObject>
              </w:object>
            </w:r>
            <w:r>
              <w:rPr>
                <w:kern w:val="0"/>
                <w:sz w:val="24"/>
              </w:rPr>
              <w:t>——重力荷载代表值作用下的构件剪力（N）；</w:t>
            </w:r>
          </w:p>
          <w:p w14:paraId="12FD7652">
            <w:pPr>
              <w:snapToGrid w:val="0"/>
              <w:spacing w:line="360" w:lineRule="auto"/>
              <w:textAlignment w:val="baseline"/>
              <w:rPr>
                <w:kern w:val="0"/>
                <w:sz w:val="24"/>
              </w:rPr>
            </w:pPr>
            <w:r>
              <w:rPr>
                <w:kern w:val="0"/>
                <w:position w:val="-10"/>
                <w:sz w:val="24"/>
                <w:szCs w:val="32"/>
              </w:rPr>
              <w:object>
                <v:shape id="_x0000_i1096" o:spt="75" type="#_x0000_t75" style="height:17.45pt;width:17.45pt;" o:ole="t" fillcolor="#6D6D6D" filled="f" o:preferrelative="t" stroked="f" coordsize="21600,21600">
                  <v:path/>
                  <v:fill on="f" focussize="0,0"/>
                  <v:stroke on="f" joinstyle="miter"/>
                  <v:imagedata r:id="rId119" o:title=""/>
                  <o:lock v:ext="edit" aspectratio="t"/>
                  <w10:wrap type="none"/>
                  <w10:anchorlock/>
                </v:shape>
                <o:OLEObject Type="Embed" ProgID="Equation.3" ShapeID="_x0000_i1096" DrawAspect="Content" ObjectID="_1468075796" r:id="rId118">
                  <o:LockedField>false</o:LockedField>
                </o:OLEObject>
              </w:object>
            </w:r>
            <w:r>
              <w:rPr>
                <w:kern w:val="0"/>
                <w:sz w:val="24"/>
              </w:rPr>
              <w:t>——地震作用标准值的构件剪力（N），不需考虑与抗震等级有关的增大系数；</w:t>
            </w:r>
          </w:p>
          <w:p w14:paraId="20B0F20C">
            <w:pPr>
              <w:snapToGrid w:val="0"/>
              <w:spacing w:line="360" w:lineRule="auto"/>
              <w:ind w:firstLine="600" w:firstLineChars="250"/>
              <w:textAlignment w:val="baseline"/>
              <w:rPr>
                <w:kern w:val="0"/>
                <w:sz w:val="24"/>
              </w:rPr>
            </w:pPr>
            <w:r>
              <w:rPr>
                <w:kern w:val="0"/>
                <w:position w:val="-10"/>
                <w:sz w:val="24"/>
                <w:szCs w:val="32"/>
              </w:rPr>
              <w:object>
                <v:shape id="_x0000_i1097" o:spt="75" type="#_x0000_t75" style="height:15.8pt;width:16.35pt;" o:ole="t" fillcolor="#6D6D6D" filled="f" o:preferrelative="t" stroked="f" coordsize="21600,21600">
                  <v:path/>
                  <v:fill on="f" focussize="0,0"/>
                  <v:stroke on="f" joinstyle="miter"/>
                  <v:imagedata r:id="rId121" o:title=""/>
                  <o:lock v:ext="edit" aspectratio="t"/>
                  <w10:wrap type="none"/>
                  <w10:anchorlock/>
                </v:shape>
                <o:OLEObject Type="Embed" ProgID="Equation.3" ShapeID="_x0000_i1097" DrawAspect="Content" ObjectID="_1468075797" r:id="rId120">
                  <o:LockedField>false</o:LockedField>
                </o:OLEObject>
              </w:object>
            </w:r>
            <w:r>
              <w:rPr>
                <w:kern w:val="0"/>
                <w:sz w:val="24"/>
                <w:szCs w:val="32"/>
              </w:rPr>
              <w:t>——混凝土轴心抗压强度标准值</w:t>
            </w:r>
            <w:r>
              <w:rPr>
                <w:kern w:val="0"/>
                <w:sz w:val="24"/>
              </w:rPr>
              <w:t>（N/mm</w:t>
            </w:r>
            <w:r>
              <w:rPr>
                <w:kern w:val="0"/>
                <w:sz w:val="24"/>
                <w:vertAlign w:val="superscript"/>
              </w:rPr>
              <w:t>2</w:t>
            </w:r>
            <w:r>
              <w:rPr>
                <w:kern w:val="0"/>
                <w:sz w:val="24"/>
              </w:rPr>
              <w:t>）；</w:t>
            </w:r>
          </w:p>
          <w:p w14:paraId="3F426A0F">
            <w:pPr>
              <w:snapToGrid w:val="0"/>
              <w:spacing w:line="360" w:lineRule="auto"/>
              <w:ind w:firstLine="600" w:firstLineChars="250"/>
              <w:textAlignment w:val="baseline"/>
              <w:rPr>
                <w:kern w:val="0"/>
                <w:sz w:val="24"/>
              </w:rPr>
            </w:pPr>
            <w:r>
              <w:rPr>
                <w:kern w:val="0"/>
                <w:position w:val="-14"/>
                <w:sz w:val="24"/>
                <w:szCs w:val="32"/>
              </w:rPr>
              <w:object>
                <v:shape id="_x0000_i1098" o:spt="75" type="#_x0000_t75" style="height:15.8pt;width:16.35pt;" o:ole="t" fillcolor="#6D6D6D" filled="f" o:preferrelative="t" stroked="f" coordsize="21600,21600">
                  <v:path/>
                  <v:fill on="f" focussize="0,0"/>
                  <v:stroke on="f" joinstyle="miter"/>
                  <v:imagedata r:id="rId123" o:title=""/>
                  <o:lock v:ext="edit" aspectratio="t"/>
                  <w10:wrap type="none"/>
                  <w10:anchorlock/>
                </v:shape>
                <o:OLEObject Type="Embed" ProgID="Equation.3" ShapeID="_x0000_i1098" DrawAspect="Content" ObjectID="_1468075798" r:id="rId122">
                  <o:LockedField>false</o:LockedField>
                </o:OLEObject>
              </w:object>
            </w:r>
            <w:r>
              <w:rPr>
                <w:kern w:val="0"/>
                <w:sz w:val="24"/>
              </w:rPr>
              <w:t>——剪力墙端部暗柱中型钢的强度标准值（N/mm</w:t>
            </w:r>
            <w:r>
              <w:rPr>
                <w:kern w:val="0"/>
                <w:sz w:val="24"/>
                <w:vertAlign w:val="superscript"/>
              </w:rPr>
              <w:t>2</w:t>
            </w:r>
            <w:r>
              <w:rPr>
                <w:kern w:val="0"/>
                <w:sz w:val="24"/>
              </w:rPr>
              <w:t>）；</w:t>
            </w:r>
          </w:p>
          <w:p w14:paraId="71EBA806">
            <w:pPr>
              <w:snapToGrid w:val="0"/>
              <w:spacing w:line="360" w:lineRule="auto"/>
              <w:ind w:firstLine="480" w:firstLineChars="200"/>
              <w:textAlignment w:val="baseline"/>
              <w:rPr>
                <w:kern w:val="0"/>
                <w:sz w:val="24"/>
              </w:rPr>
            </w:pPr>
            <w:r>
              <w:rPr>
                <w:kern w:val="0"/>
                <w:position w:val="-14"/>
                <w:sz w:val="24"/>
                <w:szCs w:val="32"/>
              </w:rPr>
              <w:object>
                <v:shape id="_x0000_i1099" o:spt="75" type="#_x0000_t75" style="height:15.8pt;width:14.2pt;" o:ole="t" fillcolor="#6D6D6D" filled="f" o:preferrelative="t" stroked="f" coordsize="21600,21600">
                  <v:path/>
                  <v:fill on="f" focussize="0,0"/>
                  <v:stroke on="f" joinstyle="miter"/>
                  <v:imagedata r:id="rId125" o:title=""/>
                  <o:lock v:ext="edit" aspectratio="t"/>
                  <w10:wrap type="none"/>
                  <w10:anchorlock/>
                </v:shape>
                <o:OLEObject Type="Embed" ProgID="Equation.3" ShapeID="_x0000_i1099" DrawAspect="Content" ObjectID="_1468075799" r:id="rId124">
                  <o:LockedField>false</o:LockedField>
                </o:OLEObject>
              </w:object>
            </w:r>
            <w:r>
              <w:rPr>
                <w:kern w:val="0"/>
                <w:sz w:val="24"/>
              </w:rPr>
              <w:t>——剪力墙端部暗柱中型钢的截面面积（mm</w:t>
            </w:r>
            <w:r>
              <w:rPr>
                <w:kern w:val="0"/>
                <w:sz w:val="24"/>
                <w:vertAlign w:val="superscript"/>
              </w:rPr>
              <w:t>2</w:t>
            </w:r>
            <w:r>
              <w:rPr>
                <w:kern w:val="0"/>
                <w:sz w:val="24"/>
              </w:rPr>
              <w:t>）；</w:t>
            </w:r>
          </w:p>
          <w:p w14:paraId="7899E191">
            <w:pPr>
              <w:snapToGrid w:val="0"/>
              <w:spacing w:line="360" w:lineRule="auto"/>
              <w:ind w:firstLine="480" w:firstLineChars="200"/>
              <w:textAlignment w:val="baseline"/>
              <w:rPr>
                <w:kern w:val="0"/>
                <w:sz w:val="24"/>
              </w:rPr>
            </w:pPr>
            <w:r>
              <w:rPr>
                <w:kern w:val="0"/>
                <w:position w:val="-14"/>
                <w:sz w:val="24"/>
                <w:szCs w:val="32"/>
              </w:rPr>
              <w:object>
                <v:shape id="_x0000_i1100" o:spt="75" type="#_x0000_t75" style="height:18.55pt;width:20.2pt;" o:ole="t" fillcolor="#6D6D6D" filled="f" o:preferrelative="t" stroked="f" coordsize="21600,21600">
                  <v:path/>
                  <v:fill on="f" focussize="0,0"/>
                  <v:stroke on="f" joinstyle="miter"/>
                  <v:imagedata r:id="rId127" o:title=""/>
                  <o:lock v:ext="edit" aspectratio="t"/>
                  <w10:wrap type="none"/>
                  <w10:anchorlock/>
                </v:shape>
                <o:OLEObject Type="Embed" ProgID="Equation.3" ShapeID="_x0000_i1100" DrawAspect="Content" ObjectID="_1468075800" r:id="rId126">
                  <o:LockedField>false</o:LockedField>
                </o:OLEObject>
              </w:object>
            </w:r>
            <w:r>
              <w:rPr>
                <w:kern w:val="0"/>
                <w:sz w:val="24"/>
              </w:rPr>
              <w:t>——剪力墙墙内钢板的强度标准值（N/mm</w:t>
            </w:r>
            <w:r>
              <w:rPr>
                <w:kern w:val="0"/>
                <w:sz w:val="24"/>
                <w:vertAlign w:val="superscript"/>
              </w:rPr>
              <w:t>2</w:t>
            </w:r>
            <w:r>
              <w:rPr>
                <w:kern w:val="0"/>
                <w:sz w:val="24"/>
              </w:rPr>
              <w:t>）；</w:t>
            </w:r>
          </w:p>
          <w:p w14:paraId="426F6D63">
            <w:pPr>
              <w:snapToGrid w:val="0"/>
              <w:spacing w:line="360" w:lineRule="auto"/>
              <w:ind w:firstLine="480" w:firstLineChars="200"/>
              <w:textAlignment w:val="baseline"/>
              <w:rPr>
                <w:kern w:val="0"/>
                <w:sz w:val="24"/>
              </w:rPr>
            </w:pPr>
            <w:r>
              <w:rPr>
                <w:kern w:val="0"/>
                <w:position w:val="-14"/>
                <w:sz w:val="24"/>
                <w:szCs w:val="32"/>
              </w:rPr>
              <w:object>
                <v:shape id="_x0000_i1101" o:spt="75" type="#_x0000_t75" style="height:18.55pt;width:16.35pt;" o:ole="t" fillcolor="#6D6D6D" filled="f" o:preferrelative="t" stroked="f" coordsize="21600,21600">
                  <v:path/>
                  <v:fill on="f" focussize="0,0"/>
                  <v:stroke on="f" joinstyle="miter"/>
                  <v:imagedata r:id="rId129" o:title=""/>
                  <o:lock v:ext="edit" aspectratio="t"/>
                  <w10:wrap type="none"/>
                  <w10:anchorlock/>
                </v:shape>
                <o:OLEObject Type="Embed" ProgID="Equation.3" ShapeID="_x0000_i1101" DrawAspect="Content" ObjectID="_1468075801" r:id="rId128">
                  <o:LockedField>false</o:LockedField>
                </o:OLEObject>
              </w:object>
            </w:r>
            <w:r>
              <w:rPr>
                <w:kern w:val="0"/>
                <w:sz w:val="24"/>
              </w:rPr>
              <w:t>——剪力墙墙内钢板的横截面面积（mm</w:t>
            </w:r>
            <w:r>
              <w:rPr>
                <w:kern w:val="0"/>
                <w:sz w:val="24"/>
                <w:vertAlign w:val="superscript"/>
              </w:rPr>
              <w:t>2</w:t>
            </w:r>
            <w:r>
              <w:rPr>
                <w:kern w:val="0"/>
                <w:sz w:val="24"/>
              </w:rPr>
              <w:t>）。</w:t>
            </w:r>
          </w:p>
          <w:p w14:paraId="47C45697">
            <w:pPr>
              <w:snapToGrid w:val="0"/>
              <w:spacing w:line="360" w:lineRule="auto"/>
              <w:ind w:firstLine="480" w:firstLineChars="200"/>
              <w:rPr>
                <w:kern w:val="0"/>
              </w:rPr>
            </w:pPr>
            <w:r>
              <w:rPr>
                <w:kern w:val="0"/>
                <w:sz w:val="24"/>
                <w:szCs w:val="32"/>
              </w:rPr>
              <w:t>5  第5性能水准的结构应进行弹塑性计算分析。在预估的罕遇地震作用下，关键构件的抗震承载力宜符合式（3.11.3-2）的规定；较多的竖向构件进入屈服阶段，但同一楼层的竖向构件不宜全部屈服；竖向构件的受剪截面应符合式（3.11.3-4）或（3.11.3-5）的</w:t>
            </w:r>
            <w:r>
              <w:rPr>
                <w:sz w:val="24"/>
                <w:szCs w:val="32"/>
              </w:rPr>
              <w:t>规定</w:t>
            </w:r>
            <w:r>
              <w:rPr>
                <w:kern w:val="0"/>
                <w:sz w:val="24"/>
                <w:szCs w:val="32"/>
              </w:rPr>
              <w:t>；允许部分耗能构件发生比较严重的破坏；结构薄弱部位的层间位移角应符合本规程第3.7.5条的规定。</w:t>
            </w:r>
          </w:p>
        </w:tc>
        <w:tc>
          <w:tcPr>
            <w:tcW w:w="7371" w:type="dxa"/>
          </w:tcPr>
          <w:p w14:paraId="523AC0B6">
            <w:pPr>
              <w:snapToGrid w:val="0"/>
              <w:spacing w:line="288" w:lineRule="auto"/>
              <w:rPr>
                <w:kern w:val="0"/>
                <w:sz w:val="24"/>
                <w:szCs w:val="32"/>
              </w:rPr>
            </w:pPr>
            <w:r>
              <w:rPr>
                <w:b/>
                <w:bCs/>
                <w:kern w:val="0"/>
                <w:sz w:val="24"/>
                <w:szCs w:val="32"/>
              </w:rPr>
              <w:t xml:space="preserve">3.11.3 </w:t>
            </w:r>
            <w:r>
              <w:rPr>
                <w:kern w:val="0"/>
                <w:sz w:val="24"/>
                <w:szCs w:val="32"/>
              </w:rPr>
              <w:t xml:space="preserve"> 不同抗震性能水准的结构可按下列规定进行设计：</w:t>
            </w:r>
          </w:p>
          <w:p w14:paraId="32FFE880">
            <w:pPr>
              <w:snapToGrid w:val="0"/>
              <w:spacing w:line="288" w:lineRule="auto"/>
              <w:ind w:firstLine="480" w:firstLineChars="200"/>
              <w:rPr>
                <w:kern w:val="0"/>
                <w:sz w:val="24"/>
                <w:szCs w:val="32"/>
              </w:rPr>
            </w:pPr>
            <w:r>
              <w:rPr>
                <w:kern w:val="0"/>
                <w:sz w:val="24"/>
                <w:szCs w:val="32"/>
              </w:rPr>
              <w:t>1  第1性能水准的结构，应满足弹性设计要求。在多遇地震作用下，其承载力和变形应符合</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的有关规定；在设防烈度地震作用下，结构构件的抗震承载力应符合下式规定：</w:t>
            </w:r>
          </w:p>
          <w:p w14:paraId="1E873CEF">
            <w:pPr>
              <w:wordWrap w:val="0"/>
              <w:snapToGrid w:val="0"/>
              <w:spacing w:line="288" w:lineRule="auto"/>
              <w:jc w:val="right"/>
              <w:rPr>
                <w:kern w:val="0"/>
                <w:sz w:val="24"/>
                <w:szCs w:val="32"/>
              </w:rPr>
            </w:pPr>
            <w:r>
              <w:rPr>
                <w:kern w:val="0"/>
                <w:position w:val="-10"/>
                <w:sz w:val="24"/>
                <w:szCs w:val="32"/>
              </w:rPr>
              <w:object>
                <v:shape id="_x0000_i1102" o:spt="75" type="#_x0000_t75" style="height:17.45pt;width:170.75pt;" o:ole="t" fillcolor="#6D6D6D" filled="f" o:preferrelative="t" stroked="f" coordsize="21600,21600">
                  <v:path/>
                  <v:fill on="f" focussize="0,0"/>
                  <v:stroke on="f" joinstyle="miter"/>
                  <v:imagedata r:id="rId89" o:title=""/>
                  <o:lock v:ext="edit" aspectratio="t"/>
                  <w10:wrap type="none"/>
                  <w10:anchorlock/>
                </v:shape>
                <o:OLEObject Type="Embed" ProgID="Equation.3" ShapeID="_x0000_i1102" DrawAspect="Content" ObjectID="_1468075802" r:id="rId130">
                  <o:LockedField>false</o:LockedField>
                </o:OLEObject>
              </w:object>
            </w:r>
            <w:r>
              <w:rPr>
                <w:kern w:val="0"/>
                <w:sz w:val="24"/>
                <w:szCs w:val="32"/>
              </w:rPr>
              <w:t xml:space="preserve">   （3.11.3-1）</w:t>
            </w:r>
          </w:p>
          <w:p w14:paraId="45396CC6">
            <w:pPr>
              <w:snapToGrid w:val="0"/>
              <w:spacing w:line="288" w:lineRule="auto"/>
              <w:textAlignment w:val="center"/>
              <w:rPr>
                <w:sz w:val="24"/>
              </w:rPr>
            </w:pPr>
            <w:r>
              <w:rPr>
                <w:kern w:val="0"/>
                <w:sz w:val="24"/>
                <w:szCs w:val="32"/>
              </w:rPr>
              <w:t>式中：　</w:t>
            </w:r>
            <w:r>
              <w:rPr>
                <w:kern w:val="0"/>
                <w:sz w:val="24"/>
                <w:szCs w:val="32"/>
              </w:rPr>
              <w:object>
                <v:shape id="_x0000_i1103" o:spt="75" type="#_x0000_t75" style="height:18.55pt;width:15.25pt;" o:ole="t" filled="f" o:preferrelative="t" stroked="f" coordsize="21600,21600">
                  <v:path/>
                  <v:fill on="f" focussize="0,0"/>
                  <v:stroke on="f" joinstyle="miter"/>
                  <v:imagedata r:id="rId91" o:title=""/>
                  <o:lock v:ext="edit" aspectratio="t"/>
                  <w10:wrap type="none"/>
                  <w10:anchorlock/>
                </v:shape>
                <o:OLEObject Type="Embed" ProgID="Equation.3" ShapeID="_x0000_i1103" DrawAspect="Content" ObjectID="_1468075803" r:id="rId131">
                  <o:LockedField>false</o:LockedField>
                </o:OLEObject>
              </w:object>
            </w:r>
            <w:r>
              <w:rPr>
                <w:kern w:val="0"/>
                <w:sz w:val="24"/>
                <w:szCs w:val="32"/>
              </w:rPr>
              <w:t>、</w:t>
            </w:r>
            <w:r>
              <w:rPr>
                <w:kern w:val="0"/>
                <w:sz w:val="24"/>
                <w:szCs w:val="32"/>
              </w:rPr>
              <w:object>
                <v:shape id="_x0000_i1104" o:spt="75" type="#_x0000_t75" style="height:18.55pt;width:19.65pt;" o:ole="t" filled="f" o:preferrelative="t" stroked="f" coordsize="21600,21600">
                  <v:path/>
                  <v:fill on="f" focussize="0,0"/>
                  <v:stroke on="f" joinstyle="miter"/>
                  <v:imagedata r:id="rId93" o:title=""/>
                  <o:lock v:ext="edit" aspectratio="t"/>
                  <w10:wrap type="none"/>
                  <w10:anchorlock/>
                </v:shape>
                <o:OLEObject Type="Embed" ProgID="Equation.3" ShapeID="_x0000_i1104" DrawAspect="Content" ObjectID="_1468075804" r:id="rId132">
                  <o:LockedField>false</o:LockedField>
                </o:OLEObject>
              </w:object>
            </w:r>
            <w:r>
              <w:rPr>
                <w:kern w:val="0"/>
                <w:sz w:val="24"/>
                <w:szCs w:val="32"/>
              </w:rPr>
              <w:t>——分别为构件承载力设计值和承载力抗震调整系数，同</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第3.8.1条</w:t>
            </w:r>
            <w:r>
              <w:rPr>
                <w:sz w:val="24"/>
              </w:rPr>
              <w:t>；</w:t>
            </w:r>
          </w:p>
          <w:p w14:paraId="470EBA80">
            <w:pPr>
              <w:snapToGrid w:val="0"/>
              <w:spacing w:line="288" w:lineRule="auto"/>
              <w:ind w:firstLine="960" w:firstLineChars="400"/>
              <w:textAlignment w:val="center"/>
              <w:rPr>
                <w:kern w:val="0"/>
                <w:sz w:val="24"/>
                <w:szCs w:val="32"/>
              </w:rPr>
            </w:pPr>
            <w:r>
              <w:rPr>
                <w:kern w:val="0"/>
                <w:sz w:val="24"/>
                <w:szCs w:val="32"/>
              </w:rPr>
              <w:object>
                <v:shape id="_x0000_i1105" o:spt="75" type="#_x0000_t75" style="height:18.55pt;width:20.2pt;" o:ole="t" filled="f" o:preferrelative="t" stroked="f" coordsize="21600,21600">
                  <v:path/>
                  <v:fill on="f" focussize="0,0"/>
                  <v:stroke on="f" joinstyle="miter"/>
                  <v:imagedata r:id="rId95" o:title=""/>
                  <o:lock v:ext="edit" aspectratio="t"/>
                  <w10:wrap type="none"/>
                  <w10:anchorlock/>
                </v:shape>
                <o:OLEObject Type="Embed" ProgID="Equation.3" ShapeID="_x0000_i1105" DrawAspect="Content" ObjectID="_1468075805" r:id="rId133">
                  <o:LockedField>false</o:LockedField>
                </o:OLEObject>
              </w:object>
            </w:r>
            <w:r>
              <w:rPr>
                <w:kern w:val="0"/>
                <w:sz w:val="24"/>
                <w:szCs w:val="32"/>
              </w:rPr>
              <w:t>、</w:t>
            </w:r>
            <w:r>
              <w:rPr>
                <w:kern w:val="0"/>
                <w:sz w:val="24"/>
                <w:szCs w:val="32"/>
              </w:rPr>
              <w:object>
                <v:shape id="_x0000_i1106" o:spt="75" type="#_x0000_t75" style="height:18.55pt;width:15.25pt;" o:ole="t" filled="f" o:preferrelative="t" stroked="f" coordsize="21600,21600">
                  <v:path/>
                  <v:fill on="f" focussize="0,0"/>
                  <v:stroke on="f" joinstyle="miter"/>
                  <v:imagedata r:id="rId97" o:title=""/>
                  <o:lock v:ext="edit" aspectratio="t"/>
                  <w10:wrap type="none"/>
                  <w10:anchorlock/>
                </v:shape>
                <o:OLEObject Type="Embed" ProgID="Equation.3" ShapeID="_x0000_i1106" DrawAspect="Content" ObjectID="_1468075806" r:id="rId134">
                  <o:LockedField>false</o:LockedField>
                </o:OLEObject>
              </w:object>
            </w:r>
            <w:r>
              <w:rPr>
                <w:kern w:val="0"/>
                <w:sz w:val="24"/>
                <w:szCs w:val="32"/>
              </w:rPr>
              <w:t>、</w:t>
            </w:r>
            <w:r>
              <w:rPr>
                <w:kern w:val="0"/>
                <w:sz w:val="24"/>
                <w:szCs w:val="32"/>
              </w:rPr>
              <w:object>
                <v:shape id="_x0000_i1107" o:spt="75" type="#_x0000_t75" style="height:17.45pt;width:17.45pt;" o:ole="t" filled="f" o:preferrelative="t" stroked="f" coordsize="21600,21600">
                  <v:path/>
                  <v:fill on="f" focussize="0,0"/>
                  <v:stroke on="f" joinstyle="miter"/>
                  <v:imagedata r:id="rId99" o:title=""/>
                  <o:lock v:ext="edit" aspectratio="t"/>
                  <w10:wrap type="none"/>
                  <w10:anchorlock/>
                </v:shape>
                <o:OLEObject Type="Embed" ProgID="Equation.3" ShapeID="_x0000_i1107" DrawAspect="Content" ObjectID="_1468075807" r:id="rId135">
                  <o:LockedField>false</o:LockedField>
                </o:OLEObject>
              </w:object>
            </w:r>
            <w:r>
              <w:rPr>
                <w:kern w:val="0"/>
                <w:sz w:val="24"/>
                <w:szCs w:val="32"/>
              </w:rPr>
              <w:t>、</w:t>
            </w:r>
            <w:r>
              <w:rPr>
                <w:kern w:val="0"/>
                <w:sz w:val="24"/>
                <w:szCs w:val="32"/>
              </w:rPr>
              <w:object>
                <v:shape id="_x0000_i1108" o:spt="75" type="#_x0000_t75" style="height:17.45pt;width:17.45pt;" o:ole="t" filled="f" o:preferrelative="t" stroked="f" coordsize="21600,21600">
                  <v:path/>
                  <v:fill on="f" focussize="0,0"/>
                  <v:stroke on="f" joinstyle="miter"/>
                  <v:imagedata r:id="rId101" o:title=""/>
                  <o:lock v:ext="edit" aspectratio="t"/>
                  <w10:wrap type="none"/>
                  <w10:anchorlock/>
                </v:shape>
                <o:OLEObject Type="Embed" ProgID="Equation.3" ShapeID="_x0000_i1108" DrawAspect="Content" ObjectID="_1468075808" r:id="rId136">
                  <o:LockedField>false</o:LockedField>
                </o:OLEObject>
              </w:object>
            </w:r>
            <w:r>
              <w:rPr>
                <w:kern w:val="0"/>
                <w:sz w:val="24"/>
                <w:szCs w:val="32"/>
              </w:rPr>
              <w:t>——同</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第5.6.3条；</w:t>
            </w:r>
          </w:p>
          <w:p w14:paraId="1B15A0C9">
            <w:pPr>
              <w:snapToGrid w:val="0"/>
              <w:spacing w:line="288" w:lineRule="auto"/>
              <w:rPr>
                <w:sz w:val="24"/>
              </w:rPr>
            </w:pPr>
            <w:r>
              <w:rPr>
                <w:kern w:val="0"/>
                <w:position w:val="-10"/>
                <w:sz w:val="24"/>
                <w:szCs w:val="32"/>
              </w:rPr>
              <w:object>
                <v:shape id="_x0000_i1109" o:spt="75" type="#_x0000_t75" style="height:17.45pt;width:21.8pt;" o:ole="t" fillcolor="#6D6D6D" filled="f" o:preferrelative="t" stroked="f" coordsize="21600,21600">
                  <v:path/>
                  <v:fill on="f" focussize="0,0"/>
                  <v:stroke on="f" joinstyle="miter"/>
                  <v:imagedata r:id="rId103" o:title=""/>
                  <o:lock v:ext="edit" aspectratio="t"/>
                  <w10:wrap type="none"/>
                  <w10:anchorlock/>
                </v:shape>
                <o:OLEObject Type="Embed" ProgID="Equation.3" ShapeID="_x0000_i1109" DrawAspect="Content" ObjectID="_1468075809" r:id="rId137">
                  <o:LockedField>false</o:LockedField>
                </o:OLEObject>
              </w:object>
            </w:r>
            <w:r>
              <w:rPr>
                <w:kern w:val="0"/>
                <w:sz w:val="24"/>
                <w:szCs w:val="32"/>
              </w:rPr>
              <w:t>——</w:t>
            </w:r>
            <w:r>
              <w:rPr>
                <w:sz w:val="24"/>
              </w:rPr>
              <w:t>水平地震作用标准值的构件内力，不需考虑与抗震等级有关的增大系数；</w:t>
            </w:r>
          </w:p>
          <w:p w14:paraId="27C60228">
            <w:pPr>
              <w:snapToGrid w:val="0"/>
              <w:spacing w:line="288" w:lineRule="auto"/>
              <w:rPr>
                <w:sz w:val="24"/>
              </w:rPr>
            </w:pPr>
            <w:r>
              <w:rPr>
                <w:kern w:val="0"/>
                <w:position w:val="-10"/>
                <w:sz w:val="24"/>
                <w:szCs w:val="32"/>
              </w:rPr>
              <w:object>
                <v:shape id="_x0000_i1110" o:spt="75" type="#_x0000_t75" style="height:17.45pt;width:21.8pt;" o:ole="t" fillcolor="#6D6D6D" filled="f" o:preferrelative="t" stroked="f" coordsize="21600,21600">
                  <v:path/>
                  <v:fill on="f" focussize="0,0"/>
                  <v:stroke on="f" joinstyle="miter"/>
                  <v:imagedata r:id="rId105" o:title=""/>
                  <o:lock v:ext="edit" aspectratio="t"/>
                  <w10:wrap type="none"/>
                  <w10:anchorlock/>
                </v:shape>
                <o:OLEObject Type="Embed" ProgID="Equation.3" ShapeID="_x0000_i1110" DrawAspect="Content" ObjectID="_1468075810" r:id="rId138">
                  <o:LockedField>false</o:LockedField>
                </o:OLEObject>
              </w:object>
            </w:r>
            <w:r>
              <w:rPr>
                <w:rFonts w:eastAsia="楷体"/>
                <w:b/>
                <w:kern w:val="0"/>
                <w:sz w:val="24"/>
              </w:rPr>
              <w:t>——</w:t>
            </w:r>
            <w:r>
              <w:rPr>
                <w:sz w:val="24"/>
              </w:rPr>
              <w:t>竖向地震作用标准值的构件内力，不需考虑与抗震等级有关的增大系数。</w:t>
            </w:r>
          </w:p>
          <w:p w14:paraId="724D88C7">
            <w:pPr>
              <w:snapToGrid w:val="0"/>
              <w:spacing w:line="360" w:lineRule="auto"/>
              <w:ind w:firstLine="480" w:firstLineChars="200"/>
              <w:rPr>
                <w:kern w:val="0"/>
                <w:sz w:val="24"/>
                <w:szCs w:val="32"/>
              </w:rPr>
            </w:pPr>
            <w:r>
              <w:rPr>
                <w:kern w:val="0"/>
                <w:sz w:val="24"/>
                <w:szCs w:val="32"/>
              </w:rPr>
              <w:t>2  第2性能水准的结构，在设防烈度地震或预估的罕遇地震作用下，关键构件及普通竖向构件的抗震承载力宜符合式（3.11.3-1）的规定；耗能构件的受剪承载力宜符合式（3.11.3-1）的规定，其正截面承载力应符合下式规定：</w:t>
            </w:r>
          </w:p>
          <w:p w14:paraId="238528BD">
            <w:pPr>
              <w:snapToGrid w:val="0"/>
              <w:spacing w:line="360" w:lineRule="auto"/>
              <w:ind w:right="480" w:firstLine="1560" w:firstLineChars="650"/>
              <w:rPr>
                <w:kern w:val="0"/>
                <w:sz w:val="24"/>
                <w:szCs w:val="32"/>
              </w:rPr>
            </w:pPr>
            <w:r>
              <w:rPr>
                <w:kern w:val="0"/>
                <w:position w:val="-10"/>
                <w:sz w:val="24"/>
                <w:szCs w:val="32"/>
              </w:rPr>
              <w:object>
                <v:shape id="_x0000_i1111" o:spt="75" type="#_x0000_t75" style="height:17.45pt;width:118.9pt;" o:ole="t" fillcolor="#6D6D6D" filled="f" o:preferrelative="t" stroked="f" coordsize="21600,21600">
                  <v:path/>
                  <v:fill on="f" focussize="0,0"/>
                  <v:stroke on="f" joinstyle="miter"/>
                  <v:imagedata r:id="rId107" o:title=""/>
                  <o:lock v:ext="edit" aspectratio="t"/>
                  <w10:wrap type="none"/>
                  <w10:anchorlock/>
                </v:shape>
                <o:OLEObject Type="Embed" ProgID="Equation.3" ShapeID="_x0000_i1111" DrawAspect="Content" ObjectID="_1468075811" r:id="rId139">
                  <o:LockedField>false</o:LockedField>
                </o:OLEObject>
              </w:object>
            </w:r>
            <w:r>
              <w:rPr>
                <w:sz w:val="24"/>
                <w:szCs w:val="32"/>
              </w:rPr>
              <w:t xml:space="preserve">   </w:t>
            </w:r>
            <w:r>
              <w:rPr>
                <w:rFonts w:eastAsia="楷体"/>
                <w:b/>
                <w:kern w:val="0"/>
                <w:sz w:val="32"/>
                <w:szCs w:val="32"/>
              </w:rPr>
              <w:t xml:space="preserve">   </w:t>
            </w:r>
            <w:r>
              <w:rPr>
                <w:kern w:val="0"/>
                <w:sz w:val="24"/>
                <w:szCs w:val="32"/>
              </w:rPr>
              <w:t xml:space="preserve">   (3.11.3-2)</w:t>
            </w:r>
          </w:p>
          <w:p w14:paraId="4678AA9C">
            <w:pPr>
              <w:snapToGrid w:val="0"/>
              <w:spacing w:line="360" w:lineRule="auto"/>
              <w:textAlignment w:val="center"/>
              <w:rPr>
                <w:kern w:val="0"/>
                <w:sz w:val="24"/>
                <w:szCs w:val="32"/>
              </w:rPr>
            </w:pPr>
            <w:r>
              <w:rPr>
                <w:kern w:val="0"/>
                <w:sz w:val="24"/>
                <w:szCs w:val="32"/>
              </w:rPr>
              <w:t>式中：</w:t>
            </w:r>
            <w:r>
              <w:rPr>
                <w:kern w:val="0"/>
                <w:sz w:val="24"/>
                <w:szCs w:val="32"/>
              </w:rPr>
              <w:object>
                <v:shape id="_x0000_i1112" o:spt="75" type="#_x0000_t75" style="height:18.55pt;width:15.25pt;" o:ole="t" filled="f" o:preferrelative="t" stroked="f" coordsize="21600,21600">
                  <v:path/>
                  <v:fill on="f" focussize="0,0"/>
                  <v:stroke on="f" joinstyle="miter"/>
                  <v:imagedata r:id="rId109" o:title=""/>
                  <o:lock v:ext="edit" aspectratio="t"/>
                  <w10:wrap type="none"/>
                  <w10:anchorlock/>
                </v:shape>
                <o:OLEObject Type="Embed" ProgID="Equation.3" ShapeID="_x0000_i1112" DrawAspect="Content" ObjectID="_1468075812" r:id="rId140">
                  <o:LockedField>false</o:LockedField>
                </o:OLEObject>
              </w:object>
            </w:r>
            <w:r>
              <w:rPr>
                <w:kern w:val="0"/>
                <w:sz w:val="24"/>
                <w:szCs w:val="32"/>
              </w:rPr>
              <w:t>——截面承载力标准值，按材料强度标准值计算。</w:t>
            </w:r>
          </w:p>
          <w:p w14:paraId="1E35F53F">
            <w:pPr>
              <w:snapToGrid w:val="0"/>
              <w:spacing w:line="360" w:lineRule="auto"/>
              <w:ind w:firstLine="480" w:firstLineChars="200"/>
              <w:rPr>
                <w:kern w:val="0"/>
                <w:sz w:val="24"/>
                <w:szCs w:val="32"/>
              </w:rPr>
            </w:pPr>
            <w:r>
              <w:rPr>
                <w:kern w:val="0"/>
                <w:sz w:val="24"/>
                <w:szCs w:val="32"/>
              </w:rPr>
              <w:t>3  第3性能水准的结构应进行弹塑性计算分析。在设防烈度地震或预估的罕遇地震作用下，关键构件及普通竖向构件的正截面承载力应符合式（3.11.3-2）的规定，水平长悬臂结构和大跨度结构中的关键构件正截面承载力尚应符合式（3.11.3-3）的规定，其受剪承载力宜符合式（3.11.3-1）的规定；部分耗能构件进入屈服阶段，但其受剪承载力应符合式（3.11.3-2）的规定。在预估的罕遇地震作用下，结构薄弱部位的层间位移角应满足</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第3.7.5条的规定。</w:t>
            </w:r>
          </w:p>
          <w:p w14:paraId="170E2BCF">
            <w:pPr>
              <w:snapToGrid w:val="0"/>
              <w:spacing w:line="360" w:lineRule="auto"/>
              <w:ind w:right="480" w:firstLine="1440" w:firstLineChars="600"/>
              <w:rPr>
                <w:kern w:val="0"/>
                <w:sz w:val="24"/>
                <w:szCs w:val="32"/>
              </w:rPr>
            </w:pPr>
            <w:r>
              <w:rPr>
                <w:kern w:val="0"/>
                <w:position w:val="-10"/>
                <w:sz w:val="24"/>
                <w:szCs w:val="32"/>
              </w:rPr>
              <w:object>
                <v:shape id="_x0000_i1113" o:spt="75" type="#_x0000_t75" style="height:17.45pt;width:117.25pt;" o:ole="t" fillcolor="#6D6D6D" filled="f" o:preferrelative="t" stroked="f" coordsize="21600,21600">
                  <v:path/>
                  <v:fill on="f" focussize="0,0"/>
                  <v:stroke on="f" joinstyle="miter"/>
                  <v:imagedata r:id="rId111" o:title=""/>
                  <o:lock v:ext="edit" aspectratio="t"/>
                  <w10:wrap type="none"/>
                  <w10:anchorlock/>
                </v:shape>
                <o:OLEObject Type="Embed" ProgID="Equation.3" ShapeID="_x0000_i1113" DrawAspect="Content" ObjectID="_1468075813" r:id="rId141">
                  <o:LockedField>false</o:LockedField>
                </o:OLEObject>
              </w:object>
            </w:r>
            <w:r>
              <w:rPr>
                <w:rFonts w:eastAsia="楷体"/>
                <w:b/>
                <w:kern w:val="0"/>
                <w:sz w:val="32"/>
                <w:szCs w:val="32"/>
              </w:rPr>
              <w:t xml:space="preserve">     </w:t>
            </w:r>
            <w:r>
              <w:rPr>
                <w:kern w:val="0"/>
                <w:sz w:val="24"/>
                <w:szCs w:val="32"/>
              </w:rPr>
              <w:t xml:space="preserve">   (3.11.3-3)</w:t>
            </w:r>
          </w:p>
          <w:p w14:paraId="15B36756">
            <w:pPr>
              <w:snapToGrid w:val="0"/>
              <w:spacing w:line="360" w:lineRule="auto"/>
              <w:ind w:firstLine="480" w:firstLineChars="200"/>
              <w:rPr>
                <w:kern w:val="0"/>
                <w:sz w:val="24"/>
                <w:szCs w:val="32"/>
              </w:rPr>
            </w:pPr>
            <w:r>
              <w:rPr>
                <w:kern w:val="0"/>
                <w:sz w:val="24"/>
                <w:szCs w:val="32"/>
              </w:rPr>
              <w:t>4  第4性能水准的结构应进行弹塑性计算分析。在设防烈度或预估的罕遇地震作用下，关键构件的抗震承载力应符合式（3.11.3-2）的规定，水平长悬臂结构和大跨度结构中的关键构件正截面承载力尚应符合式（3.11.3-3）的规定；部分竖向构件以及大部分耗能构件进入屈服阶段，但钢筋混凝土竖向构件的受剪截面应符合式（3.11.3-4）的规定，钢-混凝土组合剪力墙的受剪截面应符合式（3.11.3-5）的规定。在预估的罕遇地震作用下，结构薄弱部位的层间位移角应符合</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第3.7.5条的规定。</w:t>
            </w:r>
          </w:p>
          <w:p w14:paraId="1E901E7E">
            <w:pPr>
              <w:snapToGrid w:val="0"/>
              <w:spacing w:line="360" w:lineRule="auto"/>
              <w:ind w:right="480" w:firstLine="480" w:firstLineChars="200"/>
              <w:rPr>
                <w:kern w:val="0"/>
                <w:sz w:val="24"/>
                <w:szCs w:val="32"/>
              </w:rPr>
            </w:pPr>
            <w:r>
              <w:rPr>
                <w:kern w:val="0"/>
                <w:position w:val="-10"/>
                <w:sz w:val="24"/>
                <w:szCs w:val="32"/>
              </w:rPr>
              <w:object>
                <v:shape id="_x0000_i1114" o:spt="75" type="#_x0000_t75" style="height:17.45pt;width:103.1pt;" o:ole="t" fillcolor="#6D6D6D" filled="f" o:preferrelative="t" stroked="f" coordsize="21600,21600">
                  <v:path/>
                  <v:fill on="f" focussize="0,0"/>
                  <v:stroke on="f" joinstyle="miter"/>
                  <v:imagedata r:id="rId113" o:title=""/>
                  <o:lock v:ext="edit" aspectratio="t"/>
                  <w10:wrap type="none"/>
                  <w10:anchorlock/>
                </v:shape>
                <o:OLEObject Type="Embed" ProgID="Equation.3" ShapeID="_x0000_i1114" DrawAspect="Content" ObjectID="_1468075814" r:id="rId142">
                  <o:LockedField>false</o:LockedField>
                </o:OLEObject>
              </w:object>
            </w:r>
            <w:r>
              <w:rPr>
                <w:sz w:val="24"/>
                <w:szCs w:val="32"/>
              </w:rPr>
              <w:t xml:space="preserve">  </w:t>
            </w:r>
            <w:r>
              <w:rPr>
                <w:kern w:val="0"/>
                <w:sz w:val="24"/>
                <w:szCs w:val="32"/>
              </w:rPr>
              <w:t xml:space="preserve">                    （3.11.3-4）</w:t>
            </w:r>
          </w:p>
          <w:p w14:paraId="19EE8FDB">
            <w:pPr>
              <w:snapToGrid w:val="0"/>
              <w:spacing w:line="360" w:lineRule="auto"/>
              <w:ind w:right="480" w:firstLine="240" w:firstLineChars="100"/>
              <w:rPr>
                <w:kern w:val="0"/>
                <w:sz w:val="24"/>
                <w:szCs w:val="32"/>
              </w:rPr>
            </w:pPr>
            <w:r>
              <w:rPr>
                <w:kern w:val="0"/>
                <w:position w:val="-14"/>
                <w:sz w:val="24"/>
                <w:szCs w:val="32"/>
              </w:rPr>
              <w:object>
                <v:shape id="_x0000_i1115" o:spt="75" type="#_x0000_t75" style="height:20.2pt;width:226.9pt;" o:ole="t" fillcolor="#6D6D6D" filled="f" o:preferrelative="t" stroked="f" coordsize="21600,21600">
                  <v:path/>
                  <v:fill on="f" focussize="0,0"/>
                  <v:stroke on="f" joinstyle="miter"/>
                  <v:imagedata r:id="rId115" o:title=""/>
                  <o:lock v:ext="edit" aspectratio="t"/>
                  <w10:wrap type="none"/>
                  <w10:anchorlock/>
                </v:shape>
                <o:OLEObject Type="Embed" ProgID="Equation.3" ShapeID="_x0000_i1115" DrawAspect="Content" ObjectID="_1468075815" r:id="rId143">
                  <o:LockedField>false</o:LockedField>
                </o:OLEObject>
              </w:object>
            </w:r>
            <w:r>
              <w:rPr>
                <w:sz w:val="24"/>
                <w:szCs w:val="32"/>
              </w:rPr>
              <w:t xml:space="preserve">   </w:t>
            </w:r>
            <w:r>
              <w:rPr>
                <w:kern w:val="0"/>
                <w:sz w:val="24"/>
                <w:szCs w:val="32"/>
              </w:rPr>
              <w:t xml:space="preserve"> （3.11.3-5）</w:t>
            </w:r>
          </w:p>
          <w:p w14:paraId="7011945B">
            <w:pPr>
              <w:snapToGrid w:val="0"/>
              <w:spacing w:line="360" w:lineRule="auto"/>
              <w:textAlignment w:val="baseline"/>
              <w:rPr>
                <w:kern w:val="0"/>
                <w:sz w:val="24"/>
              </w:rPr>
            </w:pPr>
            <w:r>
              <w:rPr>
                <w:kern w:val="0"/>
                <w:sz w:val="24"/>
              </w:rPr>
              <w:t>式中：</w:t>
            </w:r>
            <w:r>
              <w:rPr>
                <w:kern w:val="0"/>
                <w:position w:val="-10"/>
                <w:sz w:val="24"/>
                <w:szCs w:val="32"/>
              </w:rPr>
              <w:object>
                <v:shape id="_x0000_i1116" o:spt="75" type="#_x0000_t75" style="height:15.8pt;width:19.65pt;" o:ole="t" fillcolor="#6D6D6D" filled="f" o:preferrelative="t" stroked="f" coordsize="21600,21600">
                  <v:path/>
                  <v:fill on="f" focussize="0,0"/>
                  <v:stroke on="f" joinstyle="miter"/>
                  <v:imagedata r:id="rId117" o:title=""/>
                  <o:lock v:ext="edit" aspectratio="t"/>
                  <w10:wrap type="none"/>
                  <w10:anchorlock/>
                </v:shape>
                <o:OLEObject Type="Embed" ProgID="Equation.3" ShapeID="_x0000_i1116" DrawAspect="Content" ObjectID="_1468075816" r:id="rId144">
                  <o:LockedField>false</o:LockedField>
                </o:OLEObject>
              </w:object>
            </w:r>
            <w:r>
              <w:rPr>
                <w:kern w:val="0"/>
                <w:sz w:val="24"/>
              </w:rPr>
              <w:t>——重力荷载代表值作用下的构件剪力（N）；</w:t>
            </w:r>
          </w:p>
          <w:p w14:paraId="6D75520E">
            <w:pPr>
              <w:snapToGrid w:val="0"/>
              <w:spacing w:line="360" w:lineRule="auto"/>
              <w:textAlignment w:val="baseline"/>
              <w:rPr>
                <w:kern w:val="0"/>
                <w:sz w:val="24"/>
              </w:rPr>
            </w:pPr>
            <w:r>
              <w:rPr>
                <w:kern w:val="0"/>
                <w:position w:val="-10"/>
                <w:sz w:val="24"/>
                <w:szCs w:val="32"/>
              </w:rPr>
              <w:object>
                <v:shape id="_x0000_i1117" o:spt="75" type="#_x0000_t75" style="height:17.45pt;width:17.45pt;" o:ole="t" fillcolor="#6D6D6D" filled="f" o:preferrelative="t" stroked="f" coordsize="21600,21600">
                  <v:path/>
                  <v:fill on="f" focussize="0,0"/>
                  <v:stroke on="f" joinstyle="miter"/>
                  <v:imagedata r:id="rId119" o:title=""/>
                  <o:lock v:ext="edit" aspectratio="t"/>
                  <w10:wrap type="none"/>
                  <w10:anchorlock/>
                </v:shape>
                <o:OLEObject Type="Embed" ProgID="Equation.3" ShapeID="_x0000_i1117" DrawAspect="Content" ObjectID="_1468075817" r:id="rId145">
                  <o:LockedField>false</o:LockedField>
                </o:OLEObject>
              </w:object>
            </w:r>
            <w:r>
              <w:rPr>
                <w:kern w:val="0"/>
                <w:sz w:val="24"/>
              </w:rPr>
              <w:t>——地震作用标准值的构件剪力（N），不需考虑与抗震等级有关的增大系数；</w:t>
            </w:r>
          </w:p>
          <w:p w14:paraId="48D9CB9C">
            <w:pPr>
              <w:snapToGrid w:val="0"/>
              <w:spacing w:line="360" w:lineRule="auto"/>
              <w:ind w:firstLine="600" w:firstLineChars="250"/>
              <w:textAlignment w:val="baseline"/>
              <w:rPr>
                <w:kern w:val="0"/>
                <w:sz w:val="24"/>
              </w:rPr>
            </w:pPr>
            <w:r>
              <w:rPr>
                <w:kern w:val="0"/>
                <w:position w:val="-10"/>
                <w:sz w:val="24"/>
                <w:szCs w:val="32"/>
              </w:rPr>
              <w:object>
                <v:shape id="_x0000_i1118" o:spt="75" type="#_x0000_t75" style="height:15.8pt;width:16.35pt;" o:ole="t" fillcolor="#6D6D6D" filled="f" o:preferrelative="t" stroked="f" coordsize="21600,21600">
                  <v:path/>
                  <v:fill on="f" focussize="0,0"/>
                  <v:stroke on="f" joinstyle="miter"/>
                  <v:imagedata r:id="rId121" o:title=""/>
                  <o:lock v:ext="edit" aspectratio="t"/>
                  <w10:wrap type="none"/>
                  <w10:anchorlock/>
                </v:shape>
                <o:OLEObject Type="Embed" ProgID="Equation.3" ShapeID="_x0000_i1118" DrawAspect="Content" ObjectID="_1468075818" r:id="rId146">
                  <o:LockedField>false</o:LockedField>
                </o:OLEObject>
              </w:object>
            </w:r>
            <w:r>
              <w:rPr>
                <w:kern w:val="0"/>
                <w:sz w:val="24"/>
                <w:szCs w:val="32"/>
              </w:rPr>
              <w:t>——混凝土轴心抗压强度标准值</w:t>
            </w:r>
            <w:r>
              <w:rPr>
                <w:kern w:val="0"/>
                <w:sz w:val="24"/>
              </w:rPr>
              <w:t>（N/mm</w:t>
            </w:r>
            <w:r>
              <w:rPr>
                <w:kern w:val="0"/>
                <w:sz w:val="24"/>
                <w:vertAlign w:val="superscript"/>
              </w:rPr>
              <w:t>2</w:t>
            </w:r>
            <w:r>
              <w:rPr>
                <w:kern w:val="0"/>
                <w:sz w:val="24"/>
              </w:rPr>
              <w:t>）；</w:t>
            </w:r>
          </w:p>
          <w:p w14:paraId="6665087F">
            <w:pPr>
              <w:snapToGrid w:val="0"/>
              <w:spacing w:line="360" w:lineRule="auto"/>
              <w:ind w:firstLine="600" w:firstLineChars="250"/>
              <w:textAlignment w:val="baseline"/>
              <w:rPr>
                <w:kern w:val="0"/>
                <w:sz w:val="24"/>
              </w:rPr>
            </w:pPr>
            <w:r>
              <w:rPr>
                <w:kern w:val="0"/>
                <w:position w:val="-14"/>
                <w:sz w:val="24"/>
                <w:szCs w:val="32"/>
              </w:rPr>
              <w:object>
                <v:shape id="_x0000_i1119" o:spt="75" type="#_x0000_t75" style="height:15.8pt;width:16.35pt;" o:ole="t" fillcolor="#6D6D6D" filled="f" o:preferrelative="t" stroked="f" coordsize="21600,21600">
                  <v:path/>
                  <v:fill on="f" focussize="0,0"/>
                  <v:stroke on="f" joinstyle="miter"/>
                  <v:imagedata r:id="rId123" o:title=""/>
                  <o:lock v:ext="edit" aspectratio="t"/>
                  <w10:wrap type="none"/>
                  <w10:anchorlock/>
                </v:shape>
                <o:OLEObject Type="Embed" ProgID="Equation.3" ShapeID="_x0000_i1119" DrawAspect="Content" ObjectID="_1468075819" r:id="rId147">
                  <o:LockedField>false</o:LockedField>
                </o:OLEObject>
              </w:object>
            </w:r>
            <w:r>
              <w:rPr>
                <w:kern w:val="0"/>
                <w:sz w:val="24"/>
              </w:rPr>
              <w:t>——剪力墙端部暗柱中型钢的强度标准值（N/mm</w:t>
            </w:r>
            <w:r>
              <w:rPr>
                <w:kern w:val="0"/>
                <w:sz w:val="24"/>
                <w:vertAlign w:val="superscript"/>
              </w:rPr>
              <w:t>2</w:t>
            </w:r>
            <w:r>
              <w:rPr>
                <w:kern w:val="0"/>
                <w:sz w:val="24"/>
              </w:rPr>
              <w:t>）；</w:t>
            </w:r>
          </w:p>
          <w:p w14:paraId="4D03CE65">
            <w:pPr>
              <w:snapToGrid w:val="0"/>
              <w:spacing w:line="360" w:lineRule="auto"/>
              <w:ind w:firstLine="480" w:firstLineChars="200"/>
              <w:textAlignment w:val="baseline"/>
              <w:rPr>
                <w:kern w:val="0"/>
                <w:sz w:val="24"/>
              </w:rPr>
            </w:pPr>
            <w:r>
              <w:rPr>
                <w:kern w:val="0"/>
                <w:position w:val="-14"/>
                <w:sz w:val="24"/>
                <w:szCs w:val="32"/>
              </w:rPr>
              <w:object>
                <v:shape id="_x0000_i1120" o:spt="75" type="#_x0000_t75" style="height:15.8pt;width:14.2pt;" o:ole="t" fillcolor="#6D6D6D" filled="f" o:preferrelative="t" stroked="f" coordsize="21600,21600">
                  <v:path/>
                  <v:fill on="f" focussize="0,0"/>
                  <v:stroke on="f" joinstyle="miter"/>
                  <v:imagedata r:id="rId125" o:title=""/>
                  <o:lock v:ext="edit" aspectratio="t"/>
                  <w10:wrap type="none"/>
                  <w10:anchorlock/>
                </v:shape>
                <o:OLEObject Type="Embed" ProgID="Equation.3" ShapeID="_x0000_i1120" DrawAspect="Content" ObjectID="_1468075820" r:id="rId148">
                  <o:LockedField>false</o:LockedField>
                </o:OLEObject>
              </w:object>
            </w:r>
            <w:r>
              <w:rPr>
                <w:kern w:val="0"/>
                <w:sz w:val="24"/>
              </w:rPr>
              <w:t>——剪力墙端部暗柱中型钢的截面面积（mm</w:t>
            </w:r>
            <w:r>
              <w:rPr>
                <w:kern w:val="0"/>
                <w:sz w:val="24"/>
                <w:vertAlign w:val="superscript"/>
              </w:rPr>
              <w:t>2</w:t>
            </w:r>
            <w:r>
              <w:rPr>
                <w:kern w:val="0"/>
                <w:sz w:val="24"/>
              </w:rPr>
              <w:t>）；</w:t>
            </w:r>
          </w:p>
          <w:p w14:paraId="2611E5DD">
            <w:pPr>
              <w:snapToGrid w:val="0"/>
              <w:spacing w:line="360" w:lineRule="auto"/>
              <w:ind w:firstLine="480" w:firstLineChars="200"/>
              <w:textAlignment w:val="baseline"/>
              <w:rPr>
                <w:kern w:val="0"/>
                <w:sz w:val="24"/>
              </w:rPr>
            </w:pPr>
            <w:r>
              <w:rPr>
                <w:kern w:val="0"/>
                <w:position w:val="-14"/>
                <w:sz w:val="24"/>
                <w:szCs w:val="32"/>
              </w:rPr>
              <w:object>
                <v:shape id="_x0000_i1121" o:spt="75" type="#_x0000_t75" style="height:18.55pt;width:20.2pt;" o:ole="t" fillcolor="#6D6D6D" filled="f" o:preferrelative="t" stroked="f" coordsize="21600,21600">
                  <v:path/>
                  <v:fill on="f" focussize="0,0"/>
                  <v:stroke on="f" joinstyle="miter"/>
                  <v:imagedata r:id="rId127" o:title=""/>
                  <o:lock v:ext="edit" aspectratio="t"/>
                  <w10:wrap type="none"/>
                  <w10:anchorlock/>
                </v:shape>
                <o:OLEObject Type="Embed" ProgID="Equation.3" ShapeID="_x0000_i1121" DrawAspect="Content" ObjectID="_1468075821" r:id="rId149">
                  <o:LockedField>false</o:LockedField>
                </o:OLEObject>
              </w:object>
            </w:r>
            <w:r>
              <w:rPr>
                <w:kern w:val="0"/>
                <w:sz w:val="24"/>
              </w:rPr>
              <w:t>——剪力墙墙内钢板的强度标准值（N/mm</w:t>
            </w:r>
            <w:r>
              <w:rPr>
                <w:kern w:val="0"/>
                <w:sz w:val="24"/>
                <w:vertAlign w:val="superscript"/>
              </w:rPr>
              <w:t>2</w:t>
            </w:r>
            <w:r>
              <w:rPr>
                <w:kern w:val="0"/>
                <w:sz w:val="24"/>
              </w:rPr>
              <w:t>）；</w:t>
            </w:r>
          </w:p>
          <w:p w14:paraId="17AC1BB7">
            <w:pPr>
              <w:snapToGrid w:val="0"/>
              <w:spacing w:line="360" w:lineRule="auto"/>
              <w:ind w:firstLine="480" w:firstLineChars="200"/>
              <w:textAlignment w:val="baseline"/>
              <w:rPr>
                <w:kern w:val="0"/>
                <w:sz w:val="24"/>
              </w:rPr>
            </w:pPr>
            <w:r>
              <w:rPr>
                <w:kern w:val="0"/>
                <w:position w:val="-14"/>
                <w:sz w:val="24"/>
                <w:szCs w:val="32"/>
              </w:rPr>
              <w:object>
                <v:shape id="_x0000_i1122" o:spt="75" type="#_x0000_t75" style="height:18.55pt;width:16.35pt;" o:ole="t" fillcolor="#6D6D6D" filled="f" o:preferrelative="t" stroked="f" coordsize="21600,21600">
                  <v:path/>
                  <v:fill on="f" focussize="0,0"/>
                  <v:stroke on="f" joinstyle="miter"/>
                  <v:imagedata r:id="rId129" o:title=""/>
                  <o:lock v:ext="edit" aspectratio="t"/>
                  <w10:wrap type="none"/>
                  <w10:anchorlock/>
                </v:shape>
                <o:OLEObject Type="Embed" ProgID="Equation.3" ShapeID="_x0000_i1122" DrawAspect="Content" ObjectID="_1468075822" r:id="rId150">
                  <o:LockedField>false</o:LockedField>
                </o:OLEObject>
              </w:object>
            </w:r>
            <w:r>
              <w:rPr>
                <w:kern w:val="0"/>
                <w:sz w:val="24"/>
              </w:rPr>
              <w:t>——剪力墙墙内钢板的横截面面积（mm</w:t>
            </w:r>
            <w:r>
              <w:rPr>
                <w:kern w:val="0"/>
                <w:sz w:val="24"/>
                <w:vertAlign w:val="superscript"/>
              </w:rPr>
              <w:t>2</w:t>
            </w:r>
            <w:r>
              <w:rPr>
                <w:kern w:val="0"/>
                <w:sz w:val="24"/>
              </w:rPr>
              <w:t>）。</w:t>
            </w:r>
          </w:p>
          <w:p w14:paraId="40AFF972">
            <w:pPr>
              <w:adjustRightInd w:val="0"/>
              <w:snapToGrid w:val="0"/>
              <w:spacing w:line="360" w:lineRule="auto"/>
              <w:ind w:firstLine="480" w:firstLineChars="200"/>
              <w:rPr>
                <w:rFonts w:eastAsiaTheme="minorEastAsia"/>
                <w:sz w:val="24"/>
              </w:rPr>
            </w:pPr>
            <w:r>
              <w:rPr>
                <w:kern w:val="0"/>
                <w:sz w:val="24"/>
                <w:szCs w:val="32"/>
              </w:rPr>
              <w:t>5  第5性能水准的结构应进行弹塑性计算分析。在预估的罕遇地震作用下，关键构件的抗震承载力宜符合式（3.11.3-2）的规定；较多的竖向构件进入屈服阶段，但同一楼层的竖向构件不宜全部屈服；竖向构件的受剪截面应符合式（3.11.3-4）或（3.11.3-5）的</w:t>
            </w:r>
            <w:r>
              <w:rPr>
                <w:sz w:val="24"/>
                <w:szCs w:val="32"/>
              </w:rPr>
              <w:t>规定</w:t>
            </w:r>
            <w:r>
              <w:rPr>
                <w:kern w:val="0"/>
                <w:sz w:val="24"/>
                <w:szCs w:val="32"/>
              </w:rPr>
              <w:t>；允许部分耗能构件发生比较严重的破坏；结构薄弱部位的层间位移角应符合</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szCs w:val="32"/>
              </w:rPr>
              <w:t>第3.7.5条的规定。</w:t>
            </w:r>
          </w:p>
        </w:tc>
      </w:tr>
      <w:tr w14:paraId="2A30B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63AEF4EE">
            <w:pPr>
              <w:adjustRightInd w:val="0"/>
              <w:snapToGrid w:val="0"/>
              <w:spacing w:line="360" w:lineRule="auto"/>
              <w:jc w:val="center"/>
              <w:rPr>
                <w:kern w:val="0"/>
              </w:rPr>
            </w:pPr>
            <w:bookmarkStart w:id="12" w:name="_Toc267084256"/>
            <w:r>
              <w:rPr>
                <w:rFonts w:eastAsiaTheme="minorEastAsia"/>
                <w:b/>
                <w:bCs/>
                <w:sz w:val="24"/>
              </w:rPr>
              <w:t>3.12  抗连续倒塌设计基本要求</w:t>
            </w:r>
            <w:bookmarkEnd w:id="12"/>
          </w:p>
        </w:tc>
        <w:tc>
          <w:tcPr>
            <w:tcW w:w="7371" w:type="dxa"/>
          </w:tcPr>
          <w:p w14:paraId="49F72AC6">
            <w:pPr>
              <w:adjustRightInd w:val="0"/>
              <w:snapToGrid w:val="0"/>
              <w:spacing w:line="360" w:lineRule="auto"/>
              <w:jc w:val="center"/>
              <w:rPr>
                <w:rFonts w:eastAsiaTheme="minorEastAsia"/>
                <w:sz w:val="24"/>
              </w:rPr>
            </w:pPr>
            <w:r>
              <w:rPr>
                <w:rFonts w:eastAsiaTheme="minorEastAsia"/>
                <w:b/>
                <w:bCs/>
                <w:sz w:val="24"/>
              </w:rPr>
              <w:t>3.12  抗连续倒塌设计基本要求</w:t>
            </w:r>
          </w:p>
        </w:tc>
      </w:tr>
      <w:tr w14:paraId="45C3A1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2B2AB0B9">
            <w:pPr>
              <w:autoSpaceDE w:val="0"/>
              <w:autoSpaceDN w:val="0"/>
              <w:adjustRightInd w:val="0"/>
              <w:snapToGrid w:val="0"/>
              <w:spacing w:line="360" w:lineRule="auto"/>
              <w:rPr>
                <w:kern w:val="0"/>
                <w:sz w:val="24"/>
              </w:rPr>
            </w:pPr>
            <w:r>
              <w:rPr>
                <w:rFonts w:eastAsia="华文新魏"/>
                <w:b/>
                <w:bCs/>
                <w:kern w:val="0"/>
                <w:sz w:val="24"/>
              </w:rPr>
              <w:t xml:space="preserve">3.12.3 </w:t>
            </w:r>
            <w:r>
              <w:rPr>
                <w:rFonts w:eastAsia="华文新魏"/>
                <w:kern w:val="0"/>
                <w:sz w:val="24"/>
              </w:rPr>
              <w:t xml:space="preserve"> </w:t>
            </w:r>
            <w:r>
              <w:rPr>
                <w:kern w:val="0"/>
                <w:sz w:val="24"/>
              </w:rPr>
              <w:t>抗连续倒塌的拆除构件方法应符合下列规定：</w:t>
            </w:r>
          </w:p>
          <w:p w14:paraId="1FCA83CC">
            <w:pPr>
              <w:autoSpaceDE w:val="0"/>
              <w:autoSpaceDN w:val="0"/>
              <w:adjustRightInd w:val="0"/>
              <w:snapToGrid w:val="0"/>
              <w:spacing w:line="360" w:lineRule="auto"/>
              <w:ind w:firstLine="480" w:firstLineChars="200"/>
              <w:rPr>
                <w:kern w:val="0"/>
                <w:sz w:val="24"/>
              </w:rPr>
            </w:pPr>
            <w:r>
              <w:rPr>
                <w:kern w:val="0"/>
                <w:sz w:val="24"/>
              </w:rPr>
              <w:t>1  逐个分别拆除结构周边柱、底层内部柱以及转换桁架腹杆等重要构件。</w:t>
            </w:r>
          </w:p>
          <w:p w14:paraId="372EF3BD">
            <w:pPr>
              <w:autoSpaceDE w:val="0"/>
              <w:autoSpaceDN w:val="0"/>
              <w:adjustRightInd w:val="0"/>
              <w:snapToGrid w:val="0"/>
              <w:spacing w:line="360" w:lineRule="auto"/>
              <w:ind w:firstLine="480" w:firstLineChars="200"/>
              <w:rPr>
                <w:kern w:val="0"/>
                <w:sz w:val="24"/>
              </w:rPr>
            </w:pPr>
            <w:r>
              <w:rPr>
                <w:kern w:val="0"/>
                <w:sz w:val="24"/>
              </w:rPr>
              <w:t>2  可采用弹性静力方法分析剩余结构的内力与变形。</w:t>
            </w:r>
          </w:p>
          <w:p w14:paraId="1F497034">
            <w:pPr>
              <w:autoSpaceDE w:val="0"/>
              <w:autoSpaceDN w:val="0"/>
              <w:adjustRightInd w:val="0"/>
              <w:snapToGrid w:val="0"/>
              <w:spacing w:line="360" w:lineRule="auto"/>
              <w:ind w:firstLine="480" w:firstLineChars="200"/>
              <w:rPr>
                <w:kern w:val="0"/>
                <w:sz w:val="24"/>
              </w:rPr>
            </w:pPr>
            <w:r>
              <w:rPr>
                <w:kern w:val="0"/>
                <w:sz w:val="24"/>
              </w:rPr>
              <w:t>3  剩余结构构件承载力应符合下式要求：</w:t>
            </w:r>
          </w:p>
          <w:p w14:paraId="5F624CDC">
            <w:pPr>
              <w:wordWrap w:val="0"/>
              <w:autoSpaceDE w:val="0"/>
              <w:autoSpaceDN w:val="0"/>
              <w:adjustRightInd w:val="0"/>
              <w:snapToGrid w:val="0"/>
              <w:spacing w:line="360" w:lineRule="auto"/>
              <w:jc w:val="right"/>
              <w:rPr>
                <w:kern w:val="0"/>
                <w:sz w:val="24"/>
              </w:rPr>
            </w:pPr>
            <w:r>
              <w:rPr>
                <w:kern w:val="0"/>
                <w:position w:val="-10"/>
                <w:sz w:val="24"/>
                <w:szCs w:val="32"/>
              </w:rPr>
              <w:object>
                <v:shape id="_x0000_i1123" o:spt="75" type="#_x0000_t75" style="height:15.8pt;width:44.2pt;" o:ole="t" fillcolor="#6D6D6D" filled="f" o:preferrelative="t" stroked="f" coordsize="21600,21600">
                  <v:path/>
                  <v:fill on="f" focussize="0,0"/>
                  <v:stroke on="f" joinstyle="miter"/>
                  <v:imagedata r:id="rId152" o:title=""/>
                  <o:lock v:ext="edit" aspectratio="t"/>
                  <w10:wrap type="none"/>
                  <w10:anchorlock/>
                </v:shape>
                <o:OLEObject Type="Embed" ProgID="Equation.3" ShapeID="_x0000_i1123" DrawAspect="Content" ObjectID="_1468075823" r:id="rId151">
                  <o:LockedField>false</o:LockedField>
                </o:OLEObject>
              </w:object>
            </w:r>
            <w:r>
              <w:rPr>
                <w:kern w:val="0"/>
                <w:sz w:val="24"/>
                <w:szCs w:val="32"/>
              </w:rPr>
              <w:t xml:space="preserve">          </w:t>
            </w:r>
            <w:r>
              <w:rPr>
                <w:rFonts w:eastAsia="华文新魏"/>
                <w:i/>
                <w:iCs/>
                <w:kern w:val="0"/>
                <w:sz w:val="32"/>
                <w:szCs w:val="32"/>
              </w:rPr>
              <w:t xml:space="preserve">     </w:t>
            </w:r>
            <w:r>
              <w:rPr>
                <w:kern w:val="0"/>
                <w:sz w:val="24"/>
              </w:rPr>
              <w:t>(3.12.3)</w:t>
            </w:r>
          </w:p>
          <w:p w14:paraId="592B892F">
            <w:pPr>
              <w:autoSpaceDE w:val="0"/>
              <w:autoSpaceDN w:val="0"/>
              <w:adjustRightInd w:val="0"/>
              <w:snapToGrid w:val="0"/>
              <w:spacing w:line="360" w:lineRule="auto"/>
              <w:rPr>
                <w:rFonts w:eastAsia="华文新魏"/>
                <w:kern w:val="0"/>
                <w:sz w:val="22"/>
                <w:szCs w:val="32"/>
              </w:rPr>
            </w:pPr>
            <w:r>
              <w:rPr>
                <w:kern w:val="0"/>
                <w:sz w:val="24"/>
              </w:rPr>
              <w:t>式中：</w:t>
            </w:r>
            <w:r>
              <w:rPr>
                <w:kern w:val="0"/>
                <w:position w:val="-10"/>
                <w:sz w:val="24"/>
                <w:szCs w:val="32"/>
              </w:rPr>
              <w:object>
                <v:shape id="_x0000_i1124" o:spt="75" type="#_x0000_t75" style="height:15.8pt;width:14.2pt;" o:ole="t" fillcolor="#6D6D6D" filled="f" o:preferrelative="t" stroked="f" coordsize="21600,21600">
                  <v:path/>
                  <v:fill on="f" focussize="0,0"/>
                  <v:stroke on="f" joinstyle="miter"/>
                  <v:imagedata r:id="rId154" o:title=""/>
                  <o:lock v:ext="edit" aspectratio="t"/>
                  <w10:wrap type="none"/>
                  <w10:anchorlock/>
                </v:shape>
                <o:OLEObject Type="Embed" ProgID="Equation.3" ShapeID="_x0000_i1124" DrawAspect="Content" ObjectID="_1468075824" r:id="rId153">
                  <o:LockedField>false</o:LockedField>
                </o:OLEObject>
              </w:object>
            </w:r>
            <w:r>
              <w:rPr>
                <w:kern w:val="0"/>
                <w:sz w:val="24"/>
              </w:rPr>
              <w:t>——剩余结构构件效应设计值，可按本规程第3.12.4 条的规定计算；</w:t>
            </w:r>
          </w:p>
          <w:p w14:paraId="763AB42D">
            <w:pPr>
              <w:autoSpaceDE w:val="0"/>
              <w:autoSpaceDN w:val="0"/>
              <w:adjustRightInd w:val="0"/>
              <w:snapToGrid w:val="0"/>
              <w:spacing w:line="360" w:lineRule="auto"/>
              <w:ind w:firstLine="720" w:firstLineChars="300"/>
              <w:rPr>
                <w:kern w:val="0"/>
                <w:sz w:val="24"/>
              </w:rPr>
            </w:pPr>
            <w:r>
              <w:rPr>
                <w:kern w:val="0"/>
                <w:position w:val="-10"/>
                <w:sz w:val="24"/>
                <w:szCs w:val="32"/>
              </w:rPr>
              <w:object>
                <v:shape id="_x0000_i1125" o:spt="75" type="#_x0000_t75" style="height:15.8pt;width:15.25pt;" o:ole="t" fillcolor="#6D6D6D" filled="f" o:preferrelative="t" stroked="f" coordsize="21600,21600">
                  <v:path/>
                  <v:fill on="f" focussize="0,0"/>
                  <v:stroke on="f" joinstyle="miter"/>
                  <v:imagedata r:id="rId156" o:title=""/>
                  <o:lock v:ext="edit" aspectratio="t"/>
                  <w10:wrap type="none"/>
                  <w10:anchorlock/>
                </v:shape>
                <o:OLEObject Type="Embed" ProgID="Equation.3" ShapeID="_x0000_i1125" DrawAspect="Content" ObjectID="_1468075825" r:id="rId155">
                  <o:LockedField>false</o:LockedField>
                </o:OLEObject>
              </w:object>
            </w:r>
            <w:r>
              <w:rPr>
                <w:kern w:val="0"/>
                <w:sz w:val="24"/>
              </w:rPr>
              <w:t>——剩余结构构件承载力设计值，可按本规程第3.12.5 条的规定计算；</w:t>
            </w:r>
          </w:p>
          <w:p w14:paraId="451F15F6">
            <w:pPr>
              <w:autoSpaceDE w:val="0"/>
              <w:autoSpaceDN w:val="0"/>
              <w:adjustRightInd w:val="0"/>
              <w:snapToGrid w:val="0"/>
              <w:spacing w:line="360" w:lineRule="auto"/>
              <w:ind w:firstLine="720" w:firstLineChars="300"/>
              <w:rPr>
                <w:kern w:val="0"/>
                <w:szCs w:val="21"/>
              </w:rPr>
            </w:pPr>
            <w:r>
              <w:rPr>
                <w:kern w:val="0"/>
                <w:position w:val="-10"/>
                <w:sz w:val="24"/>
                <w:szCs w:val="32"/>
              </w:rPr>
              <w:object>
                <v:shape id="_x0000_i1126" o:spt="75" type="#_x0000_t75" style="height:15.25pt;width:11.45pt;" o:ole="t" fillcolor="#6D6D6D" filled="f" o:preferrelative="t" stroked="f" coordsize="21600,21600">
                  <v:path/>
                  <v:fill on="f" focussize="0,0"/>
                  <v:stroke on="f" joinstyle="miter"/>
                  <v:imagedata r:id="rId158" o:title=""/>
                  <o:lock v:ext="edit" aspectratio="t"/>
                  <w10:wrap type="none"/>
                  <w10:anchorlock/>
                </v:shape>
                <o:OLEObject Type="Embed" ProgID="Equation.3" ShapeID="_x0000_i1126" DrawAspect="Content" ObjectID="_1468075826" r:id="rId157">
                  <o:LockedField>false</o:LockedField>
                </o:OLEObject>
              </w:object>
            </w:r>
            <w:r>
              <w:rPr>
                <w:kern w:val="0"/>
                <w:sz w:val="24"/>
              </w:rPr>
              <w:t>——效应折减系数。对中部水平构件取0.67，对其他构件取1.0。</w:t>
            </w:r>
          </w:p>
        </w:tc>
        <w:tc>
          <w:tcPr>
            <w:tcW w:w="7371" w:type="dxa"/>
          </w:tcPr>
          <w:p w14:paraId="549A62B2">
            <w:pPr>
              <w:autoSpaceDE w:val="0"/>
              <w:autoSpaceDN w:val="0"/>
              <w:adjustRightInd w:val="0"/>
              <w:snapToGrid w:val="0"/>
              <w:spacing w:line="360" w:lineRule="auto"/>
              <w:rPr>
                <w:kern w:val="0"/>
                <w:sz w:val="24"/>
              </w:rPr>
            </w:pPr>
            <w:r>
              <w:rPr>
                <w:rFonts w:eastAsia="华文新魏"/>
                <w:b/>
                <w:bCs/>
                <w:kern w:val="0"/>
                <w:sz w:val="24"/>
              </w:rPr>
              <w:t>3.12.3</w:t>
            </w:r>
            <w:r>
              <w:rPr>
                <w:rFonts w:eastAsia="华文新魏"/>
                <w:kern w:val="0"/>
                <w:sz w:val="24"/>
              </w:rPr>
              <w:t xml:space="preserve">  </w:t>
            </w:r>
            <w:r>
              <w:rPr>
                <w:kern w:val="0"/>
                <w:sz w:val="24"/>
              </w:rPr>
              <w:t>抗连续倒塌的拆除构件方法应符合下列规定：</w:t>
            </w:r>
          </w:p>
          <w:p w14:paraId="41C928D2">
            <w:pPr>
              <w:autoSpaceDE w:val="0"/>
              <w:autoSpaceDN w:val="0"/>
              <w:adjustRightInd w:val="0"/>
              <w:snapToGrid w:val="0"/>
              <w:spacing w:line="360" w:lineRule="auto"/>
              <w:ind w:firstLine="480" w:firstLineChars="200"/>
              <w:rPr>
                <w:kern w:val="0"/>
                <w:sz w:val="24"/>
              </w:rPr>
            </w:pPr>
            <w:r>
              <w:rPr>
                <w:kern w:val="0"/>
                <w:sz w:val="24"/>
              </w:rPr>
              <w:t>1  逐个分别拆除结构周边柱、底层内部柱以及转换桁架腹杆等重要构件。</w:t>
            </w:r>
          </w:p>
          <w:p w14:paraId="5D2FD82E">
            <w:pPr>
              <w:autoSpaceDE w:val="0"/>
              <w:autoSpaceDN w:val="0"/>
              <w:adjustRightInd w:val="0"/>
              <w:snapToGrid w:val="0"/>
              <w:spacing w:line="360" w:lineRule="auto"/>
              <w:ind w:firstLine="480" w:firstLineChars="200"/>
              <w:rPr>
                <w:kern w:val="0"/>
                <w:sz w:val="24"/>
              </w:rPr>
            </w:pPr>
            <w:r>
              <w:rPr>
                <w:kern w:val="0"/>
                <w:sz w:val="24"/>
              </w:rPr>
              <w:t>2  可采用弹性静力方法分析剩余结构的内力与变形。</w:t>
            </w:r>
          </w:p>
          <w:p w14:paraId="0F853907">
            <w:pPr>
              <w:autoSpaceDE w:val="0"/>
              <w:autoSpaceDN w:val="0"/>
              <w:adjustRightInd w:val="0"/>
              <w:snapToGrid w:val="0"/>
              <w:spacing w:line="360" w:lineRule="auto"/>
              <w:ind w:firstLine="480" w:firstLineChars="200"/>
              <w:rPr>
                <w:kern w:val="0"/>
                <w:sz w:val="24"/>
              </w:rPr>
            </w:pPr>
            <w:r>
              <w:rPr>
                <w:kern w:val="0"/>
                <w:sz w:val="24"/>
              </w:rPr>
              <w:t>3  剩余结构构件承载力应符合下式要求：</w:t>
            </w:r>
          </w:p>
          <w:p w14:paraId="04E96CA1">
            <w:pPr>
              <w:wordWrap w:val="0"/>
              <w:autoSpaceDE w:val="0"/>
              <w:autoSpaceDN w:val="0"/>
              <w:adjustRightInd w:val="0"/>
              <w:snapToGrid w:val="0"/>
              <w:spacing w:line="360" w:lineRule="auto"/>
              <w:jc w:val="right"/>
              <w:rPr>
                <w:kern w:val="0"/>
                <w:sz w:val="24"/>
              </w:rPr>
            </w:pPr>
            <w:r>
              <w:rPr>
                <w:kern w:val="0"/>
                <w:position w:val="-10"/>
                <w:sz w:val="24"/>
                <w:szCs w:val="32"/>
              </w:rPr>
              <w:object>
                <v:shape id="_x0000_i1127" o:spt="75" type="#_x0000_t75" style="height:15.8pt;width:44.2pt;" o:ole="t" fillcolor="#6D6D6D" filled="f" o:preferrelative="t" stroked="f" coordsize="21600,21600">
                  <v:path/>
                  <v:fill on="f" focussize="0,0"/>
                  <v:stroke on="f" joinstyle="miter"/>
                  <v:imagedata r:id="rId152" o:title=""/>
                  <o:lock v:ext="edit" aspectratio="t"/>
                  <w10:wrap type="none"/>
                  <w10:anchorlock/>
                </v:shape>
                <o:OLEObject Type="Embed" ProgID="Equation.3" ShapeID="_x0000_i1127" DrawAspect="Content" ObjectID="_1468075827" r:id="rId159">
                  <o:LockedField>false</o:LockedField>
                </o:OLEObject>
              </w:object>
            </w:r>
            <w:r>
              <w:rPr>
                <w:kern w:val="0"/>
                <w:sz w:val="24"/>
                <w:szCs w:val="32"/>
              </w:rPr>
              <w:t xml:space="preserve">          </w:t>
            </w:r>
            <w:r>
              <w:rPr>
                <w:rFonts w:eastAsia="华文新魏"/>
                <w:i/>
                <w:iCs/>
                <w:kern w:val="0"/>
                <w:sz w:val="32"/>
                <w:szCs w:val="32"/>
              </w:rPr>
              <w:t xml:space="preserve">     </w:t>
            </w:r>
            <w:r>
              <w:rPr>
                <w:kern w:val="0"/>
                <w:sz w:val="24"/>
              </w:rPr>
              <w:t>(3.12.3)</w:t>
            </w:r>
          </w:p>
          <w:p w14:paraId="09F920FA">
            <w:pPr>
              <w:autoSpaceDE w:val="0"/>
              <w:autoSpaceDN w:val="0"/>
              <w:adjustRightInd w:val="0"/>
              <w:snapToGrid w:val="0"/>
              <w:spacing w:line="360" w:lineRule="auto"/>
              <w:rPr>
                <w:rFonts w:eastAsia="华文新魏"/>
                <w:kern w:val="0"/>
                <w:sz w:val="22"/>
                <w:szCs w:val="32"/>
              </w:rPr>
            </w:pPr>
            <w:r>
              <w:rPr>
                <w:kern w:val="0"/>
                <w:sz w:val="24"/>
              </w:rPr>
              <w:t>式中：</w:t>
            </w:r>
            <w:r>
              <w:rPr>
                <w:kern w:val="0"/>
                <w:position w:val="-10"/>
                <w:sz w:val="24"/>
                <w:szCs w:val="32"/>
              </w:rPr>
              <w:object>
                <v:shape id="_x0000_i1128" o:spt="75" type="#_x0000_t75" style="height:15.8pt;width:14.2pt;" o:ole="t" fillcolor="#6D6D6D" filled="f" o:preferrelative="t" stroked="f" coordsize="21600,21600">
                  <v:path/>
                  <v:fill on="f" focussize="0,0"/>
                  <v:stroke on="f" joinstyle="miter"/>
                  <v:imagedata r:id="rId154" o:title=""/>
                  <o:lock v:ext="edit" aspectratio="t"/>
                  <w10:wrap type="none"/>
                  <w10:anchorlock/>
                </v:shape>
                <o:OLEObject Type="Embed" ProgID="Equation.3" ShapeID="_x0000_i1128" DrawAspect="Content" ObjectID="_1468075828" r:id="rId160">
                  <o:LockedField>false</o:LockedField>
                </o:OLEObject>
              </w:object>
            </w:r>
            <w:r>
              <w:rPr>
                <w:kern w:val="0"/>
                <w:sz w:val="24"/>
              </w:rPr>
              <w:t>——剩余结构构件</w:t>
            </w:r>
            <w:r>
              <w:rPr>
                <w:rFonts w:hint="eastAsia"/>
                <w:kern w:val="0"/>
                <w:sz w:val="24"/>
                <w:u w:val="single"/>
              </w:rPr>
              <w:t>作用</w:t>
            </w:r>
            <w:r>
              <w:rPr>
                <w:kern w:val="0"/>
                <w:sz w:val="24"/>
              </w:rPr>
              <w:t>效应设计值，</w:t>
            </w:r>
            <w:r>
              <w:rPr>
                <w:kern w:val="0"/>
                <w:sz w:val="24"/>
                <w:bdr w:val="single" w:color="auto" w:sz="4" w:space="0"/>
              </w:rPr>
              <w:t>可</w:t>
            </w:r>
            <w:r>
              <w:rPr>
                <w:kern w:val="0"/>
                <w:sz w:val="24"/>
              </w:rPr>
              <w:t>按</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rPr>
              <w:t>第3.12.4 条的规定计算；</w:t>
            </w:r>
          </w:p>
          <w:p w14:paraId="3572CB0C">
            <w:pPr>
              <w:autoSpaceDE w:val="0"/>
              <w:autoSpaceDN w:val="0"/>
              <w:adjustRightInd w:val="0"/>
              <w:snapToGrid w:val="0"/>
              <w:spacing w:line="360" w:lineRule="auto"/>
              <w:ind w:firstLine="720" w:firstLineChars="300"/>
              <w:rPr>
                <w:kern w:val="0"/>
                <w:sz w:val="24"/>
              </w:rPr>
            </w:pPr>
            <w:r>
              <w:rPr>
                <w:kern w:val="0"/>
                <w:position w:val="-10"/>
                <w:sz w:val="24"/>
                <w:szCs w:val="32"/>
              </w:rPr>
              <w:object>
                <v:shape id="_x0000_i1129" o:spt="75" type="#_x0000_t75" style="height:15.8pt;width:15.25pt;" o:ole="t" fillcolor="#6D6D6D" filled="f" o:preferrelative="t" stroked="f" coordsize="21600,21600">
                  <v:path/>
                  <v:fill on="f" focussize="0,0"/>
                  <v:stroke on="f" joinstyle="miter"/>
                  <v:imagedata r:id="rId156" o:title=""/>
                  <o:lock v:ext="edit" aspectratio="t"/>
                  <w10:wrap type="none"/>
                  <w10:anchorlock/>
                </v:shape>
                <o:OLEObject Type="Embed" ProgID="Equation.3" ShapeID="_x0000_i1129" DrawAspect="Content" ObjectID="_1468075829" r:id="rId161">
                  <o:LockedField>false</o:LockedField>
                </o:OLEObject>
              </w:object>
            </w:r>
            <w:r>
              <w:rPr>
                <w:kern w:val="0"/>
                <w:sz w:val="24"/>
              </w:rPr>
              <w:t>——剩余结构构件承载力设计值，</w:t>
            </w:r>
            <w:r>
              <w:rPr>
                <w:kern w:val="0"/>
                <w:sz w:val="24"/>
                <w:bdr w:val="single" w:color="auto" w:sz="4" w:space="0"/>
              </w:rPr>
              <w:t>可</w:t>
            </w:r>
            <w:r>
              <w:rPr>
                <w:kern w:val="0"/>
                <w:sz w:val="24"/>
              </w:rPr>
              <w:t>按</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kern w:val="0"/>
                <w:sz w:val="24"/>
              </w:rPr>
              <w:t>第3.12.5 条的规定计算；</w:t>
            </w:r>
          </w:p>
          <w:p w14:paraId="0FE455FE">
            <w:pPr>
              <w:adjustRightInd w:val="0"/>
              <w:snapToGrid w:val="0"/>
              <w:spacing w:line="360" w:lineRule="auto"/>
              <w:ind w:firstLine="720" w:firstLineChars="300"/>
              <w:rPr>
                <w:rFonts w:eastAsiaTheme="minorEastAsia"/>
                <w:sz w:val="24"/>
              </w:rPr>
            </w:pPr>
            <w:r>
              <w:rPr>
                <w:kern w:val="0"/>
                <w:position w:val="-10"/>
                <w:sz w:val="24"/>
                <w:szCs w:val="32"/>
              </w:rPr>
              <w:object>
                <v:shape id="_x0000_i1130" o:spt="75" type="#_x0000_t75" style="height:15.25pt;width:11.45pt;" o:ole="t" fillcolor="#6D6D6D" filled="f" o:preferrelative="t" stroked="f" coordsize="21600,21600">
                  <v:path/>
                  <v:fill on="f" focussize="0,0"/>
                  <v:stroke on="f" joinstyle="miter"/>
                  <v:imagedata r:id="rId158" o:title=""/>
                  <o:lock v:ext="edit" aspectratio="t"/>
                  <w10:wrap type="none"/>
                  <w10:anchorlock/>
                </v:shape>
                <o:OLEObject Type="Embed" ProgID="Equation.3" ShapeID="_x0000_i1130" DrawAspect="Content" ObjectID="_1468075830" r:id="rId162">
                  <o:LockedField>false</o:LockedField>
                </o:OLEObject>
              </w:object>
            </w:r>
            <w:r>
              <w:rPr>
                <w:kern w:val="0"/>
                <w:sz w:val="24"/>
              </w:rPr>
              <w:t>——效应折减系数。对中部水平构件取0.67，对其他构件取1.0。</w:t>
            </w:r>
          </w:p>
        </w:tc>
      </w:tr>
      <w:tr w14:paraId="532AE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tcPr>
          <w:p w14:paraId="7D15B11C">
            <w:pPr>
              <w:snapToGrid w:val="0"/>
              <w:spacing w:line="360" w:lineRule="auto"/>
              <w:rPr>
                <w:rFonts w:eastAsiaTheme="minorEastAsia"/>
                <w:kern w:val="0"/>
                <w:sz w:val="24"/>
              </w:rPr>
            </w:pPr>
            <w:r>
              <w:rPr>
                <w:rFonts w:eastAsiaTheme="minorEastAsia"/>
                <w:b/>
                <w:bCs/>
                <w:kern w:val="0"/>
                <w:sz w:val="24"/>
              </w:rPr>
              <w:t xml:space="preserve">3.12.6 </w:t>
            </w:r>
            <w:r>
              <w:rPr>
                <w:rFonts w:eastAsiaTheme="minorEastAsia"/>
                <w:kern w:val="0"/>
                <w:sz w:val="24"/>
              </w:rPr>
              <w:t xml:space="preserve"> 当拆除某构件不能满足结构抗连续倒塌设计要求时，在该构件表面附加80kN/m</w:t>
            </w:r>
            <w:r>
              <w:rPr>
                <w:rFonts w:eastAsiaTheme="minorEastAsia"/>
                <w:kern w:val="0"/>
                <w:sz w:val="24"/>
                <w:vertAlign w:val="superscript"/>
              </w:rPr>
              <w:t>2</w:t>
            </w:r>
            <w:r>
              <w:rPr>
                <w:rFonts w:eastAsiaTheme="minorEastAsia"/>
                <w:kern w:val="0"/>
                <w:sz w:val="24"/>
              </w:rPr>
              <w:t>侧向偶然作用设计值，此时其承载力应满足下列公式要求：</w:t>
            </w:r>
          </w:p>
          <w:p w14:paraId="4438746F">
            <w:pPr>
              <w:wordWrap w:val="0"/>
              <w:snapToGrid w:val="0"/>
              <w:spacing w:line="360" w:lineRule="auto"/>
              <w:jc w:val="right"/>
              <w:rPr>
                <w:rFonts w:eastAsiaTheme="minorEastAsia"/>
                <w:kern w:val="0"/>
                <w:sz w:val="24"/>
              </w:rPr>
            </w:pPr>
            <w:r>
              <w:rPr>
                <w:rFonts w:eastAsiaTheme="minorEastAsia"/>
                <w:kern w:val="0"/>
                <w:position w:val="-10"/>
                <w:sz w:val="24"/>
              </w:rPr>
              <w:object>
                <v:shape id="_x0000_i1131" o:spt="75" type="#_x0000_t75" style="height:15.8pt;width:37.1pt;" o:ole="t" fillcolor="#6D6D6D" filled="f" o:preferrelative="t" stroked="f" coordsize="21600,21600">
                  <v:path/>
                  <v:fill on="f" focussize="0,0"/>
                  <v:stroke on="f" joinstyle="miter"/>
                  <v:imagedata r:id="rId164" o:title=""/>
                  <o:lock v:ext="edit" aspectratio="t"/>
                  <w10:wrap type="none"/>
                  <w10:anchorlock/>
                </v:shape>
                <o:OLEObject Type="Embed" ProgID="Equation.3" ShapeID="_x0000_i1131" DrawAspect="Content" ObjectID="_1468075831" r:id="rId163">
                  <o:LockedField>false</o:LockedField>
                </o:OLEObject>
              </w:object>
            </w:r>
            <w:r>
              <w:rPr>
                <w:rFonts w:eastAsiaTheme="minorEastAsia"/>
                <w:kern w:val="0"/>
                <w:sz w:val="24"/>
              </w:rPr>
              <w:t xml:space="preserve">                 (3.12.6-1)</w:t>
            </w:r>
          </w:p>
          <w:p w14:paraId="44D7AA81">
            <w:pPr>
              <w:wordWrap w:val="0"/>
              <w:snapToGrid w:val="0"/>
              <w:spacing w:line="360" w:lineRule="auto"/>
              <w:jc w:val="right"/>
              <w:rPr>
                <w:rFonts w:eastAsiaTheme="minorEastAsia"/>
                <w:kern w:val="0"/>
                <w:sz w:val="24"/>
              </w:rPr>
            </w:pPr>
            <w:r>
              <w:rPr>
                <w:rFonts w:eastAsiaTheme="minorEastAsia"/>
                <w:kern w:val="0"/>
                <w:position w:val="-14"/>
                <w:sz w:val="24"/>
              </w:rPr>
              <w:object>
                <v:shape id="_x0000_i1132" o:spt="75" type="#_x0000_t75" style="height:17.45pt;width:108pt;" o:ole="t" fillcolor="#6D6D6D" filled="f" o:preferrelative="t" stroked="f" coordsize="21600,21600">
                  <v:path/>
                  <v:fill on="f" focussize="0,0"/>
                  <v:stroke on="f" joinstyle="miter"/>
                  <v:imagedata r:id="rId166" o:title=""/>
                  <o:lock v:ext="edit" aspectratio="t"/>
                  <w10:wrap type="none"/>
                  <w10:anchorlock/>
                </v:shape>
                <o:OLEObject Type="Embed" ProgID="Equation.3" ShapeID="_x0000_i1132" DrawAspect="Content" ObjectID="_1468075832" r:id="rId165">
                  <o:LockedField>false</o:LockedField>
                </o:OLEObject>
              </w:object>
            </w:r>
            <w:r>
              <w:rPr>
                <w:rFonts w:eastAsiaTheme="minorEastAsia"/>
                <w:kern w:val="0"/>
                <w:sz w:val="24"/>
              </w:rPr>
              <w:t xml:space="preserve">           (3.12.6-2)</w:t>
            </w:r>
          </w:p>
          <w:p w14:paraId="20B4EB16">
            <w:pPr>
              <w:autoSpaceDE w:val="0"/>
              <w:autoSpaceDN w:val="0"/>
              <w:adjustRightInd w:val="0"/>
              <w:snapToGrid w:val="0"/>
              <w:spacing w:line="360" w:lineRule="auto"/>
              <w:rPr>
                <w:rFonts w:eastAsiaTheme="minorEastAsia"/>
                <w:kern w:val="0"/>
                <w:sz w:val="24"/>
              </w:rPr>
            </w:pPr>
            <w:r>
              <w:rPr>
                <w:rFonts w:eastAsiaTheme="minorEastAsia"/>
                <w:kern w:val="0"/>
                <w:sz w:val="24"/>
              </w:rPr>
              <w:t>式中:</w:t>
            </w:r>
            <w:r>
              <w:rPr>
                <w:rFonts w:eastAsiaTheme="minorEastAsia"/>
                <w:sz w:val="24"/>
              </w:rPr>
              <w:t xml:space="preserve"> </w:t>
            </w:r>
            <w:r>
              <w:rPr>
                <w:rFonts w:eastAsiaTheme="minorEastAsia"/>
                <w:position w:val="-12"/>
                <w:sz w:val="24"/>
              </w:rPr>
              <w:object>
                <v:shape id="_x0000_i1133" o:spt="75" type="#_x0000_t75" style="height:18.55pt;width:15.25pt;" o:ole="t" filled="f" o:preferrelative="t" stroked="f" coordsize="21600,21600">
                  <v:path/>
                  <v:fill on="f" focussize="0,0"/>
                  <v:stroke on="f" joinstyle="miter"/>
                  <v:imagedata r:id="rId168" o:title=""/>
                  <o:lock v:ext="edit" aspectratio="t"/>
                  <w10:wrap type="none"/>
                  <w10:anchorlock/>
                </v:shape>
                <o:OLEObject Type="Embed" ProgID="Equation.DSMT4" ShapeID="_x0000_i1133" DrawAspect="Content" ObjectID="_1468075833" r:id="rId167">
                  <o:LockedField>false</o:LockedField>
                </o:OLEObject>
              </w:object>
            </w:r>
            <w:r>
              <w:rPr>
                <w:rFonts w:eastAsiaTheme="minorEastAsia"/>
                <w:kern w:val="0"/>
                <w:sz w:val="24"/>
              </w:rPr>
              <w:t>——构件承载力设计值，按本规程第3.8.1条采用；</w:t>
            </w:r>
          </w:p>
          <w:p w14:paraId="57AB64C3">
            <w:pPr>
              <w:autoSpaceDE w:val="0"/>
              <w:autoSpaceDN w:val="0"/>
              <w:adjustRightInd w:val="0"/>
              <w:snapToGrid w:val="0"/>
              <w:spacing w:line="360" w:lineRule="auto"/>
              <w:ind w:firstLine="600" w:firstLineChars="250"/>
              <w:rPr>
                <w:rFonts w:eastAsiaTheme="minorEastAsia"/>
                <w:kern w:val="0"/>
                <w:sz w:val="24"/>
              </w:rPr>
            </w:pPr>
            <w:r>
              <w:rPr>
                <w:rFonts w:eastAsiaTheme="minorEastAsia"/>
                <w:position w:val="-12"/>
                <w:sz w:val="24"/>
              </w:rPr>
              <w:object>
                <v:shape id="_x0000_i1134" o:spt="75" type="#_x0000_t75" style="height:18.55pt;width:14.2pt;" o:ole="t" filled="f" o:preferrelative="t" stroked="f" coordsize="21600,21600">
                  <v:path/>
                  <v:fill on="f" focussize="0,0"/>
                  <v:stroke on="f" joinstyle="miter"/>
                  <v:imagedata r:id="rId170" o:title=""/>
                  <o:lock v:ext="edit" aspectratio="t"/>
                  <w10:wrap type="none"/>
                  <w10:anchorlock/>
                </v:shape>
                <o:OLEObject Type="Embed" ProgID="Equation.DSMT4" ShapeID="_x0000_i1134" DrawAspect="Content" ObjectID="_1468075834" r:id="rId169">
                  <o:LockedField>false</o:LockedField>
                </o:OLEObject>
              </w:object>
            </w:r>
            <w:r>
              <w:rPr>
                <w:rFonts w:eastAsiaTheme="minorEastAsia"/>
                <w:sz w:val="24"/>
              </w:rPr>
              <w:t xml:space="preserve"> </w:t>
            </w:r>
            <w:r>
              <w:rPr>
                <w:rFonts w:eastAsiaTheme="minorEastAsia"/>
                <w:kern w:val="0"/>
                <w:sz w:val="24"/>
              </w:rPr>
              <w:t>——作用组合的效应设计值；</w:t>
            </w:r>
          </w:p>
          <w:p w14:paraId="65456866">
            <w:pPr>
              <w:autoSpaceDE w:val="0"/>
              <w:autoSpaceDN w:val="0"/>
              <w:adjustRightInd w:val="0"/>
              <w:snapToGrid w:val="0"/>
              <w:spacing w:line="360" w:lineRule="auto"/>
              <w:ind w:firstLine="600" w:firstLineChars="250"/>
              <w:rPr>
                <w:rFonts w:eastAsiaTheme="minorEastAsia"/>
                <w:kern w:val="0"/>
                <w:sz w:val="24"/>
              </w:rPr>
            </w:pPr>
            <w:r>
              <w:rPr>
                <w:rFonts w:eastAsiaTheme="minorEastAsia"/>
                <w:kern w:val="0"/>
                <w:position w:val="-10"/>
                <w:sz w:val="24"/>
              </w:rPr>
              <w:object>
                <v:shape id="_x0000_i1135" o:spt="75" type="#_x0000_t75" style="height:15.8pt;width:19.65pt;" o:ole="t" fillcolor="#6D6D6D" filled="f" o:preferrelative="t" stroked="f" coordsize="21600,21600">
                  <v:path/>
                  <v:fill on="f" focussize="0,0"/>
                  <v:stroke on="f" joinstyle="miter"/>
                  <v:imagedata r:id="rId172" o:title=""/>
                  <o:lock v:ext="edit" aspectratio="t"/>
                  <w10:wrap type="none"/>
                  <w10:anchorlock/>
                </v:shape>
                <o:OLEObject Type="Embed" ProgID="Equation.3" ShapeID="_x0000_i1135" DrawAspect="Content" ObjectID="_1468075835" r:id="rId171">
                  <o:LockedField>false</o:LockedField>
                </o:OLEObject>
              </w:object>
            </w:r>
            <w:r>
              <w:rPr>
                <w:rFonts w:eastAsiaTheme="minorEastAsia"/>
                <w:kern w:val="0"/>
                <w:sz w:val="24"/>
              </w:rPr>
              <w:t>——永久荷载标准值的效应；</w:t>
            </w:r>
          </w:p>
          <w:p w14:paraId="32C30FE9">
            <w:pPr>
              <w:autoSpaceDE w:val="0"/>
              <w:autoSpaceDN w:val="0"/>
              <w:adjustRightInd w:val="0"/>
              <w:snapToGrid w:val="0"/>
              <w:spacing w:line="360" w:lineRule="auto"/>
              <w:ind w:firstLine="600" w:firstLineChars="250"/>
              <w:rPr>
                <w:rFonts w:eastAsiaTheme="minorEastAsia"/>
                <w:kern w:val="0"/>
                <w:sz w:val="24"/>
              </w:rPr>
            </w:pPr>
            <w:r>
              <w:rPr>
                <w:rFonts w:eastAsiaTheme="minorEastAsia"/>
                <w:kern w:val="0"/>
                <w:position w:val="-14"/>
                <w:sz w:val="24"/>
              </w:rPr>
              <w:object>
                <v:shape id="_x0000_i1136" o:spt="75" type="#_x0000_t75" style="height:18.55pt;width:19.65pt;" o:ole="t" fillcolor="#6D6D6D" filled="f" o:preferrelative="t" stroked="f" coordsize="21600,21600">
                  <v:path/>
                  <v:fill on="f" focussize="0,0"/>
                  <v:stroke on="f" joinstyle="miter"/>
                  <v:imagedata r:id="rId174" o:title=""/>
                  <o:lock v:ext="edit" aspectratio="t"/>
                  <w10:wrap type="none"/>
                  <w10:anchorlock/>
                </v:shape>
                <o:OLEObject Type="Embed" ProgID="Equation.3" ShapeID="_x0000_i1136" DrawAspect="Content" ObjectID="_1468075836" r:id="rId173">
                  <o:LockedField>false</o:LockedField>
                </o:OLEObject>
              </w:object>
            </w:r>
            <w:r>
              <w:rPr>
                <w:rFonts w:eastAsiaTheme="minorEastAsia"/>
                <w:kern w:val="0"/>
                <w:sz w:val="24"/>
              </w:rPr>
              <w:t>——活荷载标准值的效应；</w:t>
            </w:r>
          </w:p>
          <w:p w14:paraId="004624FB">
            <w:pPr>
              <w:autoSpaceDE w:val="0"/>
              <w:autoSpaceDN w:val="0"/>
              <w:adjustRightInd w:val="0"/>
              <w:snapToGrid w:val="0"/>
              <w:spacing w:line="360" w:lineRule="auto"/>
              <w:ind w:firstLine="600" w:firstLineChars="250"/>
              <w:rPr>
                <w:kern w:val="0"/>
                <w:szCs w:val="21"/>
              </w:rPr>
            </w:pPr>
            <w:r>
              <w:rPr>
                <w:rFonts w:eastAsiaTheme="minorEastAsia"/>
                <w:kern w:val="0"/>
                <w:position w:val="-10"/>
                <w:sz w:val="24"/>
              </w:rPr>
              <w:object>
                <v:shape id="_x0000_i1137" o:spt="75" type="#_x0000_t75" style="height:15.8pt;width:19.65pt;" o:ole="t" fillcolor="#6D6D6D" filled="f" o:preferrelative="t" stroked="f" coordsize="21600,21600">
                  <v:path/>
                  <v:fill on="f" focussize="0,0"/>
                  <v:stroke on="f" joinstyle="miter"/>
                  <v:imagedata r:id="rId176" o:title=""/>
                  <o:lock v:ext="edit" aspectratio="t"/>
                  <w10:wrap type="none"/>
                  <w10:anchorlock/>
                </v:shape>
                <o:OLEObject Type="Embed" ProgID="Equation.3" ShapeID="_x0000_i1137" DrawAspect="Content" ObjectID="_1468075837" r:id="rId175">
                  <o:LockedField>false</o:LockedField>
                </o:OLEObject>
              </w:object>
            </w:r>
            <w:r>
              <w:rPr>
                <w:rFonts w:eastAsiaTheme="minorEastAsia"/>
                <w:kern w:val="0"/>
                <w:sz w:val="24"/>
              </w:rPr>
              <w:t>——侧向偶然作用设计值的效应。</w:t>
            </w:r>
          </w:p>
        </w:tc>
        <w:tc>
          <w:tcPr>
            <w:tcW w:w="7371" w:type="dxa"/>
          </w:tcPr>
          <w:p w14:paraId="1E0561AA">
            <w:pPr>
              <w:snapToGrid w:val="0"/>
              <w:spacing w:line="360" w:lineRule="auto"/>
              <w:rPr>
                <w:rFonts w:eastAsiaTheme="minorEastAsia"/>
                <w:kern w:val="0"/>
                <w:sz w:val="24"/>
              </w:rPr>
            </w:pPr>
            <w:r>
              <w:rPr>
                <w:rFonts w:eastAsiaTheme="minorEastAsia"/>
                <w:b/>
                <w:bCs/>
                <w:kern w:val="0"/>
                <w:sz w:val="24"/>
              </w:rPr>
              <w:t xml:space="preserve">3.12.6 </w:t>
            </w:r>
            <w:r>
              <w:rPr>
                <w:rFonts w:eastAsiaTheme="minorEastAsia"/>
                <w:kern w:val="0"/>
                <w:sz w:val="24"/>
              </w:rPr>
              <w:t xml:space="preserve"> 当拆除某构件不能满足结构抗连续倒塌设计要求时，在该构件表面附加80kN/m</w:t>
            </w:r>
            <w:r>
              <w:rPr>
                <w:rFonts w:eastAsiaTheme="minorEastAsia"/>
                <w:kern w:val="0"/>
                <w:sz w:val="24"/>
                <w:vertAlign w:val="superscript"/>
              </w:rPr>
              <w:t>2</w:t>
            </w:r>
            <w:r>
              <w:rPr>
                <w:rFonts w:eastAsiaTheme="minorEastAsia"/>
                <w:kern w:val="0"/>
                <w:sz w:val="24"/>
              </w:rPr>
              <w:t>侧向偶然作用设计值，此时其承载力应满足下列公式要求：</w:t>
            </w:r>
          </w:p>
          <w:p w14:paraId="4F807E3E">
            <w:pPr>
              <w:wordWrap w:val="0"/>
              <w:snapToGrid w:val="0"/>
              <w:spacing w:line="360" w:lineRule="auto"/>
              <w:jc w:val="right"/>
              <w:rPr>
                <w:rFonts w:eastAsiaTheme="minorEastAsia"/>
                <w:kern w:val="0"/>
                <w:sz w:val="24"/>
              </w:rPr>
            </w:pPr>
            <w:r>
              <w:rPr>
                <w:rFonts w:eastAsiaTheme="minorEastAsia"/>
                <w:kern w:val="0"/>
                <w:position w:val="-10"/>
                <w:sz w:val="24"/>
              </w:rPr>
              <w:object>
                <v:shape id="_x0000_i1138" o:spt="75" type="#_x0000_t75" style="height:15.8pt;width:37.1pt;" o:ole="t" fillcolor="#6D6D6D" filled="f" o:preferrelative="t" stroked="f" coordsize="21600,21600">
                  <v:path/>
                  <v:fill on="f" focussize="0,0"/>
                  <v:stroke on="f" joinstyle="miter"/>
                  <v:imagedata r:id="rId164" o:title=""/>
                  <o:lock v:ext="edit" aspectratio="t"/>
                  <w10:wrap type="none"/>
                  <w10:anchorlock/>
                </v:shape>
                <o:OLEObject Type="Embed" ProgID="Equation.3" ShapeID="_x0000_i1138" DrawAspect="Content" ObjectID="_1468075838" r:id="rId177">
                  <o:LockedField>false</o:LockedField>
                </o:OLEObject>
              </w:object>
            </w:r>
            <w:r>
              <w:rPr>
                <w:rFonts w:eastAsiaTheme="minorEastAsia"/>
                <w:kern w:val="0"/>
                <w:sz w:val="24"/>
              </w:rPr>
              <w:t xml:space="preserve">                 (3.12.6-1)</w:t>
            </w:r>
          </w:p>
          <w:p w14:paraId="0F77DD54">
            <w:pPr>
              <w:wordWrap w:val="0"/>
              <w:snapToGrid w:val="0"/>
              <w:spacing w:line="360" w:lineRule="auto"/>
              <w:jc w:val="right"/>
              <w:rPr>
                <w:rFonts w:eastAsiaTheme="minorEastAsia"/>
                <w:kern w:val="0"/>
                <w:sz w:val="24"/>
              </w:rPr>
            </w:pPr>
            <w:r>
              <w:rPr>
                <w:rFonts w:eastAsiaTheme="minorEastAsia"/>
                <w:kern w:val="0"/>
                <w:position w:val="-14"/>
                <w:sz w:val="24"/>
              </w:rPr>
              <w:object>
                <v:shape id="_x0000_i1139" o:spt="75" type="#_x0000_t75" style="height:17.45pt;width:108pt;" o:ole="t" fillcolor="#6D6D6D" filled="f" o:preferrelative="t" stroked="f" coordsize="21600,21600">
                  <v:path/>
                  <v:fill on="f" focussize="0,0"/>
                  <v:stroke on="f" joinstyle="miter"/>
                  <v:imagedata r:id="rId166" o:title=""/>
                  <o:lock v:ext="edit" aspectratio="t"/>
                  <w10:wrap type="none"/>
                  <w10:anchorlock/>
                </v:shape>
                <o:OLEObject Type="Embed" ProgID="Equation.3" ShapeID="_x0000_i1139" DrawAspect="Content" ObjectID="_1468075839" r:id="rId178">
                  <o:LockedField>false</o:LockedField>
                </o:OLEObject>
              </w:object>
            </w:r>
            <w:r>
              <w:rPr>
                <w:rFonts w:eastAsiaTheme="minorEastAsia"/>
                <w:kern w:val="0"/>
                <w:sz w:val="24"/>
              </w:rPr>
              <w:t xml:space="preserve">           (3.12.6-2)</w:t>
            </w:r>
          </w:p>
          <w:p w14:paraId="047299F7">
            <w:pPr>
              <w:autoSpaceDE w:val="0"/>
              <w:autoSpaceDN w:val="0"/>
              <w:adjustRightInd w:val="0"/>
              <w:snapToGrid w:val="0"/>
              <w:spacing w:line="360" w:lineRule="auto"/>
              <w:rPr>
                <w:rFonts w:eastAsiaTheme="minorEastAsia"/>
                <w:kern w:val="0"/>
                <w:sz w:val="24"/>
              </w:rPr>
            </w:pPr>
            <w:r>
              <w:rPr>
                <w:rFonts w:eastAsiaTheme="minorEastAsia"/>
                <w:kern w:val="0"/>
                <w:sz w:val="24"/>
              </w:rPr>
              <w:t>式中:</w:t>
            </w:r>
            <w:r>
              <w:rPr>
                <w:rFonts w:eastAsiaTheme="minorEastAsia"/>
                <w:sz w:val="24"/>
              </w:rPr>
              <w:t xml:space="preserve"> </w:t>
            </w:r>
            <w:r>
              <w:rPr>
                <w:rFonts w:eastAsiaTheme="minorEastAsia"/>
                <w:position w:val="-12"/>
                <w:sz w:val="24"/>
              </w:rPr>
              <w:object>
                <v:shape id="_x0000_i1140" o:spt="75" type="#_x0000_t75" style="height:18.55pt;width:15.25pt;" o:ole="t" filled="f" o:preferrelative="t" stroked="f" coordsize="21600,21600">
                  <v:path/>
                  <v:fill on="f" focussize="0,0"/>
                  <v:stroke on="f" joinstyle="miter"/>
                  <v:imagedata r:id="rId168" o:title=""/>
                  <o:lock v:ext="edit" aspectratio="t"/>
                  <w10:wrap type="none"/>
                  <w10:anchorlock/>
                </v:shape>
                <o:OLEObject Type="Embed" ProgID="Equation.DSMT4" ShapeID="_x0000_i1140" DrawAspect="Content" ObjectID="_1468075840" r:id="rId179">
                  <o:LockedField>false</o:LockedField>
                </o:OLEObject>
              </w:object>
            </w:r>
            <w:r>
              <w:rPr>
                <w:rFonts w:eastAsiaTheme="minorEastAsia"/>
                <w:kern w:val="0"/>
                <w:sz w:val="24"/>
              </w:rPr>
              <w:t>——构件承载力设计值，按</w:t>
            </w:r>
            <w:r>
              <w:rPr>
                <w:rFonts w:eastAsiaTheme="minorEastAsia"/>
                <w:bCs/>
                <w:kern w:val="0"/>
                <w:sz w:val="24"/>
              </w:rPr>
              <w:t>本</w:t>
            </w:r>
            <w:r>
              <w:rPr>
                <w:rFonts w:eastAsiaTheme="minorEastAsia"/>
                <w:bCs/>
                <w:kern w:val="0"/>
                <w:sz w:val="24"/>
                <w:bdr w:val="single" w:color="auto" w:sz="4" w:space="0"/>
              </w:rPr>
              <w:t>规程</w:t>
            </w:r>
            <w:r>
              <w:rPr>
                <w:rFonts w:eastAsiaTheme="minorEastAsia"/>
                <w:bCs/>
                <w:kern w:val="0"/>
                <w:sz w:val="24"/>
                <w:u w:val="single"/>
              </w:rPr>
              <w:t>标准</w:t>
            </w:r>
            <w:r>
              <w:rPr>
                <w:rFonts w:eastAsiaTheme="minorEastAsia"/>
                <w:kern w:val="0"/>
                <w:sz w:val="24"/>
              </w:rPr>
              <w:t>第3.8.1条采用；</w:t>
            </w:r>
          </w:p>
          <w:p w14:paraId="3B893FEB">
            <w:pPr>
              <w:autoSpaceDE w:val="0"/>
              <w:autoSpaceDN w:val="0"/>
              <w:adjustRightInd w:val="0"/>
              <w:snapToGrid w:val="0"/>
              <w:spacing w:line="360" w:lineRule="auto"/>
              <w:ind w:firstLine="600" w:firstLineChars="250"/>
              <w:rPr>
                <w:rFonts w:eastAsiaTheme="minorEastAsia"/>
                <w:kern w:val="0"/>
                <w:sz w:val="24"/>
              </w:rPr>
            </w:pPr>
            <w:r>
              <w:rPr>
                <w:rFonts w:eastAsiaTheme="minorEastAsia"/>
                <w:position w:val="-12"/>
                <w:sz w:val="24"/>
              </w:rPr>
              <w:object>
                <v:shape id="_x0000_i1141" o:spt="75" type="#_x0000_t75" style="height:18.55pt;width:14.2pt;" o:ole="t" filled="f" o:preferrelative="t" stroked="f" coordsize="21600,21600">
                  <v:path/>
                  <v:fill on="f" focussize="0,0"/>
                  <v:stroke on="f" joinstyle="miter"/>
                  <v:imagedata r:id="rId170" o:title=""/>
                  <o:lock v:ext="edit" aspectratio="t"/>
                  <w10:wrap type="none"/>
                  <w10:anchorlock/>
                </v:shape>
                <o:OLEObject Type="Embed" ProgID="Equation.DSMT4" ShapeID="_x0000_i1141" DrawAspect="Content" ObjectID="_1468075841" r:id="rId180">
                  <o:LockedField>false</o:LockedField>
                </o:OLEObject>
              </w:object>
            </w:r>
            <w:r>
              <w:rPr>
                <w:rFonts w:eastAsiaTheme="minorEastAsia"/>
                <w:sz w:val="24"/>
              </w:rPr>
              <w:t xml:space="preserve"> </w:t>
            </w:r>
            <w:r>
              <w:rPr>
                <w:rFonts w:eastAsiaTheme="minorEastAsia"/>
                <w:kern w:val="0"/>
                <w:sz w:val="24"/>
              </w:rPr>
              <w:t>——作用组合的效应设计值；</w:t>
            </w:r>
          </w:p>
          <w:p w14:paraId="1B65F423">
            <w:pPr>
              <w:autoSpaceDE w:val="0"/>
              <w:autoSpaceDN w:val="0"/>
              <w:adjustRightInd w:val="0"/>
              <w:snapToGrid w:val="0"/>
              <w:spacing w:line="360" w:lineRule="auto"/>
              <w:ind w:firstLine="600" w:firstLineChars="250"/>
              <w:rPr>
                <w:rFonts w:eastAsiaTheme="minorEastAsia"/>
                <w:kern w:val="0"/>
                <w:sz w:val="24"/>
              </w:rPr>
            </w:pPr>
            <w:r>
              <w:rPr>
                <w:rFonts w:eastAsiaTheme="minorEastAsia"/>
                <w:kern w:val="0"/>
                <w:position w:val="-10"/>
                <w:sz w:val="24"/>
              </w:rPr>
              <w:object>
                <v:shape id="_x0000_i1142" o:spt="75" type="#_x0000_t75" style="height:15.8pt;width:19.65pt;" o:ole="t" fillcolor="#6D6D6D" filled="f" o:preferrelative="t" stroked="f" coordsize="21600,21600">
                  <v:path/>
                  <v:fill on="f" focussize="0,0"/>
                  <v:stroke on="f" joinstyle="miter"/>
                  <v:imagedata r:id="rId172" o:title=""/>
                  <o:lock v:ext="edit" aspectratio="t"/>
                  <w10:wrap type="none"/>
                  <w10:anchorlock/>
                </v:shape>
                <o:OLEObject Type="Embed" ProgID="Equation.3" ShapeID="_x0000_i1142" DrawAspect="Content" ObjectID="_1468075842" r:id="rId181">
                  <o:LockedField>false</o:LockedField>
                </o:OLEObject>
              </w:object>
            </w:r>
            <w:r>
              <w:rPr>
                <w:rFonts w:eastAsiaTheme="minorEastAsia"/>
                <w:kern w:val="0"/>
                <w:sz w:val="24"/>
              </w:rPr>
              <w:t>——永久荷载标准值的效应；</w:t>
            </w:r>
          </w:p>
          <w:p w14:paraId="3153AD6B">
            <w:pPr>
              <w:autoSpaceDE w:val="0"/>
              <w:autoSpaceDN w:val="0"/>
              <w:adjustRightInd w:val="0"/>
              <w:snapToGrid w:val="0"/>
              <w:spacing w:line="360" w:lineRule="auto"/>
              <w:ind w:firstLine="600" w:firstLineChars="250"/>
              <w:rPr>
                <w:rFonts w:eastAsiaTheme="minorEastAsia"/>
                <w:kern w:val="0"/>
                <w:sz w:val="24"/>
              </w:rPr>
            </w:pPr>
            <w:r>
              <w:rPr>
                <w:rFonts w:eastAsiaTheme="minorEastAsia"/>
                <w:kern w:val="0"/>
                <w:position w:val="-14"/>
                <w:sz w:val="24"/>
              </w:rPr>
              <w:object>
                <v:shape id="_x0000_i1143" o:spt="75" type="#_x0000_t75" style="height:18.55pt;width:19.65pt;" o:ole="t" fillcolor="#6D6D6D" filled="f" o:preferrelative="t" stroked="f" coordsize="21600,21600">
                  <v:path/>
                  <v:fill on="f" focussize="0,0"/>
                  <v:stroke on="f" joinstyle="miter"/>
                  <v:imagedata r:id="rId174" o:title=""/>
                  <o:lock v:ext="edit" aspectratio="t"/>
                  <w10:wrap type="none"/>
                  <w10:anchorlock/>
                </v:shape>
                <o:OLEObject Type="Embed" ProgID="Equation.3" ShapeID="_x0000_i1143" DrawAspect="Content" ObjectID="_1468075843" r:id="rId182">
                  <o:LockedField>false</o:LockedField>
                </o:OLEObject>
              </w:object>
            </w:r>
            <w:r>
              <w:rPr>
                <w:rFonts w:eastAsiaTheme="minorEastAsia"/>
                <w:kern w:val="0"/>
                <w:sz w:val="24"/>
              </w:rPr>
              <w:t>——活荷载标准值的效应；</w:t>
            </w:r>
          </w:p>
          <w:p w14:paraId="7230BF61">
            <w:pPr>
              <w:adjustRightInd w:val="0"/>
              <w:snapToGrid w:val="0"/>
              <w:spacing w:line="360" w:lineRule="auto"/>
              <w:ind w:firstLine="480" w:firstLineChars="200"/>
              <w:rPr>
                <w:rFonts w:eastAsiaTheme="minorEastAsia"/>
                <w:sz w:val="24"/>
              </w:rPr>
            </w:pPr>
            <w:r>
              <w:rPr>
                <w:rFonts w:eastAsiaTheme="minorEastAsia"/>
                <w:kern w:val="0"/>
                <w:position w:val="-10"/>
                <w:sz w:val="24"/>
              </w:rPr>
              <w:object>
                <v:shape id="_x0000_i1144" o:spt="75" type="#_x0000_t75" style="height:15.8pt;width:19.65pt;" o:ole="t" fillcolor="#6D6D6D" filled="f" o:preferrelative="t" stroked="f" coordsize="21600,21600">
                  <v:path/>
                  <v:fill on="f" focussize="0,0"/>
                  <v:stroke on="f" joinstyle="miter"/>
                  <v:imagedata r:id="rId176" o:title=""/>
                  <o:lock v:ext="edit" aspectratio="t"/>
                  <w10:wrap type="none"/>
                  <w10:anchorlock/>
                </v:shape>
                <o:OLEObject Type="Embed" ProgID="Equation.3" ShapeID="_x0000_i1144" DrawAspect="Content" ObjectID="_1468075844" r:id="rId183">
                  <o:LockedField>false</o:LockedField>
                </o:OLEObject>
              </w:object>
            </w:r>
            <w:r>
              <w:rPr>
                <w:rFonts w:eastAsiaTheme="minorEastAsia"/>
                <w:kern w:val="0"/>
                <w:sz w:val="24"/>
              </w:rPr>
              <w:t>——侧向偶然作用设计值的效应。</w:t>
            </w:r>
          </w:p>
        </w:tc>
      </w:tr>
      <w:tr w14:paraId="0A736B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2EF1917E">
            <w:pPr>
              <w:pStyle w:val="2"/>
              <w:numPr>
                <w:ilvl w:val="0"/>
                <w:numId w:val="0"/>
              </w:numPr>
              <w:spacing w:before="100" w:beforeAutospacing="1" w:after="100" w:afterAutospacing="1" w:line="240" w:lineRule="auto"/>
              <w:outlineLvl w:val="0"/>
              <w:rPr>
                <w:sz w:val="24"/>
              </w:rPr>
            </w:pPr>
            <w:r>
              <w:rPr>
                <w:sz w:val="24"/>
                <w:szCs w:val="24"/>
              </w:rPr>
              <w:t>4  荷载和地震作用</w:t>
            </w:r>
          </w:p>
        </w:tc>
        <w:tc>
          <w:tcPr>
            <w:tcW w:w="7371" w:type="dxa"/>
            <w:shd w:val="clear" w:color="auto" w:fill="auto"/>
            <w:vAlign w:val="center"/>
          </w:tcPr>
          <w:p w14:paraId="04674FF7">
            <w:pPr>
              <w:autoSpaceDE w:val="0"/>
              <w:autoSpaceDN w:val="0"/>
              <w:jc w:val="center"/>
              <w:rPr>
                <w:b/>
                <w:bCs/>
                <w:sz w:val="24"/>
              </w:rPr>
            </w:pPr>
            <w:r>
              <w:rPr>
                <w:b/>
                <w:kern w:val="0"/>
                <w:sz w:val="24"/>
              </w:rPr>
              <w:t>4  荷载和地震作用</w:t>
            </w:r>
          </w:p>
        </w:tc>
      </w:tr>
      <w:tr w14:paraId="69431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08E6831E">
            <w:pPr>
              <w:adjustRightInd w:val="0"/>
              <w:snapToGrid w:val="0"/>
              <w:jc w:val="center"/>
              <w:rPr>
                <w:rFonts w:eastAsiaTheme="minorEastAsia"/>
                <w:b/>
                <w:bCs/>
                <w:sz w:val="24"/>
              </w:rPr>
            </w:pPr>
            <w:r>
              <w:rPr>
                <w:rFonts w:eastAsiaTheme="minorEastAsia"/>
                <w:b/>
                <w:bCs/>
                <w:sz w:val="24"/>
              </w:rPr>
              <w:t>4.1 竖向荷载</w:t>
            </w:r>
          </w:p>
        </w:tc>
        <w:tc>
          <w:tcPr>
            <w:tcW w:w="7371" w:type="dxa"/>
            <w:shd w:val="clear" w:color="auto" w:fill="auto"/>
            <w:vAlign w:val="center"/>
          </w:tcPr>
          <w:p w14:paraId="0E40DBF6">
            <w:pPr>
              <w:adjustRightInd w:val="0"/>
              <w:snapToGrid w:val="0"/>
              <w:jc w:val="center"/>
              <w:rPr>
                <w:rFonts w:eastAsiaTheme="minorEastAsia"/>
                <w:b/>
                <w:bCs/>
                <w:sz w:val="24"/>
              </w:rPr>
            </w:pPr>
            <w:r>
              <w:rPr>
                <w:rFonts w:eastAsiaTheme="minorEastAsia"/>
                <w:b/>
                <w:bCs/>
                <w:sz w:val="24"/>
              </w:rPr>
              <w:t>4.1 竖向荷载</w:t>
            </w:r>
          </w:p>
        </w:tc>
      </w:tr>
      <w:tr w14:paraId="1C0EF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4E351E22">
            <w:pPr>
              <w:pStyle w:val="44"/>
              <w:jc w:val="both"/>
              <w:rPr>
                <w:sz w:val="24"/>
              </w:rPr>
            </w:pPr>
            <w:r>
              <w:rPr>
                <w:b/>
                <w:bCs/>
                <w:sz w:val="24"/>
              </w:rPr>
              <w:t>4.1.1</w:t>
            </w:r>
            <w:r>
              <w:rPr>
                <w:sz w:val="24"/>
              </w:rPr>
              <w:t xml:space="preserve">  高层建筑的自重荷载、楼（屋）面活荷载及屋面雪荷载等应按现行国家标准《建筑结构荷载规范》GB</w:t>
            </w:r>
            <w:r>
              <w:rPr>
                <w:rFonts w:hint="eastAsia"/>
                <w:sz w:val="24"/>
                <w:lang w:val="en-US" w:eastAsia="zh-CN"/>
              </w:rPr>
              <w:t xml:space="preserve"> </w:t>
            </w:r>
            <w:r>
              <w:rPr>
                <w:sz w:val="24"/>
              </w:rPr>
              <w:t>50009的有关规定采用。</w:t>
            </w:r>
          </w:p>
        </w:tc>
        <w:tc>
          <w:tcPr>
            <w:tcW w:w="7371" w:type="dxa"/>
            <w:shd w:val="clear" w:color="auto" w:fill="auto"/>
            <w:vAlign w:val="center"/>
          </w:tcPr>
          <w:p w14:paraId="66D1DCC2">
            <w:pPr>
              <w:pStyle w:val="44"/>
              <w:jc w:val="both"/>
              <w:rPr>
                <w:sz w:val="24"/>
              </w:rPr>
            </w:pPr>
            <w:r>
              <w:rPr>
                <w:b/>
                <w:bCs/>
                <w:sz w:val="24"/>
              </w:rPr>
              <w:t xml:space="preserve">4.1.1 </w:t>
            </w:r>
            <w:r>
              <w:rPr>
                <w:sz w:val="24"/>
              </w:rPr>
              <w:t xml:space="preserve"> 高层建筑的</w:t>
            </w:r>
            <w:r>
              <w:rPr>
                <w:sz w:val="24"/>
                <w:bdr w:val="single" w:color="auto" w:sz="4" w:space="0"/>
              </w:rPr>
              <w:t>自重荷载、楼（屋）面活荷载及屋面雪荷载</w:t>
            </w:r>
            <w:r>
              <w:rPr>
                <w:sz w:val="24"/>
                <w:u w:val="single"/>
              </w:rPr>
              <w:t>永久荷载及可变荷载</w:t>
            </w:r>
            <w:r>
              <w:rPr>
                <w:sz w:val="24"/>
              </w:rPr>
              <w:t>等应按现行国家标准《建筑结构荷载规范》GB</w:t>
            </w:r>
            <w:r>
              <w:rPr>
                <w:rFonts w:hint="eastAsia"/>
                <w:sz w:val="24"/>
                <w:lang w:val="en-US" w:eastAsia="zh-CN"/>
              </w:rPr>
              <w:t xml:space="preserve"> </w:t>
            </w:r>
            <w:r>
              <w:rPr>
                <w:sz w:val="24"/>
              </w:rPr>
              <w:t>50009的有关规定采用。</w:t>
            </w:r>
          </w:p>
        </w:tc>
      </w:tr>
      <w:tr w14:paraId="4A94D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0589B3AE">
            <w:pPr>
              <w:adjustRightInd w:val="0"/>
              <w:snapToGrid w:val="0"/>
              <w:jc w:val="center"/>
              <w:rPr>
                <w:sz w:val="24"/>
              </w:rPr>
            </w:pPr>
            <w:r>
              <w:rPr>
                <w:rFonts w:eastAsiaTheme="minorEastAsia"/>
                <w:b/>
                <w:bCs/>
                <w:sz w:val="24"/>
              </w:rPr>
              <w:t>4.2 风荷载</w:t>
            </w:r>
          </w:p>
        </w:tc>
        <w:tc>
          <w:tcPr>
            <w:tcW w:w="7371" w:type="dxa"/>
            <w:shd w:val="clear" w:color="auto" w:fill="auto"/>
            <w:vAlign w:val="center"/>
          </w:tcPr>
          <w:p w14:paraId="0EBED8EE">
            <w:pPr>
              <w:adjustRightInd w:val="0"/>
              <w:snapToGrid w:val="0"/>
              <w:jc w:val="center"/>
              <w:rPr>
                <w:sz w:val="24"/>
              </w:rPr>
            </w:pPr>
            <w:r>
              <w:rPr>
                <w:rFonts w:eastAsiaTheme="minorEastAsia"/>
                <w:b/>
                <w:bCs/>
                <w:sz w:val="24"/>
              </w:rPr>
              <w:t>4.2 风荷载</w:t>
            </w:r>
          </w:p>
        </w:tc>
      </w:tr>
      <w:tr w14:paraId="1EAFE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4B1107A9">
            <w:pPr>
              <w:snapToGrid w:val="0"/>
              <w:spacing w:line="360" w:lineRule="auto"/>
              <w:rPr>
                <w:kern w:val="0"/>
                <w:sz w:val="24"/>
              </w:rPr>
            </w:pPr>
            <w:r>
              <w:rPr>
                <w:b/>
                <w:bCs/>
                <w:kern w:val="0"/>
                <w:sz w:val="24"/>
              </w:rPr>
              <w:t>4.2.1</w:t>
            </w:r>
            <w:r>
              <w:rPr>
                <w:kern w:val="0"/>
                <w:sz w:val="24"/>
              </w:rPr>
              <w:t xml:space="preserve">  主体结构计算时，风荷载作用面积应取垂直于风向的最大投影面积，垂直于建筑物表面的单位面积风荷载标准值应按下式计算： </w:t>
            </w:r>
          </w:p>
          <w:p w14:paraId="675FBE73">
            <w:pPr>
              <w:snapToGrid w:val="0"/>
              <w:spacing w:line="360" w:lineRule="auto"/>
              <w:jc w:val="right"/>
              <w:rPr>
                <w:kern w:val="0"/>
                <w:sz w:val="24"/>
              </w:rPr>
            </w:pPr>
            <w:r>
              <w:rPr>
                <w:kern w:val="0"/>
                <w:position w:val="-12"/>
                <w:sz w:val="24"/>
              </w:rPr>
              <w:object>
                <v:shape id="_x0000_i1145" o:spt="75" type="#_x0000_t75" style="height:18pt;width:79.1pt;" o:ole="t" fillcolor="#6D6D6D" filled="f" o:preferrelative="t" stroked="f" coordsize="21600,21600">
                  <v:path/>
                  <v:fill on="f" focussize="0,0"/>
                  <v:stroke on="f" joinstyle="miter"/>
                  <v:imagedata r:id="rId185" o:title=""/>
                  <o:lock v:ext="edit" aspectratio="t"/>
                  <w10:wrap type="none"/>
                  <w10:anchorlock/>
                </v:shape>
                <o:OLEObject Type="Embed" ProgID="Equation.3" ShapeID="_x0000_i1145" DrawAspect="Content" ObjectID="_1468075845" r:id="rId184">
                  <o:LockedField>false</o:LockedField>
                </o:OLEObject>
              </w:object>
            </w:r>
            <w:r>
              <w:rPr>
                <w:kern w:val="0"/>
                <w:sz w:val="24"/>
              </w:rPr>
              <w:t xml:space="preserve">                   （4.2.1）</w:t>
            </w:r>
          </w:p>
          <w:tbl>
            <w:tblPr>
              <w:tblStyle w:val="35"/>
              <w:tblW w:w="0" w:type="auto"/>
              <w:tblInd w:w="3" w:type="dxa"/>
              <w:tblLayout w:type="fixed"/>
              <w:tblCellMar>
                <w:top w:w="0" w:type="dxa"/>
                <w:left w:w="108" w:type="dxa"/>
                <w:bottom w:w="0" w:type="dxa"/>
                <w:right w:w="108" w:type="dxa"/>
              </w:tblCellMar>
            </w:tblPr>
            <w:tblGrid>
              <w:gridCol w:w="1325"/>
              <w:gridCol w:w="5654"/>
            </w:tblGrid>
            <w:tr w14:paraId="5E2CB59A">
              <w:tblPrEx>
                <w:tblCellMar>
                  <w:top w:w="0" w:type="dxa"/>
                  <w:left w:w="108" w:type="dxa"/>
                  <w:bottom w:w="0" w:type="dxa"/>
                  <w:right w:w="108" w:type="dxa"/>
                </w:tblCellMar>
              </w:tblPrEx>
              <w:trPr>
                <w:trHeight w:val="364" w:hRule="atLeast"/>
              </w:trPr>
              <w:tc>
                <w:tcPr>
                  <w:tcW w:w="1325" w:type="dxa"/>
                </w:tcPr>
                <w:p w14:paraId="5F1A3CBC">
                  <w:pPr>
                    <w:snapToGrid w:val="0"/>
                    <w:spacing w:line="360" w:lineRule="auto"/>
                    <w:rPr>
                      <w:kern w:val="0"/>
                      <w:sz w:val="24"/>
                    </w:rPr>
                  </w:pPr>
                  <w:r>
                    <w:rPr>
                      <w:kern w:val="0"/>
                      <w:sz w:val="24"/>
                    </w:rPr>
                    <w:t xml:space="preserve">式中： </w:t>
                  </w:r>
                  <w:r>
                    <w:rPr>
                      <w:kern w:val="0"/>
                      <w:position w:val="-10"/>
                      <w:sz w:val="24"/>
                    </w:rPr>
                    <w:object>
                      <v:shape id="_x0000_i1146" o:spt="75" type="#_x0000_t75" style="height:16.9pt;width:16.35pt;" o:ole="t" fillcolor="#6D6D6D" filled="f" o:preferrelative="t" stroked="f" coordsize="21600,21600">
                        <v:path/>
                        <v:fill on="f" focussize="0,0"/>
                        <v:stroke on="f" joinstyle="miter"/>
                        <v:imagedata r:id="rId187" o:title=""/>
                        <o:lock v:ext="edit" aspectratio="t"/>
                        <w10:wrap type="none"/>
                        <w10:anchorlock/>
                      </v:shape>
                      <o:OLEObject Type="Embed" ProgID="Equation.3" ShapeID="_x0000_i1146" DrawAspect="Content" ObjectID="_1468075846" r:id="rId186">
                        <o:LockedField>false</o:LockedField>
                      </o:OLEObject>
                    </w:object>
                  </w:r>
                </w:p>
              </w:tc>
              <w:tc>
                <w:tcPr>
                  <w:tcW w:w="5654" w:type="dxa"/>
                </w:tcPr>
                <w:p w14:paraId="0C98D4E9">
                  <w:pPr>
                    <w:snapToGrid w:val="0"/>
                    <w:spacing w:line="360" w:lineRule="auto"/>
                    <w:jc w:val="left"/>
                    <w:rPr>
                      <w:kern w:val="0"/>
                      <w:sz w:val="24"/>
                    </w:rPr>
                  </w:pPr>
                  <w:r>
                    <w:rPr>
                      <w:kern w:val="0"/>
                      <w:sz w:val="24"/>
                    </w:rPr>
                    <w:t>——风荷载标准值（kN/m</w:t>
                  </w:r>
                  <w:r>
                    <w:rPr>
                      <w:kern w:val="0"/>
                      <w:sz w:val="24"/>
                      <w:vertAlign w:val="superscript"/>
                    </w:rPr>
                    <w:t>2</w:t>
                  </w:r>
                  <w:r>
                    <w:rPr>
                      <w:kern w:val="0"/>
                      <w:sz w:val="24"/>
                    </w:rPr>
                    <w:t>）；</w:t>
                  </w:r>
                </w:p>
              </w:tc>
            </w:tr>
            <w:tr w14:paraId="78C312FF">
              <w:tblPrEx>
                <w:tblCellMar>
                  <w:top w:w="0" w:type="dxa"/>
                  <w:left w:w="108" w:type="dxa"/>
                  <w:bottom w:w="0" w:type="dxa"/>
                  <w:right w:w="108" w:type="dxa"/>
                </w:tblCellMar>
              </w:tblPrEx>
              <w:trPr>
                <w:trHeight w:val="683" w:hRule="atLeast"/>
              </w:trPr>
              <w:tc>
                <w:tcPr>
                  <w:tcW w:w="1325" w:type="dxa"/>
                </w:tcPr>
                <w:p w14:paraId="743FAF4E">
                  <w:pPr>
                    <w:snapToGrid w:val="0"/>
                    <w:spacing w:line="360" w:lineRule="auto"/>
                    <w:jc w:val="right"/>
                    <w:rPr>
                      <w:kern w:val="0"/>
                      <w:sz w:val="24"/>
                    </w:rPr>
                  </w:pPr>
                  <w:r>
                    <w:rPr>
                      <w:kern w:val="0"/>
                      <w:position w:val="-12"/>
                      <w:sz w:val="24"/>
                    </w:rPr>
                    <w:object>
                      <v:shape id="_x0000_i1147" o:spt="75" type="#_x0000_t75" style="height:18pt;width:16.35pt;" o:ole="t" fillcolor="#6D6D6D" filled="f" o:preferrelative="t" stroked="f" coordsize="21600,21600">
                        <v:path/>
                        <v:fill on="f" focussize="0,0"/>
                        <v:stroke on="f" joinstyle="miter"/>
                        <v:imagedata r:id="rId189" o:title=""/>
                        <o:lock v:ext="edit" aspectratio="t"/>
                        <w10:wrap type="none"/>
                        <w10:anchorlock/>
                      </v:shape>
                      <o:OLEObject Type="Embed" ProgID="Equation.3" ShapeID="_x0000_i1147" DrawAspect="Content" ObjectID="_1468075847" r:id="rId188">
                        <o:LockedField>false</o:LockedField>
                      </o:OLEObject>
                    </w:object>
                  </w:r>
                </w:p>
              </w:tc>
              <w:tc>
                <w:tcPr>
                  <w:tcW w:w="5654" w:type="dxa"/>
                </w:tcPr>
                <w:p w14:paraId="4A3545C9">
                  <w:pPr>
                    <w:snapToGrid w:val="0"/>
                    <w:spacing w:line="360" w:lineRule="auto"/>
                    <w:jc w:val="left"/>
                    <w:rPr>
                      <w:kern w:val="0"/>
                      <w:sz w:val="24"/>
                    </w:rPr>
                  </w:pPr>
                  <w:r>
                    <w:rPr>
                      <w:kern w:val="0"/>
                      <w:sz w:val="24"/>
                    </w:rPr>
                    <w:t>——基本风压（kN/m</w:t>
                  </w:r>
                  <w:r>
                    <w:rPr>
                      <w:kern w:val="0"/>
                      <w:sz w:val="24"/>
                      <w:vertAlign w:val="superscript"/>
                    </w:rPr>
                    <w:t>2</w:t>
                  </w:r>
                  <w:r>
                    <w:rPr>
                      <w:kern w:val="0"/>
                      <w:sz w:val="24"/>
                    </w:rPr>
                    <w:t>），应按本规程第4.2.2条的规定采用；</w:t>
                  </w:r>
                </w:p>
              </w:tc>
            </w:tr>
            <w:tr w14:paraId="146285B6">
              <w:tblPrEx>
                <w:tblCellMar>
                  <w:top w:w="0" w:type="dxa"/>
                  <w:left w:w="108" w:type="dxa"/>
                  <w:bottom w:w="0" w:type="dxa"/>
                  <w:right w:w="108" w:type="dxa"/>
                </w:tblCellMar>
              </w:tblPrEx>
              <w:trPr>
                <w:trHeight w:val="930" w:hRule="atLeast"/>
              </w:trPr>
              <w:tc>
                <w:tcPr>
                  <w:tcW w:w="1325" w:type="dxa"/>
                </w:tcPr>
                <w:p w14:paraId="6EBCBED0">
                  <w:pPr>
                    <w:snapToGrid w:val="0"/>
                    <w:spacing w:line="360" w:lineRule="auto"/>
                    <w:jc w:val="right"/>
                    <w:rPr>
                      <w:kern w:val="0"/>
                      <w:sz w:val="24"/>
                    </w:rPr>
                  </w:pPr>
                  <w:r>
                    <w:rPr>
                      <w:kern w:val="0"/>
                      <w:position w:val="-10"/>
                      <w:sz w:val="24"/>
                    </w:rPr>
                    <w:object>
                      <v:shape id="_x0000_i1148" o:spt="75" type="#_x0000_t75" style="height:16.9pt;width:15.25pt;" o:ole="t" fillcolor="#6D6D6D" filled="f" o:preferrelative="t" stroked="f" coordsize="21600,21600">
                        <v:path/>
                        <v:fill on="f" focussize="0,0"/>
                        <v:stroke on="f" joinstyle="miter"/>
                        <v:imagedata r:id="rId191" o:title=""/>
                        <o:lock v:ext="edit" aspectratio="t"/>
                        <w10:wrap type="none"/>
                        <w10:anchorlock/>
                      </v:shape>
                      <o:OLEObject Type="Embed" ProgID="Equation.3" ShapeID="_x0000_i1148" DrawAspect="Content" ObjectID="_1468075848" r:id="rId190">
                        <o:LockedField>false</o:LockedField>
                      </o:OLEObject>
                    </w:object>
                  </w:r>
                </w:p>
              </w:tc>
              <w:tc>
                <w:tcPr>
                  <w:tcW w:w="5654" w:type="dxa"/>
                </w:tcPr>
                <w:p w14:paraId="59F12D45">
                  <w:pPr>
                    <w:snapToGrid w:val="0"/>
                    <w:spacing w:line="360" w:lineRule="auto"/>
                    <w:jc w:val="left"/>
                    <w:rPr>
                      <w:kern w:val="0"/>
                      <w:sz w:val="24"/>
                    </w:rPr>
                  </w:pPr>
                  <w:r>
                    <w:rPr>
                      <w:kern w:val="0"/>
                      <w:sz w:val="24"/>
                    </w:rPr>
                    <w:t>——风压高度变化系数，应按现行国家标准《建筑结构荷载规范》GB</w:t>
                  </w:r>
                  <w:r>
                    <w:rPr>
                      <w:rFonts w:hint="eastAsia"/>
                      <w:kern w:val="0"/>
                      <w:sz w:val="24"/>
                      <w:lang w:val="en-US" w:eastAsia="zh-CN"/>
                    </w:rPr>
                    <w:t xml:space="preserve"> </w:t>
                  </w:r>
                  <w:r>
                    <w:rPr>
                      <w:kern w:val="0"/>
                      <w:sz w:val="24"/>
                    </w:rPr>
                    <w:t>50009的有关规定采用；</w:t>
                  </w:r>
                </w:p>
              </w:tc>
            </w:tr>
            <w:tr w14:paraId="095DA1C8">
              <w:tblPrEx>
                <w:tblCellMar>
                  <w:top w:w="0" w:type="dxa"/>
                  <w:left w:w="108" w:type="dxa"/>
                  <w:bottom w:w="0" w:type="dxa"/>
                  <w:right w:w="108" w:type="dxa"/>
                </w:tblCellMar>
              </w:tblPrEx>
              <w:trPr>
                <w:trHeight w:val="683" w:hRule="atLeast"/>
              </w:trPr>
              <w:tc>
                <w:tcPr>
                  <w:tcW w:w="1325" w:type="dxa"/>
                </w:tcPr>
                <w:p w14:paraId="22B06233">
                  <w:pPr>
                    <w:snapToGrid w:val="0"/>
                    <w:spacing w:line="360" w:lineRule="auto"/>
                    <w:jc w:val="right"/>
                    <w:rPr>
                      <w:kern w:val="0"/>
                      <w:sz w:val="24"/>
                    </w:rPr>
                  </w:pPr>
                  <w:r>
                    <w:rPr>
                      <w:kern w:val="0"/>
                      <w:position w:val="-12"/>
                      <w:sz w:val="24"/>
                    </w:rPr>
                    <w:object>
                      <v:shape id="_x0000_i1149" o:spt="75" type="#_x0000_t75" style="height:18pt;width:15.25pt;" o:ole="t" fillcolor="#6D6D6D" filled="f" o:preferrelative="t" stroked="f" coordsize="21600,21600">
                        <v:path/>
                        <v:fill on="f" focussize="0,0"/>
                        <v:stroke on="f" joinstyle="miter"/>
                        <v:imagedata r:id="rId193" o:title=""/>
                        <o:lock v:ext="edit" aspectratio="t"/>
                        <w10:wrap type="none"/>
                        <w10:anchorlock/>
                      </v:shape>
                      <o:OLEObject Type="Embed" ProgID="Equation.3" ShapeID="_x0000_i1149" DrawAspect="Content" ObjectID="_1468075849" r:id="rId192">
                        <o:LockedField>false</o:LockedField>
                      </o:OLEObject>
                    </w:object>
                  </w:r>
                </w:p>
              </w:tc>
              <w:tc>
                <w:tcPr>
                  <w:tcW w:w="5654" w:type="dxa"/>
                </w:tcPr>
                <w:p w14:paraId="63B3F227">
                  <w:pPr>
                    <w:snapToGrid w:val="0"/>
                    <w:spacing w:line="360" w:lineRule="auto"/>
                    <w:jc w:val="left"/>
                    <w:rPr>
                      <w:kern w:val="0"/>
                      <w:sz w:val="24"/>
                    </w:rPr>
                  </w:pPr>
                  <w:r>
                    <w:rPr>
                      <w:kern w:val="0"/>
                      <w:sz w:val="24"/>
                    </w:rPr>
                    <w:t>——风荷载体型系数，应按本规程第4.2.3条的规定采用；</w:t>
                  </w:r>
                </w:p>
              </w:tc>
            </w:tr>
            <w:tr w14:paraId="527CF740">
              <w:tblPrEx>
                <w:tblCellMar>
                  <w:top w:w="0" w:type="dxa"/>
                  <w:left w:w="108" w:type="dxa"/>
                  <w:bottom w:w="0" w:type="dxa"/>
                  <w:right w:w="108" w:type="dxa"/>
                </w:tblCellMar>
              </w:tblPrEx>
              <w:trPr>
                <w:trHeight w:val="930" w:hRule="atLeast"/>
              </w:trPr>
              <w:tc>
                <w:tcPr>
                  <w:tcW w:w="1325" w:type="dxa"/>
                </w:tcPr>
                <w:p w14:paraId="68142070">
                  <w:pPr>
                    <w:snapToGrid w:val="0"/>
                    <w:spacing w:line="360" w:lineRule="auto"/>
                    <w:jc w:val="right"/>
                    <w:rPr>
                      <w:kern w:val="0"/>
                      <w:sz w:val="24"/>
                    </w:rPr>
                  </w:pPr>
                  <w:r>
                    <w:rPr>
                      <w:kern w:val="0"/>
                      <w:position w:val="-10"/>
                      <w:sz w:val="24"/>
                    </w:rPr>
                    <w:object>
                      <v:shape id="_x0000_i1150" o:spt="75" type="#_x0000_t75" style="height:16.9pt;width:15.25pt;" o:ole="t" fillcolor="#6D6D6D" filled="f" o:preferrelative="t" stroked="f" coordsize="21600,21600">
                        <v:path/>
                        <v:fill on="f" focussize="0,0"/>
                        <v:stroke on="f" joinstyle="miter"/>
                        <v:imagedata r:id="rId195" o:title=""/>
                        <o:lock v:ext="edit" aspectratio="t"/>
                        <w10:wrap type="none"/>
                        <w10:anchorlock/>
                      </v:shape>
                      <o:OLEObject Type="Embed" ProgID="Equation.3" ShapeID="_x0000_i1150" DrawAspect="Content" ObjectID="_1468075850" r:id="rId194">
                        <o:LockedField>false</o:LockedField>
                      </o:OLEObject>
                    </w:object>
                  </w:r>
                </w:p>
              </w:tc>
              <w:tc>
                <w:tcPr>
                  <w:tcW w:w="5654" w:type="dxa"/>
                </w:tcPr>
                <w:p w14:paraId="672D5E06">
                  <w:pPr>
                    <w:snapToGrid w:val="0"/>
                    <w:spacing w:line="360" w:lineRule="auto"/>
                    <w:jc w:val="left"/>
                    <w:rPr>
                      <w:kern w:val="0"/>
                      <w:sz w:val="24"/>
                    </w:rPr>
                  </w:pPr>
                  <w:r>
                    <w:rPr>
                      <w:kern w:val="0"/>
                      <w:sz w:val="24"/>
                    </w:rPr>
                    <w:t>——</w:t>
                  </w:r>
                  <w:r>
                    <w:rPr>
                      <w:i/>
                      <w:kern w:val="0"/>
                      <w:sz w:val="24"/>
                    </w:rPr>
                    <w:t>z</w:t>
                  </w:r>
                  <w:r>
                    <w:rPr>
                      <w:kern w:val="0"/>
                      <w:sz w:val="24"/>
                    </w:rPr>
                    <w:t>高度处的风振系数，应按现行国家标准《建筑结构荷载规范》GB</w:t>
                  </w:r>
                  <w:r>
                    <w:rPr>
                      <w:rFonts w:hint="eastAsia"/>
                      <w:kern w:val="0"/>
                      <w:sz w:val="24"/>
                      <w:lang w:val="en-US" w:eastAsia="zh-CN"/>
                    </w:rPr>
                    <w:t xml:space="preserve"> </w:t>
                  </w:r>
                  <w:r>
                    <w:rPr>
                      <w:kern w:val="0"/>
                      <w:sz w:val="24"/>
                    </w:rPr>
                    <w:t>50009的有关规定采用。</w:t>
                  </w:r>
                </w:p>
              </w:tc>
            </w:tr>
          </w:tbl>
          <w:p w14:paraId="1F2641BF">
            <w:pPr>
              <w:adjustRightInd w:val="0"/>
              <w:snapToGrid w:val="0"/>
              <w:jc w:val="center"/>
              <w:rPr>
                <w:rFonts w:eastAsiaTheme="minorEastAsia"/>
                <w:b/>
                <w:bCs/>
                <w:sz w:val="24"/>
              </w:rPr>
            </w:pPr>
          </w:p>
        </w:tc>
        <w:tc>
          <w:tcPr>
            <w:tcW w:w="7371" w:type="dxa"/>
            <w:shd w:val="clear" w:color="auto" w:fill="auto"/>
            <w:vAlign w:val="center"/>
          </w:tcPr>
          <w:p w14:paraId="19B4FAA8">
            <w:pPr>
              <w:snapToGrid w:val="0"/>
              <w:spacing w:line="360" w:lineRule="auto"/>
              <w:rPr>
                <w:kern w:val="0"/>
                <w:sz w:val="24"/>
              </w:rPr>
            </w:pPr>
            <w:r>
              <w:rPr>
                <w:b/>
                <w:bCs/>
                <w:kern w:val="0"/>
                <w:sz w:val="24"/>
              </w:rPr>
              <w:t>4.2.1</w:t>
            </w:r>
            <w:r>
              <w:rPr>
                <w:kern w:val="0"/>
                <w:sz w:val="24"/>
              </w:rPr>
              <w:t xml:space="preserve">  主体结构计算时，风荷载作用面积应取垂直于风向的最大投影面积，垂直于建筑物表面的单位面积风荷载标准值应按下式计算： </w:t>
            </w:r>
          </w:p>
          <w:p w14:paraId="4F00B055">
            <w:pPr>
              <w:snapToGrid w:val="0"/>
              <w:spacing w:line="360" w:lineRule="auto"/>
              <w:jc w:val="right"/>
              <w:rPr>
                <w:kern w:val="0"/>
                <w:sz w:val="24"/>
              </w:rPr>
            </w:pPr>
            <w:r>
              <w:rPr>
                <w:kern w:val="0"/>
                <w:position w:val="-12"/>
                <w:sz w:val="24"/>
              </w:rPr>
              <w:object>
                <v:shape id="_x0000_i1151" o:spt="75" type="#_x0000_t75" style="height:18pt;width:79.1pt;" o:ole="t" fillcolor="#6D6D6D" filled="f" o:preferrelative="t" stroked="f" coordsize="21600,21600">
                  <v:path/>
                  <v:fill on="f" focussize="0,0"/>
                  <v:stroke on="f" joinstyle="miter"/>
                  <v:imagedata r:id="rId185" o:title=""/>
                  <o:lock v:ext="edit" aspectratio="t"/>
                  <w10:wrap type="none"/>
                  <w10:anchorlock/>
                </v:shape>
                <o:OLEObject Type="Embed" ProgID="Equation.3" ShapeID="_x0000_i1151" DrawAspect="Content" ObjectID="_1468075851" r:id="rId196">
                  <o:LockedField>false</o:LockedField>
                </o:OLEObject>
              </w:object>
            </w:r>
            <w:r>
              <w:rPr>
                <w:kern w:val="0"/>
                <w:sz w:val="24"/>
              </w:rPr>
              <w:t xml:space="preserve">                 （4.2.1）</w:t>
            </w:r>
          </w:p>
          <w:tbl>
            <w:tblPr>
              <w:tblStyle w:val="35"/>
              <w:tblW w:w="7079" w:type="dxa"/>
              <w:tblInd w:w="3" w:type="dxa"/>
              <w:tblLayout w:type="fixed"/>
              <w:tblCellMar>
                <w:top w:w="0" w:type="dxa"/>
                <w:left w:w="108" w:type="dxa"/>
                <w:bottom w:w="0" w:type="dxa"/>
                <w:right w:w="108" w:type="dxa"/>
              </w:tblCellMar>
            </w:tblPr>
            <w:tblGrid>
              <w:gridCol w:w="1281"/>
              <w:gridCol w:w="5798"/>
            </w:tblGrid>
            <w:tr w14:paraId="46273242">
              <w:tblPrEx>
                <w:tblCellMar>
                  <w:top w:w="0" w:type="dxa"/>
                  <w:left w:w="108" w:type="dxa"/>
                  <w:bottom w:w="0" w:type="dxa"/>
                  <w:right w:w="108" w:type="dxa"/>
                </w:tblCellMar>
              </w:tblPrEx>
              <w:trPr>
                <w:trHeight w:val="375" w:hRule="atLeast"/>
              </w:trPr>
              <w:tc>
                <w:tcPr>
                  <w:tcW w:w="1281" w:type="dxa"/>
                </w:tcPr>
                <w:p w14:paraId="68799AA6">
                  <w:pPr>
                    <w:snapToGrid w:val="0"/>
                    <w:spacing w:line="360" w:lineRule="auto"/>
                    <w:rPr>
                      <w:kern w:val="0"/>
                      <w:sz w:val="24"/>
                    </w:rPr>
                  </w:pPr>
                  <w:r>
                    <w:rPr>
                      <w:kern w:val="0"/>
                      <w:sz w:val="24"/>
                    </w:rPr>
                    <w:t xml:space="preserve">式中： </w:t>
                  </w:r>
                  <w:r>
                    <w:rPr>
                      <w:kern w:val="0"/>
                      <w:position w:val="-10"/>
                      <w:sz w:val="24"/>
                    </w:rPr>
                    <w:object>
                      <v:shape id="_x0000_i1152" o:spt="75" type="#_x0000_t75" style="height:16.9pt;width:16.35pt;" o:ole="t" fillcolor="#6D6D6D" filled="f" o:preferrelative="t" stroked="f" coordsize="21600,21600">
                        <v:path/>
                        <v:fill on="f" focussize="0,0"/>
                        <v:stroke on="f" joinstyle="miter"/>
                        <v:imagedata r:id="rId187" o:title=""/>
                        <o:lock v:ext="edit" aspectratio="t"/>
                        <w10:wrap type="none"/>
                        <w10:anchorlock/>
                      </v:shape>
                      <o:OLEObject Type="Embed" ProgID="Equation.3" ShapeID="_x0000_i1152" DrawAspect="Content" ObjectID="_1468075852" r:id="rId197">
                        <o:LockedField>false</o:LockedField>
                      </o:OLEObject>
                    </w:object>
                  </w:r>
                </w:p>
              </w:tc>
              <w:tc>
                <w:tcPr>
                  <w:tcW w:w="5798" w:type="dxa"/>
                </w:tcPr>
                <w:p w14:paraId="1C2EB01E">
                  <w:pPr>
                    <w:snapToGrid w:val="0"/>
                    <w:spacing w:line="360" w:lineRule="auto"/>
                    <w:jc w:val="left"/>
                    <w:rPr>
                      <w:kern w:val="0"/>
                      <w:sz w:val="24"/>
                    </w:rPr>
                  </w:pPr>
                  <w:r>
                    <w:rPr>
                      <w:kern w:val="0"/>
                      <w:sz w:val="24"/>
                    </w:rPr>
                    <w:t>——风荷载标准值（kN/m</w:t>
                  </w:r>
                  <w:r>
                    <w:rPr>
                      <w:kern w:val="0"/>
                      <w:sz w:val="24"/>
                      <w:vertAlign w:val="superscript"/>
                    </w:rPr>
                    <w:t>2</w:t>
                  </w:r>
                  <w:r>
                    <w:rPr>
                      <w:kern w:val="0"/>
                      <w:sz w:val="24"/>
                    </w:rPr>
                    <w:t>）；</w:t>
                  </w:r>
                </w:p>
              </w:tc>
            </w:tr>
            <w:tr w14:paraId="581E5276">
              <w:tblPrEx>
                <w:tblCellMar>
                  <w:top w:w="0" w:type="dxa"/>
                  <w:left w:w="108" w:type="dxa"/>
                  <w:bottom w:w="0" w:type="dxa"/>
                  <w:right w:w="108" w:type="dxa"/>
                </w:tblCellMar>
              </w:tblPrEx>
              <w:trPr>
                <w:trHeight w:val="726" w:hRule="atLeast"/>
              </w:trPr>
              <w:tc>
                <w:tcPr>
                  <w:tcW w:w="1281" w:type="dxa"/>
                </w:tcPr>
                <w:p w14:paraId="68BFF321">
                  <w:pPr>
                    <w:snapToGrid w:val="0"/>
                    <w:spacing w:line="360" w:lineRule="auto"/>
                    <w:jc w:val="right"/>
                    <w:rPr>
                      <w:kern w:val="0"/>
                      <w:sz w:val="24"/>
                    </w:rPr>
                  </w:pPr>
                  <w:r>
                    <w:rPr>
                      <w:kern w:val="0"/>
                      <w:position w:val="-12"/>
                      <w:sz w:val="24"/>
                    </w:rPr>
                    <w:object>
                      <v:shape id="_x0000_i1153" o:spt="75" type="#_x0000_t75" style="height:18pt;width:16.35pt;" o:ole="t" fillcolor="#6D6D6D" filled="f" o:preferrelative="t" stroked="f" coordsize="21600,21600">
                        <v:path/>
                        <v:fill on="f" focussize="0,0"/>
                        <v:stroke on="f" joinstyle="miter"/>
                        <v:imagedata r:id="rId189" o:title=""/>
                        <o:lock v:ext="edit" aspectratio="t"/>
                        <w10:wrap type="none"/>
                        <w10:anchorlock/>
                      </v:shape>
                      <o:OLEObject Type="Embed" ProgID="Equation.3" ShapeID="_x0000_i1153" DrawAspect="Content" ObjectID="_1468075853" r:id="rId198">
                        <o:LockedField>false</o:LockedField>
                      </o:OLEObject>
                    </w:object>
                  </w:r>
                </w:p>
              </w:tc>
              <w:tc>
                <w:tcPr>
                  <w:tcW w:w="5798" w:type="dxa"/>
                </w:tcPr>
                <w:p w14:paraId="26DF1B12">
                  <w:pPr>
                    <w:snapToGrid w:val="0"/>
                    <w:spacing w:line="360" w:lineRule="auto"/>
                    <w:jc w:val="left"/>
                    <w:rPr>
                      <w:kern w:val="0"/>
                      <w:sz w:val="24"/>
                    </w:rPr>
                  </w:pPr>
                  <w:r>
                    <w:rPr>
                      <w:kern w:val="0"/>
                      <w:sz w:val="24"/>
                    </w:rPr>
                    <w:t>——基本风压（kN/m</w:t>
                  </w:r>
                  <w:r>
                    <w:rPr>
                      <w:kern w:val="0"/>
                      <w:sz w:val="24"/>
                      <w:vertAlign w:val="superscript"/>
                    </w:rPr>
                    <w:t>2</w:t>
                  </w:r>
                  <w:r>
                    <w:rPr>
                      <w:kern w:val="0"/>
                      <w:sz w:val="24"/>
                    </w:rPr>
                    <w:t>），</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第4.2.2条的规定采用；</w:t>
                  </w:r>
                </w:p>
              </w:tc>
            </w:tr>
            <w:tr w14:paraId="1AA2845E">
              <w:tblPrEx>
                <w:tblCellMar>
                  <w:top w:w="0" w:type="dxa"/>
                  <w:left w:w="108" w:type="dxa"/>
                  <w:bottom w:w="0" w:type="dxa"/>
                  <w:right w:w="108" w:type="dxa"/>
                </w:tblCellMar>
              </w:tblPrEx>
              <w:trPr>
                <w:trHeight w:val="875" w:hRule="atLeast"/>
              </w:trPr>
              <w:tc>
                <w:tcPr>
                  <w:tcW w:w="1281" w:type="dxa"/>
                </w:tcPr>
                <w:p w14:paraId="1E4E594D">
                  <w:pPr>
                    <w:snapToGrid w:val="0"/>
                    <w:spacing w:line="360" w:lineRule="auto"/>
                    <w:jc w:val="right"/>
                    <w:rPr>
                      <w:kern w:val="0"/>
                      <w:sz w:val="24"/>
                    </w:rPr>
                  </w:pPr>
                  <w:r>
                    <w:rPr>
                      <w:kern w:val="0"/>
                      <w:position w:val="-10"/>
                      <w:sz w:val="24"/>
                    </w:rPr>
                    <w:object>
                      <v:shape id="_x0000_i1154" o:spt="75" type="#_x0000_t75" style="height:16.9pt;width:15.25pt;" o:ole="t" fillcolor="#6D6D6D" filled="f" o:preferrelative="t" stroked="f" coordsize="21600,21600">
                        <v:path/>
                        <v:fill on="f" focussize="0,0"/>
                        <v:stroke on="f" joinstyle="miter"/>
                        <v:imagedata r:id="rId191" o:title=""/>
                        <o:lock v:ext="edit" aspectratio="t"/>
                        <w10:wrap type="none"/>
                        <w10:anchorlock/>
                      </v:shape>
                      <o:OLEObject Type="Embed" ProgID="Equation.3" ShapeID="_x0000_i1154" DrawAspect="Content" ObjectID="_1468075854" r:id="rId199">
                        <o:LockedField>false</o:LockedField>
                      </o:OLEObject>
                    </w:object>
                  </w:r>
                </w:p>
              </w:tc>
              <w:tc>
                <w:tcPr>
                  <w:tcW w:w="5798" w:type="dxa"/>
                </w:tcPr>
                <w:p w14:paraId="3EC4B00C">
                  <w:pPr>
                    <w:snapToGrid w:val="0"/>
                    <w:spacing w:line="360" w:lineRule="auto"/>
                    <w:jc w:val="left"/>
                    <w:rPr>
                      <w:kern w:val="0"/>
                      <w:sz w:val="24"/>
                    </w:rPr>
                  </w:pPr>
                  <w:r>
                    <w:rPr>
                      <w:kern w:val="0"/>
                      <w:sz w:val="24"/>
                    </w:rPr>
                    <w:t>——风压高度变化系数，</w:t>
                  </w:r>
                  <w:r>
                    <w:rPr>
                      <w:kern w:val="0"/>
                      <w:sz w:val="24"/>
                      <w:bdr w:val="single" w:color="auto" w:sz="4" w:space="0"/>
                    </w:rPr>
                    <w:t>应</w:t>
                  </w:r>
                  <w:r>
                    <w:rPr>
                      <w:kern w:val="0"/>
                      <w:sz w:val="24"/>
                    </w:rPr>
                    <w:t>按现行国家标准《建筑结构荷载规范》GB</w:t>
                  </w:r>
                  <w:r>
                    <w:rPr>
                      <w:rFonts w:hint="eastAsia"/>
                      <w:kern w:val="0"/>
                      <w:sz w:val="24"/>
                      <w:lang w:val="en-US" w:eastAsia="zh-CN"/>
                    </w:rPr>
                    <w:t xml:space="preserve"> </w:t>
                  </w:r>
                  <w:r>
                    <w:rPr>
                      <w:kern w:val="0"/>
                      <w:sz w:val="24"/>
                    </w:rPr>
                    <w:t>50009的有关规定采用；</w:t>
                  </w:r>
                </w:p>
              </w:tc>
            </w:tr>
            <w:tr w14:paraId="7FC87256">
              <w:tblPrEx>
                <w:tblCellMar>
                  <w:top w:w="0" w:type="dxa"/>
                  <w:left w:w="108" w:type="dxa"/>
                  <w:bottom w:w="0" w:type="dxa"/>
                  <w:right w:w="108" w:type="dxa"/>
                </w:tblCellMar>
              </w:tblPrEx>
              <w:trPr>
                <w:trHeight w:val="726" w:hRule="atLeast"/>
              </w:trPr>
              <w:tc>
                <w:tcPr>
                  <w:tcW w:w="1281" w:type="dxa"/>
                </w:tcPr>
                <w:p w14:paraId="67BCD2FA">
                  <w:pPr>
                    <w:snapToGrid w:val="0"/>
                    <w:spacing w:line="360" w:lineRule="auto"/>
                    <w:jc w:val="right"/>
                    <w:rPr>
                      <w:kern w:val="0"/>
                      <w:sz w:val="24"/>
                    </w:rPr>
                  </w:pPr>
                  <w:r>
                    <w:rPr>
                      <w:kern w:val="0"/>
                      <w:position w:val="-12"/>
                      <w:sz w:val="24"/>
                    </w:rPr>
                    <w:object>
                      <v:shape id="_x0000_i1155" o:spt="75" type="#_x0000_t75" style="height:18pt;width:15.25pt;" o:ole="t" fillcolor="#6D6D6D" filled="f" o:preferrelative="t" stroked="f" coordsize="21600,21600">
                        <v:path/>
                        <v:fill on="f" focussize="0,0"/>
                        <v:stroke on="f" joinstyle="miter"/>
                        <v:imagedata r:id="rId193" o:title=""/>
                        <o:lock v:ext="edit" aspectratio="t"/>
                        <w10:wrap type="none"/>
                        <w10:anchorlock/>
                      </v:shape>
                      <o:OLEObject Type="Embed" ProgID="Equation.3" ShapeID="_x0000_i1155" DrawAspect="Content" ObjectID="_1468075855" r:id="rId200">
                        <o:LockedField>false</o:LockedField>
                      </o:OLEObject>
                    </w:object>
                  </w:r>
                </w:p>
              </w:tc>
              <w:tc>
                <w:tcPr>
                  <w:tcW w:w="5798" w:type="dxa"/>
                </w:tcPr>
                <w:p w14:paraId="51F6AFF0">
                  <w:pPr>
                    <w:snapToGrid w:val="0"/>
                    <w:spacing w:line="360" w:lineRule="auto"/>
                    <w:jc w:val="left"/>
                    <w:rPr>
                      <w:kern w:val="0"/>
                      <w:sz w:val="24"/>
                    </w:rPr>
                  </w:pPr>
                  <w:r>
                    <w:rPr>
                      <w:kern w:val="0"/>
                      <w:sz w:val="24"/>
                    </w:rPr>
                    <w:t>——风荷载体型系数，</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第4.2.3条的规定采用；</w:t>
                  </w:r>
                </w:p>
              </w:tc>
            </w:tr>
            <w:tr w14:paraId="1EF45E57">
              <w:tblPrEx>
                <w:tblCellMar>
                  <w:top w:w="0" w:type="dxa"/>
                  <w:left w:w="108" w:type="dxa"/>
                  <w:bottom w:w="0" w:type="dxa"/>
                  <w:right w:w="108" w:type="dxa"/>
                </w:tblCellMar>
              </w:tblPrEx>
              <w:trPr>
                <w:trHeight w:val="875" w:hRule="atLeast"/>
              </w:trPr>
              <w:tc>
                <w:tcPr>
                  <w:tcW w:w="1281" w:type="dxa"/>
                </w:tcPr>
                <w:p w14:paraId="47D73983">
                  <w:pPr>
                    <w:snapToGrid w:val="0"/>
                    <w:spacing w:line="360" w:lineRule="auto"/>
                    <w:jc w:val="right"/>
                    <w:rPr>
                      <w:kern w:val="0"/>
                      <w:sz w:val="24"/>
                    </w:rPr>
                  </w:pPr>
                  <w:r>
                    <w:rPr>
                      <w:kern w:val="0"/>
                      <w:position w:val="-10"/>
                      <w:sz w:val="24"/>
                    </w:rPr>
                    <w:object>
                      <v:shape id="_x0000_i1156" o:spt="75" type="#_x0000_t75" style="height:16.9pt;width:15.25pt;" o:ole="t" fillcolor="#6D6D6D" filled="f" o:preferrelative="t" stroked="f" coordsize="21600,21600">
                        <v:path/>
                        <v:fill on="f" focussize="0,0"/>
                        <v:stroke on="f" joinstyle="miter"/>
                        <v:imagedata r:id="rId195" o:title=""/>
                        <o:lock v:ext="edit" aspectratio="t"/>
                        <w10:wrap type="none"/>
                        <w10:anchorlock/>
                      </v:shape>
                      <o:OLEObject Type="Embed" ProgID="Equation.3" ShapeID="_x0000_i1156" DrawAspect="Content" ObjectID="_1468075856" r:id="rId201">
                        <o:LockedField>false</o:LockedField>
                      </o:OLEObject>
                    </w:object>
                  </w:r>
                </w:p>
              </w:tc>
              <w:tc>
                <w:tcPr>
                  <w:tcW w:w="5798" w:type="dxa"/>
                </w:tcPr>
                <w:p w14:paraId="26C64290">
                  <w:pPr>
                    <w:snapToGrid w:val="0"/>
                    <w:spacing w:line="360" w:lineRule="auto"/>
                    <w:jc w:val="left"/>
                    <w:rPr>
                      <w:kern w:val="0"/>
                      <w:sz w:val="24"/>
                    </w:rPr>
                  </w:pPr>
                  <w:r>
                    <w:rPr>
                      <w:kern w:val="0"/>
                      <w:sz w:val="24"/>
                    </w:rPr>
                    <w:t>——</w:t>
                  </w:r>
                  <w:r>
                    <w:rPr>
                      <w:i/>
                      <w:kern w:val="0"/>
                      <w:sz w:val="24"/>
                    </w:rPr>
                    <w:t>z</w:t>
                  </w:r>
                  <w:r>
                    <w:rPr>
                      <w:kern w:val="0"/>
                      <w:sz w:val="24"/>
                    </w:rPr>
                    <w:t>高度处的风振系数，</w:t>
                  </w:r>
                  <w:r>
                    <w:rPr>
                      <w:kern w:val="0"/>
                      <w:sz w:val="24"/>
                      <w:bdr w:val="single" w:color="auto" w:sz="4" w:space="0"/>
                    </w:rPr>
                    <w:t>应</w:t>
                  </w:r>
                  <w:r>
                    <w:rPr>
                      <w:kern w:val="0"/>
                      <w:sz w:val="24"/>
                    </w:rPr>
                    <w:t>按现行国家标准《建筑结构荷载规范》GB</w:t>
                  </w:r>
                  <w:r>
                    <w:rPr>
                      <w:rFonts w:hint="eastAsia"/>
                      <w:kern w:val="0"/>
                      <w:sz w:val="24"/>
                      <w:lang w:val="en-US" w:eastAsia="zh-CN"/>
                    </w:rPr>
                    <w:t xml:space="preserve"> </w:t>
                  </w:r>
                  <w:r>
                    <w:rPr>
                      <w:kern w:val="0"/>
                      <w:sz w:val="24"/>
                    </w:rPr>
                    <w:t>50009的有关规定采用。</w:t>
                  </w:r>
                </w:p>
              </w:tc>
            </w:tr>
          </w:tbl>
          <w:p w14:paraId="1FD3E2C9">
            <w:pPr>
              <w:adjustRightInd w:val="0"/>
              <w:snapToGrid w:val="0"/>
              <w:jc w:val="center"/>
              <w:rPr>
                <w:rFonts w:eastAsiaTheme="minorEastAsia"/>
                <w:b/>
                <w:bCs/>
                <w:sz w:val="24"/>
              </w:rPr>
            </w:pPr>
          </w:p>
        </w:tc>
      </w:tr>
      <w:tr w14:paraId="2AB3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7586F638">
            <w:pPr>
              <w:snapToGrid w:val="0"/>
              <w:spacing w:line="360" w:lineRule="auto"/>
              <w:rPr>
                <w:rFonts w:eastAsiaTheme="minorEastAsia"/>
                <w:b/>
                <w:bCs/>
                <w:sz w:val="24"/>
                <w:szCs w:val="24"/>
              </w:rPr>
            </w:pPr>
            <w:r>
              <w:rPr>
                <w:rFonts w:hint="eastAsia" w:ascii="黑体" w:eastAsia="黑体"/>
                <w:b/>
                <w:color w:val="auto"/>
                <w:kern w:val="0"/>
                <w:sz w:val="24"/>
                <w:szCs w:val="24"/>
              </w:rPr>
              <w:t>4.2.2  基本风压应按照现行国家标准《建筑结构荷载规范》GB50009的规定采用。对风荷载比较敏感的高层建筑，承载力设计时应按基本风压的1.1倍采用。</w:t>
            </w:r>
          </w:p>
        </w:tc>
        <w:tc>
          <w:tcPr>
            <w:tcW w:w="7371" w:type="dxa"/>
            <w:shd w:val="clear" w:color="auto" w:fill="auto"/>
            <w:vAlign w:val="center"/>
          </w:tcPr>
          <w:p w14:paraId="066FC99A">
            <w:pPr>
              <w:adjustRightInd w:val="0"/>
              <w:snapToGrid w:val="0"/>
              <w:spacing w:line="360" w:lineRule="auto"/>
              <w:jc w:val="left"/>
              <w:rPr>
                <w:rFonts w:eastAsiaTheme="minorEastAsia"/>
                <w:b/>
                <w:bCs/>
                <w:sz w:val="24"/>
                <w:szCs w:val="24"/>
              </w:rPr>
            </w:pPr>
            <w:r>
              <w:rPr>
                <w:rFonts w:hint="eastAsia"/>
                <w:b/>
                <w:bCs/>
                <w:kern w:val="0"/>
                <w:sz w:val="24"/>
                <w:szCs w:val="24"/>
              </w:rPr>
              <w:t>4.2.2</w:t>
            </w:r>
            <w:r>
              <w:rPr>
                <w:rFonts w:hint="eastAsia"/>
                <w:kern w:val="0"/>
                <w:sz w:val="24"/>
                <w:szCs w:val="24"/>
              </w:rPr>
              <w:t xml:space="preserve">  基本风压应按照现行国家标准《建筑结构荷载规范》GB</w:t>
            </w:r>
            <w:r>
              <w:rPr>
                <w:rFonts w:hint="eastAsia"/>
                <w:kern w:val="0"/>
                <w:sz w:val="24"/>
                <w:szCs w:val="24"/>
                <w:lang w:val="en-US" w:eastAsia="zh-CN"/>
              </w:rPr>
              <w:t xml:space="preserve"> </w:t>
            </w:r>
            <w:r>
              <w:rPr>
                <w:rFonts w:hint="eastAsia"/>
                <w:kern w:val="0"/>
                <w:sz w:val="24"/>
                <w:szCs w:val="24"/>
              </w:rPr>
              <w:t>50009的规定采用。对风荷载比较敏感的高层建筑，承载力设计时应按基本风压的1.1倍采用。</w:t>
            </w:r>
          </w:p>
        </w:tc>
      </w:tr>
      <w:tr w14:paraId="2EB7F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5E69B1CC">
            <w:pPr>
              <w:snapToGrid w:val="0"/>
              <w:spacing w:line="360" w:lineRule="auto"/>
              <w:rPr>
                <w:kern w:val="0"/>
                <w:sz w:val="24"/>
              </w:rPr>
            </w:pPr>
            <w:r>
              <w:rPr>
                <w:b/>
                <w:bCs/>
                <w:kern w:val="0"/>
                <w:sz w:val="24"/>
              </w:rPr>
              <w:t xml:space="preserve">4.2.3 </w:t>
            </w:r>
            <w:r>
              <w:rPr>
                <w:kern w:val="0"/>
                <w:sz w:val="24"/>
              </w:rPr>
              <w:t>计算主体结构的风荷载效应时，风荷载体型系数</w:t>
            </w:r>
            <w:r>
              <w:rPr>
                <w:kern w:val="0"/>
                <w:position w:val="-12"/>
                <w:sz w:val="24"/>
              </w:rPr>
              <w:object>
                <v:shape id="_x0000_i1157" o:spt="75" type="#_x0000_t75" style="height:18pt;width:15.25pt;" o:ole="t" fillcolor="#6D6D6D" filled="f" o:preferrelative="t" stroked="f" coordsize="21600,21600">
                  <v:path/>
                  <v:fill on="f" focussize="0,0"/>
                  <v:stroke on="f" joinstyle="miter"/>
                  <v:imagedata r:id="rId203" o:title=""/>
                  <o:lock v:ext="edit" aspectratio="t"/>
                  <w10:wrap type="none"/>
                  <w10:anchorlock/>
                </v:shape>
                <o:OLEObject Type="Embed" ProgID="Equation.3" ShapeID="_x0000_i1157" DrawAspect="Content" ObjectID="_1468075857" r:id="rId202">
                  <o:LockedField>false</o:LockedField>
                </o:OLEObject>
              </w:object>
            </w:r>
            <w:r>
              <w:rPr>
                <w:kern w:val="0"/>
                <w:sz w:val="24"/>
              </w:rPr>
              <w:t>可按下列规定采用：</w:t>
            </w:r>
          </w:p>
          <w:p w14:paraId="17D6D234">
            <w:pPr>
              <w:snapToGrid w:val="0"/>
              <w:spacing w:line="360" w:lineRule="auto"/>
              <w:rPr>
                <w:kern w:val="0"/>
                <w:sz w:val="24"/>
              </w:rPr>
            </w:pPr>
            <w:r>
              <w:rPr>
                <w:kern w:val="0"/>
                <w:sz w:val="24"/>
              </w:rPr>
              <w:t xml:space="preserve">    1  圆形平面建筑取0.8；</w:t>
            </w:r>
          </w:p>
          <w:p w14:paraId="274AC85E">
            <w:pPr>
              <w:snapToGrid w:val="0"/>
              <w:spacing w:line="360" w:lineRule="auto"/>
              <w:rPr>
                <w:kern w:val="0"/>
                <w:sz w:val="24"/>
              </w:rPr>
            </w:pPr>
            <w:r>
              <w:rPr>
                <w:kern w:val="0"/>
                <w:sz w:val="24"/>
              </w:rPr>
              <w:t xml:space="preserve">    2  正多边形及截角三角形平面建筑，由下式计算：</w:t>
            </w:r>
          </w:p>
          <w:p w14:paraId="7AF58FD1">
            <w:pPr>
              <w:snapToGrid w:val="0"/>
              <w:spacing w:line="360" w:lineRule="auto"/>
              <w:jc w:val="right"/>
              <w:rPr>
                <w:kern w:val="0"/>
                <w:sz w:val="24"/>
              </w:rPr>
            </w:pPr>
            <w:r>
              <w:rPr>
                <w:kern w:val="0"/>
                <w:position w:val="-12"/>
                <w:sz w:val="24"/>
              </w:rPr>
              <w:object>
                <v:shape id="_x0000_i1158" o:spt="75" type="#_x0000_t75" style="height:18pt;width:15.25pt;" o:ole="t" fillcolor="#6D6D6D" filled="f" o:preferrelative="t" stroked="f" coordsize="21600,21600">
                  <v:path/>
                  <v:fill on="f" focussize="0,0"/>
                  <v:stroke on="f" joinstyle="miter"/>
                  <v:imagedata r:id="rId205" o:title=""/>
                  <o:lock v:ext="edit" aspectratio="t"/>
                  <w10:wrap type="none"/>
                  <w10:anchorlock/>
                </v:shape>
                <o:OLEObject Type="Embed" ProgID="Equation.3" ShapeID="_x0000_i1158" DrawAspect="Content" ObjectID="_1468075858" r:id="rId204">
                  <o:LockedField>false</o:LockedField>
                </o:OLEObject>
              </w:object>
            </w:r>
            <w:r>
              <w:rPr>
                <w:kern w:val="0"/>
                <w:sz w:val="24"/>
              </w:rPr>
              <w:t>=0.8+1.2／</w:t>
            </w:r>
            <w:r>
              <w:rPr>
                <w:kern w:val="0"/>
                <w:position w:val="-8"/>
                <w:sz w:val="24"/>
              </w:rPr>
              <w:object>
                <v:shape id="_x0000_i1159" o:spt="75" type="#_x0000_t75" style="height:18pt;width:19.1pt;" o:ole="t" fillcolor="#6D6D6D" filled="f" o:preferrelative="t" stroked="f" coordsize="21600,21600">
                  <v:path/>
                  <v:fill on="f" focussize="0,0"/>
                  <v:stroke on="f" joinstyle="miter"/>
                  <v:imagedata r:id="rId207" o:title=""/>
                  <o:lock v:ext="edit" aspectratio="t"/>
                  <w10:wrap type="none"/>
                  <w10:anchorlock/>
                </v:shape>
                <o:OLEObject Type="Embed" ProgID="Equation.3" ShapeID="_x0000_i1159" DrawAspect="Content" ObjectID="_1468075859" r:id="rId206">
                  <o:LockedField>false</o:LockedField>
                </o:OLEObject>
              </w:object>
            </w:r>
            <w:r>
              <w:rPr>
                <w:kern w:val="0"/>
                <w:sz w:val="24"/>
              </w:rPr>
              <w:t xml:space="preserve">                                 （4.2.3）</w:t>
            </w:r>
          </w:p>
          <w:p w14:paraId="399B44AE">
            <w:pPr>
              <w:snapToGrid w:val="0"/>
              <w:spacing w:line="360" w:lineRule="auto"/>
              <w:rPr>
                <w:kern w:val="0"/>
                <w:sz w:val="24"/>
              </w:rPr>
            </w:pPr>
            <w:r>
              <w:rPr>
                <w:kern w:val="0"/>
                <w:sz w:val="24"/>
              </w:rPr>
              <w:t xml:space="preserve">式中： </w:t>
            </w:r>
            <w:r>
              <w:rPr>
                <w:i/>
                <w:kern w:val="0"/>
                <w:sz w:val="24"/>
              </w:rPr>
              <w:t>n</w:t>
            </w:r>
            <w:r>
              <w:rPr>
                <w:kern w:val="0"/>
                <w:sz w:val="24"/>
              </w:rPr>
              <w:t>——多边形的边数。</w:t>
            </w:r>
          </w:p>
          <w:p w14:paraId="14A69584">
            <w:pPr>
              <w:snapToGrid w:val="0"/>
              <w:spacing w:line="360" w:lineRule="auto"/>
              <w:rPr>
                <w:kern w:val="0"/>
                <w:sz w:val="24"/>
              </w:rPr>
            </w:pPr>
            <w:r>
              <w:rPr>
                <w:kern w:val="0"/>
                <w:sz w:val="24"/>
              </w:rPr>
              <w:t xml:space="preserve">    3  高宽比</w:t>
            </w:r>
            <w:r>
              <w:rPr>
                <w:i/>
                <w:kern w:val="0"/>
                <w:sz w:val="24"/>
              </w:rPr>
              <w:t>H</w:t>
            </w:r>
            <w:r>
              <w:rPr>
                <w:kern w:val="0"/>
                <w:sz w:val="24"/>
              </w:rPr>
              <w:t>／</w:t>
            </w:r>
            <w:r>
              <w:rPr>
                <w:kern w:val="0"/>
                <w:position w:val="-4"/>
                <w:sz w:val="24"/>
              </w:rPr>
              <w:object>
                <v:shape id="_x0000_i1160"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0" DrawAspect="Content" ObjectID="_1468075860" r:id="rId208">
                  <o:LockedField>false</o:LockedField>
                </o:OLEObject>
              </w:object>
            </w:r>
            <w:r>
              <w:rPr>
                <w:kern w:val="0"/>
                <w:sz w:val="24"/>
              </w:rPr>
              <w:t>不大于4的矩形、方形、十字形平面建筑取1.3；</w:t>
            </w:r>
          </w:p>
          <w:p w14:paraId="55C2954F">
            <w:pPr>
              <w:snapToGrid w:val="0"/>
              <w:spacing w:line="360" w:lineRule="auto"/>
              <w:rPr>
                <w:kern w:val="0"/>
                <w:sz w:val="24"/>
              </w:rPr>
            </w:pPr>
            <w:r>
              <w:rPr>
                <w:kern w:val="0"/>
                <w:sz w:val="24"/>
              </w:rPr>
              <w:t xml:space="preserve">    4  下列建筑取1.4：</w:t>
            </w:r>
          </w:p>
          <w:p w14:paraId="24E6E5EC">
            <w:pPr>
              <w:snapToGrid w:val="0"/>
              <w:spacing w:line="360" w:lineRule="auto"/>
              <w:rPr>
                <w:kern w:val="0"/>
                <w:sz w:val="24"/>
              </w:rPr>
            </w:pPr>
            <w:r>
              <w:rPr>
                <w:kern w:val="0"/>
                <w:sz w:val="24"/>
              </w:rPr>
              <w:t xml:space="preserve">      1）V形、Y形、弧形、双十字形、井字形平面建筑；</w:t>
            </w:r>
          </w:p>
          <w:p w14:paraId="490F49A1">
            <w:pPr>
              <w:snapToGrid w:val="0"/>
              <w:spacing w:line="360" w:lineRule="auto"/>
              <w:rPr>
                <w:kern w:val="0"/>
                <w:sz w:val="24"/>
              </w:rPr>
            </w:pPr>
            <w:r>
              <w:rPr>
                <w:kern w:val="0"/>
                <w:sz w:val="24"/>
              </w:rPr>
              <w:t xml:space="preserve">      2）L形、槽形和高宽比</w:t>
            </w:r>
            <w:r>
              <w:rPr>
                <w:i/>
                <w:kern w:val="0"/>
                <w:sz w:val="24"/>
              </w:rPr>
              <w:t>H</w:t>
            </w:r>
            <w:r>
              <w:rPr>
                <w:kern w:val="0"/>
                <w:sz w:val="24"/>
              </w:rPr>
              <w:t>／</w:t>
            </w:r>
            <w:r>
              <w:rPr>
                <w:kern w:val="0"/>
                <w:position w:val="-4"/>
                <w:sz w:val="24"/>
              </w:rPr>
              <w:object>
                <v:shape id="_x0000_i1161"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1" DrawAspect="Content" ObjectID="_1468075861" r:id="rId210">
                  <o:LockedField>false</o:LockedField>
                </o:OLEObject>
              </w:object>
            </w:r>
            <w:r>
              <w:rPr>
                <w:kern w:val="0"/>
                <w:sz w:val="24"/>
              </w:rPr>
              <w:t>大于4的十字形平面建筑；</w:t>
            </w:r>
          </w:p>
          <w:p w14:paraId="6A88767C">
            <w:pPr>
              <w:snapToGrid w:val="0"/>
              <w:spacing w:line="360" w:lineRule="auto"/>
              <w:rPr>
                <w:kern w:val="0"/>
                <w:sz w:val="24"/>
              </w:rPr>
            </w:pPr>
            <w:r>
              <w:rPr>
                <w:kern w:val="0"/>
                <w:sz w:val="24"/>
              </w:rPr>
              <w:t xml:space="preserve">      3）高宽比</w:t>
            </w:r>
            <w:r>
              <w:rPr>
                <w:i/>
                <w:kern w:val="0"/>
                <w:sz w:val="24"/>
              </w:rPr>
              <w:t>H</w:t>
            </w:r>
            <w:r>
              <w:rPr>
                <w:kern w:val="0"/>
                <w:sz w:val="24"/>
              </w:rPr>
              <w:t>／</w:t>
            </w:r>
            <w:r>
              <w:rPr>
                <w:kern w:val="0"/>
                <w:position w:val="-4"/>
                <w:sz w:val="24"/>
              </w:rPr>
              <w:object>
                <v:shape id="_x0000_i1162"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2" DrawAspect="Content" ObjectID="_1468075862" r:id="rId211">
                  <o:LockedField>false</o:LockedField>
                </o:OLEObject>
              </w:object>
            </w:r>
            <w:r>
              <w:rPr>
                <w:kern w:val="0"/>
                <w:sz w:val="24"/>
              </w:rPr>
              <w:t>大于4，长宽比</w:t>
            </w:r>
            <w:r>
              <w:rPr>
                <w:i/>
                <w:kern w:val="0"/>
                <w:sz w:val="24"/>
              </w:rPr>
              <w:t>L</w:t>
            </w:r>
            <w:r>
              <w:rPr>
                <w:kern w:val="0"/>
                <w:sz w:val="24"/>
              </w:rPr>
              <w:t>／</w:t>
            </w:r>
            <w:r>
              <w:rPr>
                <w:kern w:val="0"/>
                <w:position w:val="-4"/>
                <w:sz w:val="24"/>
              </w:rPr>
              <w:object>
                <v:shape id="_x0000_i1163" o:spt="75" type="#_x0000_t75" style="height:13.1pt;width:12pt;" o:ole="t" fillcolor="#6D6D6D" filled="f" o:preferrelative="t" stroked="f" coordsize="21600,21600">
                  <v:path/>
                  <v:fill on="f" focussize="0,0"/>
                  <v:stroke on="f" joinstyle="miter"/>
                  <v:imagedata r:id="rId213" o:title=""/>
                  <o:lock v:ext="edit" aspectratio="t"/>
                  <w10:wrap type="none"/>
                  <w10:anchorlock/>
                </v:shape>
                <o:OLEObject Type="Embed" ProgID="Equation.3" ShapeID="_x0000_i1163" DrawAspect="Content" ObjectID="_1468075863" r:id="rId212">
                  <o:LockedField>false</o:LockedField>
                </o:OLEObject>
              </w:object>
            </w:r>
            <w:r>
              <w:rPr>
                <w:kern w:val="0"/>
                <w:sz w:val="24"/>
              </w:rPr>
              <w:t>不大于1.5的矩形、鼓形平面建筑。</w:t>
            </w:r>
          </w:p>
          <w:p w14:paraId="10365A73">
            <w:pPr>
              <w:snapToGrid w:val="0"/>
              <w:spacing w:line="360" w:lineRule="auto"/>
              <w:rPr>
                <w:rFonts w:eastAsiaTheme="minorEastAsia"/>
                <w:b/>
                <w:bCs/>
                <w:sz w:val="24"/>
              </w:rPr>
            </w:pPr>
            <w:r>
              <w:rPr>
                <w:kern w:val="0"/>
                <w:sz w:val="24"/>
              </w:rPr>
              <w:t xml:space="preserve">    5  在需要更细致进行风荷载计算的场合，风荷载体型系数可按本规程附录B采用，或由风洞试验确定。</w:t>
            </w:r>
          </w:p>
        </w:tc>
        <w:tc>
          <w:tcPr>
            <w:tcW w:w="7371" w:type="dxa"/>
            <w:shd w:val="clear" w:color="auto" w:fill="auto"/>
            <w:vAlign w:val="center"/>
          </w:tcPr>
          <w:p w14:paraId="1038BABB">
            <w:pPr>
              <w:snapToGrid w:val="0"/>
              <w:spacing w:line="360" w:lineRule="auto"/>
              <w:rPr>
                <w:kern w:val="0"/>
                <w:sz w:val="24"/>
              </w:rPr>
            </w:pPr>
            <w:r>
              <w:rPr>
                <w:b/>
                <w:bCs/>
                <w:kern w:val="0"/>
                <w:sz w:val="24"/>
              </w:rPr>
              <w:t xml:space="preserve">4.2.3 </w:t>
            </w:r>
            <w:r>
              <w:rPr>
                <w:kern w:val="0"/>
                <w:sz w:val="24"/>
              </w:rPr>
              <w:t>计算主体结构的风荷载效应时，风荷载体型系数</w:t>
            </w:r>
            <w:r>
              <w:rPr>
                <w:kern w:val="0"/>
                <w:position w:val="-12"/>
                <w:sz w:val="24"/>
              </w:rPr>
              <w:object>
                <v:shape id="_x0000_i1164" o:spt="75" type="#_x0000_t75" style="height:18pt;width:15.25pt;" o:ole="t" fillcolor="#6D6D6D" filled="f" o:preferrelative="t" stroked="f" coordsize="21600,21600">
                  <v:path/>
                  <v:fill on="f" focussize="0,0"/>
                  <v:stroke on="f" joinstyle="miter"/>
                  <v:imagedata r:id="rId203" o:title=""/>
                  <o:lock v:ext="edit" aspectratio="t"/>
                  <w10:wrap type="none"/>
                  <w10:anchorlock/>
                </v:shape>
                <o:OLEObject Type="Embed" ProgID="Equation.3" ShapeID="_x0000_i1164" DrawAspect="Content" ObjectID="_1468075864" r:id="rId214">
                  <o:LockedField>false</o:LockedField>
                </o:OLEObject>
              </w:object>
            </w:r>
            <w:r>
              <w:rPr>
                <w:kern w:val="0"/>
                <w:sz w:val="24"/>
              </w:rPr>
              <w:t>可按下列规定采用：</w:t>
            </w:r>
          </w:p>
          <w:p w14:paraId="6B606050">
            <w:pPr>
              <w:snapToGrid w:val="0"/>
              <w:spacing w:line="360" w:lineRule="auto"/>
              <w:rPr>
                <w:kern w:val="0"/>
                <w:sz w:val="24"/>
              </w:rPr>
            </w:pPr>
            <w:r>
              <w:rPr>
                <w:kern w:val="0"/>
                <w:sz w:val="24"/>
              </w:rPr>
              <w:t xml:space="preserve">    1  圆形平面建筑取0.8；</w:t>
            </w:r>
          </w:p>
          <w:p w14:paraId="6B5BC8BB">
            <w:pPr>
              <w:snapToGrid w:val="0"/>
              <w:spacing w:line="360" w:lineRule="auto"/>
              <w:rPr>
                <w:kern w:val="0"/>
                <w:sz w:val="24"/>
              </w:rPr>
            </w:pPr>
            <w:r>
              <w:rPr>
                <w:kern w:val="0"/>
                <w:sz w:val="24"/>
              </w:rPr>
              <w:t xml:space="preserve">    2  正多边形及截角三角形平面建筑，由下式计算：</w:t>
            </w:r>
          </w:p>
          <w:p w14:paraId="3B30AEE3">
            <w:pPr>
              <w:snapToGrid w:val="0"/>
              <w:spacing w:line="360" w:lineRule="auto"/>
              <w:jc w:val="right"/>
              <w:rPr>
                <w:kern w:val="0"/>
                <w:sz w:val="24"/>
              </w:rPr>
            </w:pPr>
            <w:r>
              <w:rPr>
                <w:kern w:val="0"/>
                <w:position w:val="-12"/>
                <w:sz w:val="24"/>
              </w:rPr>
              <w:object>
                <v:shape id="_x0000_i1165" o:spt="75" type="#_x0000_t75" style="height:18pt;width:15.25pt;" o:ole="t" fillcolor="#6D6D6D" filled="f" o:preferrelative="t" stroked="f" coordsize="21600,21600">
                  <v:path/>
                  <v:fill on="f" focussize="0,0"/>
                  <v:stroke on="f" joinstyle="miter"/>
                  <v:imagedata r:id="rId205" o:title=""/>
                  <o:lock v:ext="edit" aspectratio="t"/>
                  <w10:wrap type="none"/>
                  <w10:anchorlock/>
                </v:shape>
                <o:OLEObject Type="Embed" ProgID="Equation.3" ShapeID="_x0000_i1165" DrawAspect="Content" ObjectID="_1468075865" r:id="rId215">
                  <o:LockedField>false</o:LockedField>
                </o:OLEObject>
              </w:object>
            </w:r>
            <w:r>
              <w:rPr>
                <w:kern w:val="0"/>
                <w:sz w:val="24"/>
              </w:rPr>
              <w:t>=0.8+1.2／</w:t>
            </w:r>
            <w:r>
              <w:rPr>
                <w:kern w:val="0"/>
                <w:position w:val="-8"/>
                <w:sz w:val="24"/>
              </w:rPr>
              <w:object>
                <v:shape id="_x0000_i1166" o:spt="75" type="#_x0000_t75" style="height:18pt;width:19.1pt;" o:ole="t" fillcolor="#6D6D6D" filled="f" o:preferrelative="t" stroked="f" coordsize="21600,21600">
                  <v:path/>
                  <v:fill on="f" focussize="0,0"/>
                  <v:stroke on="f" joinstyle="miter"/>
                  <v:imagedata r:id="rId207" o:title=""/>
                  <o:lock v:ext="edit" aspectratio="t"/>
                  <w10:wrap type="none"/>
                  <w10:anchorlock/>
                </v:shape>
                <o:OLEObject Type="Embed" ProgID="Equation.3" ShapeID="_x0000_i1166" DrawAspect="Content" ObjectID="_1468075866" r:id="rId216">
                  <o:LockedField>false</o:LockedField>
                </o:OLEObject>
              </w:object>
            </w:r>
            <w:r>
              <w:rPr>
                <w:kern w:val="0"/>
                <w:sz w:val="24"/>
              </w:rPr>
              <w:t xml:space="preserve">                                 （4.2.3）</w:t>
            </w:r>
          </w:p>
          <w:p w14:paraId="55B2052B">
            <w:pPr>
              <w:snapToGrid w:val="0"/>
              <w:spacing w:line="360" w:lineRule="auto"/>
              <w:rPr>
                <w:kern w:val="0"/>
                <w:sz w:val="24"/>
              </w:rPr>
            </w:pPr>
            <w:r>
              <w:rPr>
                <w:kern w:val="0"/>
                <w:sz w:val="24"/>
              </w:rPr>
              <w:t xml:space="preserve">式中： </w:t>
            </w:r>
            <w:r>
              <w:rPr>
                <w:i/>
                <w:kern w:val="0"/>
                <w:sz w:val="24"/>
              </w:rPr>
              <w:t>n</w:t>
            </w:r>
            <w:r>
              <w:rPr>
                <w:kern w:val="0"/>
                <w:sz w:val="24"/>
              </w:rPr>
              <w:t>——多边形的边数。</w:t>
            </w:r>
          </w:p>
          <w:p w14:paraId="297D2022">
            <w:pPr>
              <w:snapToGrid w:val="0"/>
              <w:spacing w:line="360" w:lineRule="auto"/>
              <w:rPr>
                <w:kern w:val="0"/>
                <w:sz w:val="24"/>
              </w:rPr>
            </w:pPr>
            <w:r>
              <w:rPr>
                <w:kern w:val="0"/>
                <w:sz w:val="24"/>
              </w:rPr>
              <w:t xml:space="preserve">    3  高宽比</w:t>
            </w:r>
            <w:r>
              <w:rPr>
                <w:i/>
                <w:kern w:val="0"/>
                <w:sz w:val="24"/>
              </w:rPr>
              <w:t>H</w:t>
            </w:r>
            <w:r>
              <w:rPr>
                <w:kern w:val="0"/>
                <w:sz w:val="24"/>
              </w:rPr>
              <w:t>／</w:t>
            </w:r>
            <w:r>
              <w:rPr>
                <w:kern w:val="0"/>
                <w:position w:val="-4"/>
                <w:sz w:val="24"/>
              </w:rPr>
              <w:object>
                <v:shape id="_x0000_i1167"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7" DrawAspect="Content" ObjectID="_1468075867" r:id="rId217">
                  <o:LockedField>false</o:LockedField>
                </o:OLEObject>
              </w:object>
            </w:r>
            <w:r>
              <w:rPr>
                <w:kern w:val="0"/>
                <w:sz w:val="24"/>
              </w:rPr>
              <w:t>不大于4的矩形、方形、十字形平面建筑取1.3；</w:t>
            </w:r>
          </w:p>
          <w:p w14:paraId="40468634">
            <w:pPr>
              <w:snapToGrid w:val="0"/>
              <w:spacing w:line="360" w:lineRule="auto"/>
              <w:rPr>
                <w:kern w:val="0"/>
                <w:sz w:val="24"/>
              </w:rPr>
            </w:pPr>
            <w:r>
              <w:rPr>
                <w:kern w:val="0"/>
                <w:sz w:val="24"/>
              </w:rPr>
              <w:t xml:space="preserve">    4  下列建筑取1.4：</w:t>
            </w:r>
          </w:p>
          <w:p w14:paraId="6C97482A">
            <w:pPr>
              <w:snapToGrid w:val="0"/>
              <w:spacing w:line="360" w:lineRule="auto"/>
              <w:rPr>
                <w:kern w:val="0"/>
                <w:sz w:val="24"/>
              </w:rPr>
            </w:pPr>
            <w:r>
              <w:rPr>
                <w:kern w:val="0"/>
                <w:sz w:val="24"/>
              </w:rPr>
              <w:t xml:space="preserve">      1）V形、Y形、弧形、双十字形、井字形平面建筑；</w:t>
            </w:r>
          </w:p>
          <w:p w14:paraId="02B853D8">
            <w:pPr>
              <w:snapToGrid w:val="0"/>
              <w:spacing w:line="360" w:lineRule="auto"/>
              <w:rPr>
                <w:kern w:val="0"/>
                <w:sz w:val="24"/>
              </w:rPr>
            </w:pPr>
            <w:r>
              <w:rPr>
                <w:kern w:val="0"/>
                <w:sz w:val="24"/>
              </w:rPr>
              <w:t xml:space="preserve">      2）L形、槽形和高宽比</w:t>
            </w:r>
            <w:r>
              <w:rPr>
                <w:i/>
                <w:kern w:val="0"/>
                <w:sz w:val="24"/>
              </w:rPr>
              <w:t>H</w:t>
            </w:r>
            <w:r>
              <w:rPr>
                <w:kern w:val="0"/>
                <w:sz w:val="24"/>
              </w:rPr>
              <w:t>／</w:t>
            </w:r>
            <w:r>
              <w:rPr>
                <w:kern w:val="0"/>
                <w:position w:val="-4"/>
                <w:sz w:val="24"/>
              </w:rPr>
              <w:object>
                <v:shape id="_x0000_i1168"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8" DrawAspect="Content" ObjectID="_1468075868" r:id="rId218">
                  <o:LockedField>false</o:LockedField>
                </o:OLEObject>
              </w:object>
            </w:r>
            <w:r>
              <w:rPr>
                <w:kern w:val="0"/>
                <w:sz w:val="24"/>
              </w:rPr>
              <w:t>大于4的十字形平面建筑；</w:t>
            </w:r>
          </w:p>
          <w:p w14:paraId="74753E30">
            <w:pPr>
              <w:snapToGrid w:val="0"/>
              <w:spacing w:line="360" w:lineRule="auto"/>
              <w:rPr>
                <w:kern w:val="0"/>
                <w:sz w:val="24"/>
              </w:rPr>
            </w:pPr>
            <w:r>
              <w:rPr>
                <w:kern w:val="0"/>
                <w:sz w:val="24"/>
              </w:rPr>
              <w:t xml:space="preserve">      3）高宽比</w:t>
            </w:r>
            <w:r>
              <w:rPr>
                <w:i/>
                <w:kern w:val="0"/>
                <w:sz w:val="24"/>
              </w:rPr>
              <w:t>H</w:t>
            </w:r>
            <w:r>
              <w:rPr>
                <w:kern w:val="0"/>
                <w:sz w:val="24"/>
              </w:rPr>
              <w:t>／</w:t>
            </w:r>
            <w:r>
              <w:rPr>
                <w:kern w:val="0"/>
                <w:position w:val="-4"/>
                <w:sz w:val="24"/>
              </w:rPr>
              <w:object>
                <v:shape id="_x0000_i1169" o:spt="75" type="#_x0000_t75" style="height:13.1pt;width:12pt;" o:ole="t" fillcolor="#6D6D6D" filled="f" o:preferrelative="t" stroked="f" coordsize="21600,21600">
                  <v:path/>
                  <v:fill on="f" focussize="0,0"/>
                  <v:stroke on="f" joinstyle="miter"/>
                  <v:imagedata r:id="rId209" o:title=""/>
                  <o:lock v:ext="edit" aspectratio="t"/>
                  <w10:wrap type="none"/>
                  <w10:anchorlock/>
                </v:shape>
                <o:OLEObject Type="Embed" ProgID="Equation.3" ShapeID="_x0000_i1169" DrawAspect="Content" ObjectID="_1468075869" r:id="rId219">
                  <o:LockedField>false</o:LockedField>
                </o:OLEObject>
              </w:object>
            </w:r>
            <w:r>
              <w:rPr>
                <w:kern w:val="0"/>
                <w:sz w:val="24"/>
              </w:rPr>
              <w:t>大于4，长宽比</w:t>
            </w:r>
            <w:r>
              <w:rPr>
                <w:i/>
                <w:kern w:val="0"/>
                <w:sz w:val="24"/>
              </w:rPr>
              <w:t>L</w:t>
            </w:r>
            <w:r>
              <w:rPr>
                <w:kern w:val="0"/>
                <w:sz w:val="24"/>
              </w:rPr>
              <w:t>／</w:t>
            </w:r>
            <w:r>
              <w:rPr>
                <w:kern w:val="0"/>
                <w:position w:val="-4"/>
                <w:sz w:val="24"/>
              </w:rPr>
              <w:object>
                <v:shape id="_x0000_i1170" o:spt="75" type="#_x0000_t75" style="height:13.1pt;width:12pt;" o:ole="t" fillcolor="#6D6D6D" filled="f" o:preferrelative="t" stroked="f" coordsize="21600,21600">
                  <v:path/>
                  <v:fill on="f" focussize="0,0"/>
                  <v:stroke on="f" joinstyle="miter"/>
                  <v:imagedata r:id="rId213" o:title=""/>
                  <o:lock v:ext="edit" aspectratio="t"/>
                  <w10:wrap type="none"/>
                  <w10:anchorlock/>
                </v:shape>
                <o:OLEObject Type="Embed" ProgID="Equation.3" ShapeID="_x0000_i1170" DrawAspect="Content" ObjectID="_1468075870" r:id="rId220">
                  <o:LockedField>false</o:LockedField>
                </o:OLEObject>
              </w:object>
            </w:r>
            <w:r>
              <w:rPr>
                <w:kern w:val="0"/>
                <w:sz w:val="24"/>
              </w:rPr>
              <w:t>不大于1.5的矩形、鼓形平面建筑。</w:t>
            </w:r>
          </w:p>
          <w:p w14:paraId="50DFA489">
            <w:pPr>
              <w:snapToGrid w:val="0"/>
              <w:spacing w:line="360" w:lineRule="auto"/>
              <w:rPr>
                <w:rFonts w:eastAsiaTheme="minorEastAsia"/>
                <w:b/>
                <w:bCs/>
                <w:sz w:val="24"/>
              </w:rPr>
            </w:pPr>
            <w:r>
              <w:rPr>
                <w:kern w:val="0"/>
                <w:sz w:val="24"/>
              </w:rPr>
              <w:t xml:space="preserve">    5  在需要更细致进行风荷载计算的场合，风荷载体型系数可按本</w:t>
            </w:r>
            <w:r>
              <w:rPr>
                <w:sz w:val="24"/>
                <w:bdr w:val="single" w:color="auto" w:sz="4" w:space="0"/>
              </w:rPr>
              <w:t>规程</w:t>
            </w:r>
            <w:r>
              <w:rPr>
                <w:sz w:val="24"/>
                <w:u w:val="single"/>
              </w:rPr>
              <w:t>标准</w:t>
            </w:r>
            <w:r>
              <w:rPr>
                <w:kern w:val="0"/>
                <w:sz w:val="24"/>
              </w:rPr>
              <w:t>附录B采用，或由风洞试验确定。</w:t>
            </w:r>
          </w:p>
        </w:tc>
      </w:tr>
      <w:tr w14:paraId="2DF62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62BDAEB0">
            <w:pPr>
              <w:snapToGrid w:val="0"/>
              <w:spacing w:line="360" w:lineRule="auto"/>
              <w:rPr>
                <w:rFonts w:eastAsiaTheme="minorEastAsia"/>
                <w:b/>
                <w:bCs/>
                <w:sz w:val="24"/>
              </w:rPr>
            </w:pPr>
            <w:r>
              <w:rPr>
                <w:b/>
                <w:bCs/>
                <w:kern w:val="0"/>
                <w:sz w:val="24"/>
              </w:rPr>
              <w:t xml:space="preserve">4.2.6 </w:t>
            </w:r>
            <w:r>
              <w:rPr>
                <w:kern w:val="0"/>
                <w:sz w:val="24"/>
              </w:rPr>
              <w:t xml:space="preserve"> 考虑横风向风振或扭转风振影响时，结构顺风向及横风向的侧向位移应分别符合本规程第3.7.3条的规定。</w:t>
            </w:r>
          </w:p>
        </w:tc>
        <w:tc>
          <w:tcPr>
            <w:tcW w:w="7371" w:type="dxa"/>
            <w:shd w:val="clear" w:color="auto" w:fill="auto"/>
            <w:vAlign w:val="center"/>
          </w:tcPr>
          <w:p w14:paraId="21E3746D">
            <w:pPr>
              <w:snapToGrid w:val="0"/>
              <w:spacing w:line="360" w:lineRule="auto"/>
              <w:rPr>
                <w:kern w:val="0"/>
                <w:sz w:val="24"/>
              </w:rPr>
            </w:pPr>
            <w:r>
              <w:rPr>
                <w:b/>
                <w:bCs/>
                <w:kern w:val="0"/>
                <w:sz w:val="24"/>
              </w:rPr>
              <w:t>4.2.6</w:t>
            </w:r>
            <w:r>
              <w:rPr>
                <w:kern w:val="0"/>
                <w:sz w:val="24"/>
              </w:rPr>
              <w:t xml:space="preserve">  考虑横风向风振或扭转风振影响时，结构顺风向及横风向的侧向位移应分别符合本</w:t>
            </w:r>
            <w:r>
              <w:rPr>
                <w:sz w:val="24"/>
                <w:bdr w:val="single" w:color="auto" w:sz="4" w:space="0"/>
              </w:rPr>
              <w:t>规程</w:t>
            </w:r>
            <w:r>
              <w:rPr>
                <w:sz w:val="24"/>
                <w:u w:val="single"/>
              </w:rPr>
              <w:t>标准</w:t>
            </w:r>
            <w:r>
              <w:rPr>
                <w:kern w:val="0"/>
                <w:sz w:val="24"/>
              </w:rPr>
              <w:t>第3.7.3条的规定。</w:t>
            </w:r>
          </w:p>
        </w:tc>
      </w:tr>
      <w:tr w14:paraId="12A4B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5873E057">
            <w:pPr>
              <w:snapToGrid w:val="0"/>
              <w:spacing w:line="360" w:lineRule="auto"/>
              <w:rPr>
                <w:kern w:val="0"/>
                <w:sz w:val="24"/>
                <w:szCs w:val="32"/>
              </w:rPr>
            </w:pPr>
            <w:r>
              <w:rPr>
                <w:b/>
                <w:bCs/>
                <w:kern w:val="0"/>
                <w:sz w:val="24"/>
                <w:szCs w:val="32"/>
              </w:rPr>
              <w:t xml:space="preserve">4.2.7 </w:t>
            </w:r>
            <w:r>
              <w:rPr>
                <w:kern w:val="0"/>
                <w:sz w:val="24"/>
                <w:szCs w:val="32"/>
              </w:rPr>
              <w:t xml:space="preserve"> 房屋高度大于200m或有下列情况之一时，宜进行风洞试验判断确定建筑物的风荷载：</w:t>
            </w:r>
          </w:p>
          <w:p w14:paraId="70724F0E">
            <w:pPr>
              <w:snapToGrid w:val="0"/>
              <w:spacing w:line="360" w:lineRule="auto"/>
              <w:rPr>
                <w:kern w:val="0"/>
                <w:sz w:val="24"/>
                <w:szCs w:val="32"/>
              </w:rPr>
            </w:pPr>
            <w:r>
              <w:rPr>
                <w:kern w:val="0"/>
                <w:sz w:val="24"/>
                <w:szCs w:val="32"/>
              </w:rPr>
              <w:t xml:space="preserve">    1  平面形状或立面形状复杂；</w:t>
            </w:r>
          </w:p>
          <w:p w14:paraId="6C4FCA0A">
            <w:pPr>
              <w:snapToGrid w:val="0"/>
              <w:spacing w:line="360" w:lineRule="auto"/>
              <w:rPr>
                <w:kern w:val="0"/>
                <w:sz w:val="24"/>
                <w:szCs w:val="32"/>
              </w:rPr>
            </w:pPr>
            <w:r>
              <w:rPr>
                <w:kern w:val="0"/>
                <w:sz w:val="24"/>
                <w:szCs w:val="32"/>
              </w:rPr>
              <w:t xml:space="preserve">    2  立面开洞或连体建筑；</w:t>
            </w:r>
          </w:p>
          <w:p w14:paraId="4C06C882">
            <w:pPr>
              <w:snapToGrid w:val="0"/>
              <w:spacing w:line="360" w:lineRule="auto"/>
              <w:rPr>
                <w:kern w:val="0"/>
                <w:sz w:val="24"/>
              </w:rPr>
            </w:pPr>
            <w:r>
              <w:rPr>
                <w:kern w:val="0"/>
                <w:sz w:val="24"/>
                <w:szCs w:val="32"/>
              </w:rPr>
              <w:t xml:space="preserve">    3  周围地形和环境较复杂。</w:t>
            </w:r>
          </w:p>
        </w:tc>
        <w:tc>
          <w:tcPr>
            <w:tcW w:w="7371" w:type="dxa"/>
            <w:shd w:val="clear" w:color="auto" w:fill="auto"/>
            <w:vAlign w:val="center"/>
          </w:tcPr>
          <w:p w14:paraId="3B470C34">
            <w:pPr>
              <w:snapToGrid w:val="0"/>
              <w:spacing w:line="360" w:lineRule="auto"/>
              <w:rPr>
                <w:kern w:val="0"/>
                <w:sz w:val="24"/>
                <w:szCs w:val="32"/>
              </w:rPr>
            </w:pPr>
            <w:r>
              <w:rPr>
                <w:b/>
                <w:bCs/>
                <w:kern w:val="0"/>
                <w:sz w:val="24"/>
                <w:szCs w:val="32"/>
              </w:rPr>
              <w:t xml:space="preserve">4.2.7 </w:t>
            </w:r>
            <w:r>
              <w:rPr>
                <w:kern w:val="0"/>
                <w:sz w:val="24"/>
                <w:szCs w:val="32"/>
              </w:rPr>
              <w:t xml:space="preserve"> 房屋高度大于200m或有下列情况之一时，宜进行风洞试验</w:t>
            </w:r>
            <w:r>
              <w:rPr>
                <w:kern w:val="0"/>
                <w:sz w:val="24"/>
                <w:szCs w:val="32"/>
                <w:bdr w:val="single" w:color="auto" w:sz="4" w:space="0"/>
              </w:rPr>
              <w:t>判断</w:t>
            </w:r>
            <w:r>
              <w:rPr>
                <w:kern w:val="0"/>
                <w:sz w:val="24"/>
                <w:szCs w:val="32"/>
                <w:u w:val="single"/>
              </w:rPr>
              <w:t>分析</w:t>
            </w:r>
            <w:r>
              <w:rPr>
                <w:kern w:val="0"/>
                <w:sz w:val="24"/>
                <w:szCs w:val="32"/>
              </w:rPr>
              <w:t>确定建筑物的风荷载：</w:t>
            </w:r>
          </w:p>
          <w:p w14:paraId="2FABECBA">
            <w:pPr>
              <w:snapToGrid w:val="0"/>
              <w:spacing w:line="360" w:lineRule="auto"/>
              <w:rPr>
                <w:kern w:val="0"/>
                <w:sz w:val="24"/>
                <w:szCs w:val="32"/>
              </w:rPr>
            </w:pPr>
            <w:r>
              <w:rPr>
                <w:kern w:val="0"/>
                <w:sz w:val="24"/>
                <w:szCs w:val="32"/>
              </w:rPr>
              <w:t xml:space="preserve">    1  平面形状或立面形状复杂；</w:t>
            </w:r>
          </w:p>
          <w:p w14:paraId="71A55A22">
            <w:pPr>
              <w:snapToGrid w:val="0"/>
              <w:spacing w:line="360" w:lineRule="auto"/>
              <w:rPr>
                <w:kern w:val="0"/>
                <w:sz w:val="24"/>
                <w:szCs w:val="32"/>
              </w:rPr>
            </w:pPr>
            <w:r>
              <w:rPr>
                <w:kern w:val="0"/>
                <w:sz w:val="24"/>
                <w:szCs w:val="32"/>
              </w:rPr>
              <w:t xml:space="preserve">    2  立面开洞或连体建筑；</w:t>
            </w:r>
          </w:p>
          <w:p w14:paraId="6F7FBDE3">
            <w:pPr>
              <w:snapToGrid w:val="0"/>
              <w:spacing w:line="360" w:lineRule="auto"/>
              <w:rPr>
                <w:kern w:val="0"/>
                <w:sz w:val="24"/>
              </w:rPr>
            </w:pPr>
            <w:r>
              <w:rPr>
                <w:kern w:val="0"/>
                <w:sz w:val="24"/>
                <w:szCs w:val="32"/>
              </w:rPr>
              <w:t xml:space="preserve">    3  周围地形和环境较复杂。</w:t>
            </w:r>
          </w:p>
        </w:tc>
      </w:tr>
      <w:tr w14:paraId="0F98A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533144A9">
            <w:pPr>
              <w:adjustRightInd w:val="0"/>
              <w:snapToGrid w:val="0"/>
              <w:jc w:val="center"/>
              <w:rPr>
                <w:rFonts w:eastAsiaTheme="minorEastAsia"/>
                <w:kern w:val="0"/>
                <w:sz w:val="24"/>
              </w:rPr>
            </w:pPr>
            <w:r>
              <w:rPr>
                <w:rFonts w:eastAsiaTheme="minorEastAsia"/>
                <w:b/>
                <w:bCs/>
                <w:sz w:val="24"/>
              </w:rPr>
              <w:t>4.3 地震作用</w:t>
            </w:r>
          </w:p>
        </w:tc>
        <w:tc>
          <w:tcPr>
            <w:tcW w:w="7371" w:type="dxa"/>
            <w:shd w:val="clear" w:color="auto" w:fill="auto"/>
            <w:vAlign w:val="center"/>
          </w:tcPr>
          <w:p w14:paraId="2423E1C3">
            <w:pPr>
              <w:adjustRightInd w:val="0"/>
              <w:snapToGrid w:val="0"/>
              <w:jc w:val="center"/>
              <w:rPr>
                <w:kern w:val="0"/>
                <w:sz w:val="24"/>
              </w:rPr>
            </w:pPr>
            <w:r>
              <w:rPr>
                <w:rFonts w:eastAsiaTheme="minorEastAsia"/>
                <w:b/>
                <w:bCs/>
                <w:sz w:val="24"/>
              </w:rPr>
              <w:t>4.3 地震作用</w:t>
            </w:r>
          </w:p>
        </w:tc>
      </w:tr>
      <w:tr w14:paraId="3FD40D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7C9F8330">
            <w:pPr>
              <w:spacing w:line="360" w:lineRule="auto"/>
              <w:rPr>
                <w:rFonts w:hint="eastAsia" w:ascii="黑体" w:eastAsia="黑体"/>
                <w:b/>
                <w:color w:val="auto"/>
                <w:kern w:val="0"/>
                <w:sz w:val="24"/>
                <w:szCs w:val="24"/>
              </w:rPr>
            </w:pPr>
            <w:r>
              <w:rPr>
                <w:rFonts w:hint="eastAsia" w:ascii="黑体" w:eastAsia="黑体"/>
                <w:b/>
                <w:color w:val="auto"/>
                <w:kern w:val="0"/>
                <w:sz w:val="24"/>
                <w:szCs w:val="24"/>
              </w:rPr>
              <w:t>4.3.1  各抗震设防类别高层建筑的地震作用，应符合下列规定：</w:t>
            </w:r>
          </w:p>
          <w:p w14:paraId="5B19B219">
            <w:pPr>
              <w:spacing w:line="360" w:lineRule="auto"/>
              <w:ind w:firstLine="421"/>
              <w:rPr>
                <w:rFonts w:hint="eastAsia" w:ascii="黑体" w:eastAsia="黑体"/>
                <w:b/>
                <w:color w:val="auto"/>
                <w:kern w:val="0"/>
                <w:sz w:val="24"/>
                <w:szCs w:val="24"/>
              </w:rPr>
            </w:pPr>
            <w:r>
              <w:rPr>
                <w:rFonts w:hint="eastAsia" w:ascii="黑体" w:eastAsia="黑体"/>
                <w:b/>
                <w:color w:val="auto"/>
                <w:kern w:val="0"/>
                <w:sz w:val="24"/>
                <w:szCs w:val="24"/>
              </w:rPr>
              <w:t>1  甲类建筑：应按批准的地震安全性评价结果且高于本地区抗震设防烈度的要求确定；</w:t>
            </w:r>
          </w:p>
          <w:p w14:paraId="105A9F67">
            <w:pPr>
              <w:spacing w:line="360" w:lineRule="auto"/>
              <w:ind w:firstLine="421"/>
              <w:rPr>
                <w:rFonts w:eastAsiaTheme="minorEastAsia"/>
                <w:b/>
                <w:bCs/>
                <w:sz w:val="24"/>
                <w:szCs w:val="24"/>
              </w:rPr>
            </w:pPr>
            <w:r>
              <w:rPr>
                <w:rFonts w:hint="eastAsia" w:ascii="黑体" w:eastAsia="黑体"/>
                <w:b/>
                <w:color w:val="auto"/>
                <w:kern w:val="0"/>
                <w:sz w:val="24"/>
                <w:szCs w:val="24"/>
              </w:rPr>
              <w:t>2  乙、丙类建筑：应按本地区抗震设防烈度计算。</w:t>
            </w:r>
          </w:p>
        </w:tc>
        <w:tc>
          <w:tcPr>
            <w:tcW w:w="7371" w:type="dxa"/>
            <w:shd w:val="clear" w:color="auto" w:fill="auto"/>
            <w:vAlign w:val="center"/>
          </w:tcPr>
          <w:p w14:paraId="454E9E2D">
            <w:pPr>
              <w:spacing w:line="360" w:lineRule="auto"/>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bCs w:val="0"/>
                <w:color w:val="auto"/>
                <w:kern w:val="0"/>
                <w:sz w:val="24"/>
                <w:szCs w:val="24"/>
              </w:rPr>
              <w:t>4.3.1</w:t>
            </w:r>
            <w:r>
              <w:rPr>
                <w:rFonts w:hint="default" w:ascii="Times New Roman" w:hAnsi="Times New Roman" w:eastAsia="宋体" w:cs="Times New Roman"/>
                <w:b w:val="0"/>
                <w:bCs/>
                <w:color w:val="auto"/>
                <w:kern w:val="0"/>
                <w:sz w:val="24"/>
                <w:szCs w:val="24"/>
              </w:rPr>
              <w:t xml:space="preserve">  各抗震设防类别高层建筑的地震作用，应符合下列规定：</w:t>
            </w:r>
          </w:p>
          <w:p w14:paraId="29CE74AA">
            <w:pPr>
              <w:spacing w:line="360" w:lineRule="auto"/>
              <w:ind w:firstLine="421"/>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1  甲类建筑：应按批准的地震安全性评价结果且高于本地区抗震设防烈度的要求确定；</w:t>
            </w:r>
          </w:p>
          <w:p w14:paraId="719CB575">
            <w:pPr>
              <w:spacing w:line="360" w:lineRule="auto"/>
              <w:ind w:firstLine="421" w:firstLineChars="0"/>
              <w:rPr>
                <w:rFonts w:hint="default" w:ascii="Times New Roman" w:hAnsi="Times New Roman" w:eastAsia="宋体" w:cs="Times New Roman"/>
                <w:b w:val="0"/>
                <w:bCs/>
                <w:kern w:val="2"/>
                <w:sz w:val="24"/>
                <w:szCs w:val="24"/>
                <w:lang w:val="en-US" w:eastAsia="zh-CN" w:bidi="ar-SA"/>
              </w:rPr>
            </w:pPr>
            <w:r>
              <w:rPr>
                <w:rFonts w:hint="default" w:ascii="Times New Roman" w:hAnsi="Times New Roman" w:eastAsia="宋体" w:cs="Times New Roman"/>
                <w:b w:val="0"/>
                <w:bCs/>
                <w:color w:val="auto"/>
                <w:kern w:val="0"/>
                <w:sz w:val="24"/>
                <w:szCs w:val="24"/>
              </w:rPr>
              <w:t>2  乙、丙类建筑：应按本地区抗震设防烈度计算。</w:t>
            </w:r>
          </w:p>
        </w:tc>
      </w:tr>
      <w:tr w14:paraId="41DC9D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2FC2CDD5">
            <w:pPr>
              <w:spacing w:line="360" w:lineRule="auto"/>
              <w:rPr>
                <w:rFonts w:hint="eastAsia" w:ascii="黑体" w:eastAsia="黑体"/>
                <w:b/>
                <w:color w:val="auto"/>
                <w:kern w:val="0"/>
                <w:sz w:val="24"/>
                <w:szCs w:val="24"/>
              </w:rPr>
            </w:pPr>
            <w:r>
              <w:rPr>
                <w:rFonts w:hint="eastAsia" w:ascii="黑体" w:eastAsia="黑体"/>
                <w:b/>
                <w:color w:val="auto"/>
                <w:kern w:val="0"/>
                <w:sz w:val="24"/>
                <w:szCs w:val="24"/>
              </w:rPr>
              <w:t>4.3.2  高层建筑结构的地震作用计算应符合下列规定：</w:t>
            </w:r>
          </w:p>
          <w:p w14:paraId="6E389DEA">
            <w:pPr>
              <w:spacing w:line="360" w:lineRule="auto"/>
              <w:rPr>
                <w:rFonts w:hint="eastAsia" w:ascii="黑体" w:eastAsia="黑体"/>
                <w:b/>
                <w:color w:val="auto"/>
                <w:kern w:val="0"/>
                <w:sz w:val="24"/>
                <w:szCs w:val="24"/>
              </w:rPr>
            </w:pPr>
            <w:r>
              <w:rPr>
                <w:rFonts w:hint="eastAsia" w:ascii="黑体" w:eastAsia="黑体"/>
                <w:b/>
                <w:color w:val="auto"/>
                <w:kern w:val="0"/>
                <w:sz w:val="24"/>
                <w:szCs w:val="24"/>
              </w:rPr>
              <w:t xml:space="preserve">    1  一般情况下，应至少在结构两个主轴方向分别计算水平地震作用；有斜交抗侧力构件的结构，当相交角度大于15°时，应分别计算各抗侧力构件方向的水平地震作用。</w:t>
            </w:r>
          </w:p>
          <w:p w14:paraId="3956CC39">
            <w:pPr>
              <w:spacing w:line="360" w:lineRule="auto"/>
              <w:rPr>
                <w:rFonts w:hint="eastAsia" w:ascii="黑体" w:eastAsia="黑体"/>
                <w:b/>
                <w:color w:val="auto"/>
                <w:kern w:val="0"/>
                <w:sz w:val="24"/>
                <w:szCs w:val="24"/>
              </w:rPr>
            </w:pPr>
            <w:r>
              <w:rPr>
                <w:rFonts w:hint="eastAsia" w:ascii="黑体" w:eastAsia="黑体"/>
                <w:b/>
                <w:color w:val="auto"/>
                <w:kern w:val="0"/>
                <w:sz w:val="24"/>
                <w:szCs w:val="24"/>
              </w:rPr>
              <w:t xml:space="preserve">    2  质量与刚度分布明显不对称的结构，应计算双向水平地震作用下的扭转影响；其他情况，应计算单向水平地震作用下的扭转影响。</w:t>
            </w:r>
          </w:p>
          <w:p w14:paraId="165EB0B1">
            <w:pPr>
              <w:spacing w:line="360" w:lineRule="auto"/>
              <w:ind w:firstLine="421"/>
              <w:rPr>
                <w:rFonts w:hint="eastAsia" w:ascii="黑体" w:eastAsia="黑体"/>
                <w:b/>
                <w:color w:val="auto"/>
                <w:kern w:val="0"/>
                <w:sz w:val="24"/>
                <w:szCs w:val="24"/>
              </w:rPr>
            </w:pPr>
            <w:r>
              <w:rPr>
                <w:rFonts w:hint="eastAsia" w:ascii="黑体" w:eastAsia="黑体"/>
                <w:b/>
                <w:color w:val="auto"/>
                <w:kern w:val="0"/>
                <w:sz w:val="24"/>
                <w:szCs w:val="24"/>
              </w:rPr>
              <w:t>3  高层建筑中的大跨度、长悬臂结构， 7度（0.15g）、8度抗震设防时应计入竖向地震作用。</w:t>
            </w:r>
          </w:p>
          <w:p w14:paraId="62FCEF42">
            <w:pPr>
              <w:spacing w:line="360" w:lineRule="auto"/>
              <w:ind w:firstLine="421"/>
              <w:rPr>
                <w:rFonts w:eastAsiaTheme="minorEastAsia"/>
                <w:b/>
                <w:bCs/>
                <w:sz w:val="24"/>
                <w:szCs w:val="24"/>
              </w:rPr>
            </w:pPr>
            <w:r>
              <w:rPr>
                <w:rFonts w:hint="eastAsia" w:ascii="黑体" w:eastAsia="黑体"/>
                <w:b/>
                <w:color w:val="auto"/>
                <w:kern w:val="0"/>
                <w:sz w:val="24"/>
                <w:szCs w:val="24"/>
              </w:rPr>
              <w:t>4  9度抗震设计时应计算竖向地震作用。</w:t>
            </w:r>
          </w:p>
        </w:tc>
        <w:tc>
          <w:tcPr>
            <w:tcW w:w="7371" w:type="dxa"/>
            <w:shd w:val="clear" w:color="auto" w:fill="auto"/>
            <w:vAlign w:val="center"/>
          </w:tcPr>
          <w:p w14:paraId="304242B7">
            <w:pPr>
              <w:spacing w:line="360" w:lineRule="auto"/>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bCs w:val="0"/>
                <w:color w:val="auto"/>
                <w:kern w:val="0"/>
                <w:sz w:val="24"/>
                <w:szCs w:val="24"/>
              </w:rPr>
              <w:t xml:space="preserve">4.3.2 </w:t>
            </w:r>
            <w:r>
              <w:rPr>
                <w:rFonts w:hint="default" w:ascii="Times New Roman" w:hAnsi="Times New Roman" w:eastAsia="宋体" w:cs="Times New Roman"/>
                <w:b w:val="0"/>
                <w:bCs/>
                <w:color w:val="auto"/>
                <w:kern w:val="0"/>
                <w:sz w:val="24"/>
                <w:szCs w:val="24"/>
              </w:rPr>
              <w:t xml:space="preserve"> 高层建筑结构的地震作用计算应符合下列规定：</w:t>
            </w:r>
          </w:p>
          <w:p w14:paraId="075DAD11">
            <w:pPr>
              <w:spacing w:line="360" w:lineRule="auto"/>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 xml:space="preserve">    1  一般情况下，应至少在结构两个主轴方向分别计算水平地震作用；有斜交抗侧力构件的结构，当相交角度大于15°时，应分别计算各抗侧力构件方向的水平地震作用。</w:t>
            </w:r>
          </w:p>
          <w:p w14:paraId="621D6AB7">
            <w:pPr>
              <w:spacing w:line="360" w:lineRule="auto"/>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 xml:space="preserve">    2  质量与刚度分布明显不对称的结构，应计算双向水平地震作用下的扭转影响；其他情况，应计算单向水平地震作用下的扭转影响。</w:t>
            </w:r>
          </w:p>
          <w:p w14:paraId="2AB6B3C2">
            <w:pPr>
              <w:spacing w:line="360" w:lineRule="auto"/>
              <w:ind w:firstLine="421"/>
              <w:rPr>
                <w:rFonts w:hint="default" w:ascii="Times New Roman" w:hAnsi="Times New Roman" w:eastAsia="宋体" w:cs="Times New Roman"/>
                <w:b w:val="0"/>
                <w:bCs/>
                <w:color w:val="auto"/>
                <w:kern w:val="0"/>
                <w:sz w:val="24"/>
                <w:szCs w:val="24"/>
              </w:rPr>
            </w:pPr>
            <w:r>
              <w:rPr>
                <w:rFonts w:hint="default" w:ascii="Times New Roman" w:hAnsi="Times New Roman" w:eastAsia="宋体" w:cs="Times New Roman"/>
                <w:b w:val="0"/>
                <w:bCs/>
                <w:color w:val="auto"/>
                <w:kern w:val="0"/>
                <w:sz w:val="24"/>
                <w:szCs w:val="24"/>
              </w:rPr>
              <w:t>3  高层建筑中的大跨度、长悬臂结构， 7度（0.15g）、8度抗震设防时应计入竖向地震作用。</w:t>
            </w:r>
          </w:p>
          <w:p w14:paraId="24E554DC">
            <w:pPr>
              <w:spacing w:line="360" w:lineRule="auto"/>
              <w:ind w:firstLine="421" w:firstLineChars="0"/>
              <w:rPr>
                <w:rFonts w:hint="default" w:ascii="Times New Roman" w:hAnsi="Times New Roman" w:eastAsia="宋体" w:cs="Times New Roman"/>
                <w:b w:val="0"/>
                <w:bCs/>
                <w:kern w:val="2"/>
                <w:sz w:val="24"/>
                <w:szCs w:val="24"/>
                <w:lang w:val="en-US" w:eastAsia="zh-CN" w:bidi="ar-SA"/>
              </w:rPr>
            </w:pPr>
            <w:r>
              <w:rPr>
                <w:rFonts w:hint="default" w:ascii="Times New Roman" w:hAnsi="Times New Roman" w:eastAsia="宋体" w:cs="Times New Roman"/>
                <w:b w:val="0"/>
                <w:bCs/>
                <w:color w:val="auto"/>
                <w:kern w:val="0"/>
                <w:sz w:val="24"/>
                <w:szCs w:val="24"/>
              </w:rPr>
              <w:t>4  9度抗震设计时应计算竖向地震作用。</w:t>
            </w:r>
          </w:p>
        </w:tc>
      </w:tr>
      <w:tr w14:paraId="2394C5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6EFA9637">
            <w:pPr>
              <w:snapToGrid w:val="0"/>
              <w:spacing w:line="360" w:lineRule="auto"/>
              <w:rPr>
                <w:kern w:val="0"/>
                <w:sz w:val="24"/>
              </w:rPr>
            </w:pPr>
            <w:r>
              <w:rPr>
                <w:b/>
                <w:bCs/>
                <w:kern w:val="0"/>
                <w:sz w:val="24"/>
              </w:rPr>
              <w:t>4.3.4</w:t>
            </w:r>
            <w:r>
              <w:rPr>
                <w:kern w:val="0"/>
                <w:sz w:val="24"/>
              </w:rPr>
              <w:t xml:space="preserve">  高层建筑结构应根据不同情况，分别采用下列地震作用计算方法：</w:t>
            </w:r>
          </w:p>
          <w:p w14:paraId="1E61B332">
            <w:pPr>
              <w:pStyle w:val="44"/>
              <w:jc w:val="both"/>
              <w:rPr>
                <w:kern w:val="0"/>
                <w:sz w:val="24"/>
                <w:szCs w:val="24"/>
              </w:rPr>
            </w:pPr>
            <w:r>
              <w:rPr>
                <w:kern w:val="0"/>
                <w:sz w:val="24"/>
                <w:szCs w:val="24"/>
              </w:rPr>
              <w:t xml:space="preserve">    1  高层建筑结构宜采用振型分解反应谱法；对质量和刚度不对称、不均匀的结构以及高度超过100m的高层建筑结构应采用考虑扭转耦联振动影响的振型分解反应谱法。</w:t>
            </w:r>
          </w:p>
          <w:p w14:paraId="25243858">
            <w:pPr>
              <w:snapToGrid w:val="0"/>
              <w:spacing w:line="360" w:lineRule="auto"/>
              <w:rPr>
                <w:kern w:val="0"/>
                <w:sz w:val="24"/>
              </w:rPr>
            </w:pPr>
            <w:r>
              <w:rPr>
                <w:kern w:val="0"/>
                <w:sz w:val="24"/>
              </w:rPr>
              <w:t xml:space="preserve">    2  高度不超过40m、以剪切变形为主且质量和刚度沿高度分布比较均匀的高层建筑结构，可采用底部剪力法。</w:t>
            </w:r>
          </w:p>
          <w:p w14:paraId="79923DC4">
            <w:pPr>
              <w:snapToGrid w:val="0"/>
              <w:spacing w:line="360" w:lineRule="auto"/>
              <w:rPr>
                <w:kern w:val="0"/>
                <w:sz w:val="24"/>
              </w:rPr>
            </w:pPr>
            <w:r>
              <w:rPr>
                <w:kern w:val="0"/>
                <w:sz w:val="24"/>
              </w:rPr>
              <w:t xml:space="preserve">    3  7~9度抗震设防的高层建筑，下列情况应采用弹性时程分析法进行多遇地震下的补充计算：</w:t>
            </w:r>
          </w:p>
          <w:p w14:paraId="7A587213">
            <w:pPr>
              <w:snapToGrid w:val="0"/>
              <w:spacing w:line="360" w:lineRule="auto"/>
              <w:rPr>
                <w:kern w:val="0"/>
                <w:sz w:val="24"/>
              </w:rPr>
            </w:pPr>
            <w:r>
              <w:rPr>
                <w:kern w:val="0"/>
                <w:sz w:val="24"/>
              </w:rPr>
              <w:t xml:space="preserve">     1）甲类高层建筑结构；</w:t>
            </w:r>
          </w:p>
          <w:p w14:paraId="2E1D3612">
            <w:pPr>
              <w:snapToGrid w:val="0"/>
              <w:spacing w:line="360" w:lineRule="auto"/>
              <w:rPr>
                <w:kern w:val="0"/>
                <w:sz w:val="24"/>
              </w:rPr>
            </w:pPr>
            <w:r>
              <w:rPr>
                <w:kern w:val="0"/>
                <w:sz w:val="24"/>
              </w:rPr>
              <w:t xml:space="preserve">     2）表4.3.4所列的乙、丙类高层建筑结构；</w:t>
            </w:r>
          </w:p>
          <w:p w14:paraId="31B00B0F">
            <w:pPr>
              <w:snapToGrid w:val="0"/>
              <w:spacing w:line="360" w:lineRule="auto"/>
              <w:rPr>
                <w:kern w:val="0"/>
                <w:sz w:val="24"/>
              </w:rPr>
            </w:pPr>
            <w:r>
              <w:rPr>
                <w:kern w:val="0"/>
                <w:sz w:val="24"/>
              </w:rPr>
              <w:t xml:space="preserve">     3）不满足本规程第3.5.2~3.5.6条规定的高层建筑结构；</w:t>
            </w:r>
          </w:p>
          <w:p w14:paraId="49A512F8">
            <w:pPr>
              <w:snapToGrid w:val="0"/>
              <w:spacing w:line="360" w:lineRule="auto"/>
              <w:rPr>
                <w:kern w:val="0"/>
                <w:sz w:val="24"/>
              </w:rPr>
            </w:pPr>
            <w:r>
              <w:rPr>
                <w:kern w:val="0"/>
                <w:sz w:val="24"/>
              </w:rPr>
              <w:t xml:space="preserve">     4）本规程第10章规定的复杂高层建筑结构。</w:t>
            </w:r>
          </w:p>
          <w:p w14:paraId="5CD589BC">
            <w:pPr>
              <w:snapToGrid w:val="0"/>
              <w:spacing w:line="360" w:lineRule="auto"/>
              <w:jc w:val="center"/>
              <w:rPr>
                <w:rFonts w:eastAsia="黑体"/>
                <w:kern w:val="0"/>
                <w:sz w:val="22"/>
                <w:szCs w:val="22"/>
              </w:rPr>
            </w:pPr>
            <w:r>
              <w:rPr>
                <w:rFonts w:eastAsia="黑体"/>
                <w:kern w:val="0"/>
                <w:sz w:val="22"/>
                <w:szCs w:val="22"/>
              </w:rPr>
              <w:t>表4.3.4  采用时程分析法的高层建筑结构</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5"/>
              <w:gridCol w:w="3135"/>
            </w:tblGrid>
            <w:tr w14:paraId="7487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3585" w:type="dxa"/>
                </w:tcPr>
                <w:p w14:paraId="0711E2BE">
                  <w:pPr>
                    <w:spacing w:line="288" w:lineRule="auto"/>
                    <w:jc w:val="center"/>
                    <w:rPr>
                      <w:kern w:val="0"/>
                      <w:sz w:val="22"/>
                      <w:szCs w:val="22"/>
                    </w:rPr>
                  </w:pPr>
                  <w:r>
                    <w:rPr>
                      <w:kern w:val="0"/>
                      <w:sz w:val="22"/>
                      <w:szCs w:val="22"/>
                    </w:rPr>
                    <w:t>设防烈度、场地类别</w:t>
                  </w:r>
                </w:p>
              </w:tc>
              <w:tc>
                <w:tcPr>
                  <w:tcW w:w="3135" w:type="dxa"/>
                </w:tcPr>
                <w:p w14:paraId="543446A6">
                  <w:pPr>
                    <w:spacing w:line="288" w:lineRule="auto"/>
                    <w:jc w:val="center"/>
                    <w:rPr>
                      <w:kern w:val="0"/>
                      <w:sz w:val="22"/>
                      <w:szCs w:val="22"/>
                    </w:rPr>
                  </w:pPr>
                  <w:r>
                    <w:rPr>
                      <w:kern w:val="0"/>
                      <w:sz w:val="22"/>
                      <w:szCs w:val="22"/>
                    </w:rPr>
                    <w:t>建筑高度范围</w:t>
                  </w:r>
                </w:p>
              </w:tc>
            </w:tr>
            <w:tr w14:paraId="04A3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585" w:type="dxa"/>
                </w:tcPr>
                <w:p w14:paraId="00F93B29">
                  <w:pPr>
                    <w:spacing w:line="288" w:lineRule="auto"/>
                    <w:jc w:val="center"/>
                    <w:rPr>
                      <w:kern w:val="0"/>
                      <w:sz w:val="22"/>
                      <w:szCs w:val="22"/>
                    </w:rPr>
                  </w:pPr>
                  <w:r>
                    <w:rPr>
                      <w:kern w:val="0"/>
                      <w:sz w:val="22"/>
                      <w:szCs w:val="22"/>
                    </w:rPr>
                    <w:t>8度Ⅰ、Ⅱ类场地和7度</w:t>
                  </w:r>
                </w:p>
              </w:tc>
              <w:tc>
                <w:tcPr>
                  <w:tcW w:w="3135" w:type="dxa"/>
                </w:tcPr>
                <w:p w14:paraId="745F3C94">
                  <w:pPr>
                    <w:spacing w:line="288" w:lineRule="auto"/>
                    <w:jc w:val="center"/>
                    <w:rPr>
                      <w:kern w:val="0"/>
                      <w:sz w:val="22"/>
                      <w:szCs w:val="22"/>
                    </w:rPr>
                  </w:pPr>
                  <w:r>
                    <w:rPr>
                      <w:kern w:val="0"/>
                      <w:sz w:val="22"/>
                      <w:szCs w:val="22"/>
                    </w:rPr>
                    <w:t>&gt;100m</w:t>
                  </w:r>
                </w:p>
              </w:tc>
            </w:tr>
            <w:tr w14:paraId="1717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3585" w:type="dxa"/>
                </w:tcPr>
                <w:p w14:paraId="1F9A34C0">
                  <w:pPr>
                    <w:spacing w:line="288" w:lineRule="auto"/>
                    <w:jc w:val="center"/>
                    <w:rPr>
                      <w:kern w:val="0"/>
                      <w:sz w:val="22"/>
                      <w:szCs w:val="22"/>
                    </w:rPr>
                  </w:pPr>
                  <w:r>
                    <w:rPr>
                      <w:kern w:val="0"/>
                      <w:sz w:val="22"/>
                      <w:szCs w:val="22"/>
                    </w:rPr>
                    <w:t>8度Ⅲ、Ⅳ类场地</w:t>
                  </w:r>
                </w:p>
              </w:tc>
              <w:tc>
                <w:tcPr>
                  <w:tcW w:w="3135" w:type="dxa"/>
                </w:tcPr>
                <w:p w14:paraId="79E66756">
                  <w:pPr>
                    <w:spacing w:line="288" w:lineRule="auto"/>
                    <w:jc w:val="center"/>
                    <w:rPr>
                      <w:kern w:val="0"/>
                      <w:sz w:val="22"/>
                      <w:szCs w:val="22"/>
                    </w:rPr>
                  </w:pPr>
                  <w:r>
                    <w:rPr>
                      <w:kern w:val="0"/>
                      <w:sz w:val="22"/>
                      <w:szCs w:val="22"/>
                    </w:rPr>
                    <w:t>&gt;80m</w:t>
                  </w:r>
                </w:p>
              </w:tc>
            </w:tr>
            <w:tr w14:paraId="7640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585" w:type="dxa"/>
                </w:tcPr>
                <w:p w14:paraId="75EF68B9">
                  <w:pPr>
                    <w:spacing w:line="288" w:lineRule="auto"/>
                    <w:jc w:val="center"/>
                    <w:rPr>
                      <w:kern w:val="0"/>
                      <w:sz w:val="22"/>
                      <w:szCs w:val="22"/>
                    </w:rPr>
                  </w:pPr>
                  <w:r>
                    <w:rPr>
                      <w:kern w:val="0"/>
                      <w:sz w:val="22"/>
                      <w:szCs w:val="22"/>
                    </w:rPr>
                    <w:t>9度</w:t>
                  </w:r>
                </w:p>
              </w:tc>
              <w:tc>
                <w:tcPr>
                  <w:tcW w:w="3135" w:type="dxa"/>
                </w:tcPr>
                <w:p w14:paraId="7C9188F9">
                  <w:pPr>
                    <w:spacing w:line="288" w:lineRule="auto"/>
                    <w:jc w:val="center"/>
                    <w:rPr>
                      <w:kern w:val="0"/>
                      <w:sz w:val="22"/>
                      <w:szCs w:val="22"/>
                    </w:rPr>
                  </w:pPr>
                  <w:r>
                    <w:rPr>
                      <w:kern w:val="0"/>
                      <w:sz w:val="22"/>
                      <w:szCs w:val="22"/>
                    </w:rPr>
                    <w:t>&gt;60m</w:t>
                  </w:r>
                </w:p>
              </w:tc>
            </w:tr>
          </w:tbl>
          <w:p w14:paraId="2CBC7459">
            <w:pPr>
              <w:snapToGrid w:val="0"/>
              <w:spacing w:line="360" w:lineRule="auto"/>
              <w:ind w:firstLine="420" w:firstLineChars="200"/>
              <w:rPr>
                <w:rFonts w:eastAsiaTheme="minorEastAsia"/>
                <w:b/>
                <w:bCs/>
                <w:sz w:val="24"/>
              </w:rPr>
            </w:pPr>
            <w:r>
              <w:rPr>
                <w:kern w:val="0"/>
                <w:szCs w:val="21"/>
              </w:rPr>
              <w:t>注：场地类别应按现行国家标准《建筑抗震设计规范》GB50011的规定采用。</w:t>
            </w:r>
          </w:p>
        </w:tc>
        <w:tc>
          <w:tcPr>
            <w:tcW w:w="7371" w:type="dxa"/>
            <w:shd w:val="clear" w:color="auto" w:fill="auto"/>
            <w:vAlign w:val="center"/>
          </w:tcPr>
          <w:p w14:paraId="06F726AD">
            <w:pPr>
              <w:snapToGrid w:val="0"/>
              <w:spacing w:line="360" w:lineRule="auto"/>
              <w:rPr>
                <w:kern w:val="0"/>
                <w:sz w:val="24"/>
              </w:rPr>
            </w:pPr>
            <w:r>
              <w:rPr>
                <w:b/>
                <w:bCs/>
                <w:kern w:val="0"/>
                <w:sz w:val="24"/>
              </w:rPr>
              <w:t xml:space="preserve">4.3.4 </w:t>
            </w:r>
            <w:r>
              <w:rPr>
                <w:kern w:val="0"/>
                <w:sz w:val="24"/>
              </w:rPr>
              <w:t xml:space="preserve"> 高层建筑结构应根据不同情况，分别采用下列地震作用计算方</w:t>
            </w:r>
          </w:p>
          <w:p w14:paraId="54C84F13">
            <w:pPr>
              <w:snapToGrid w:val="0"/>
              <w:spacing w:line="360" w:lineRule="auto"/>
              <w:rPr>
                <w:kern w:val="0"/>
                <w:sz w:val="24"/>
              </w:rPr>
            </w:pPr>
            <w:r>
              <w:rPr>
                <w:kern w:val="0"/>
                <w:sz w:val="24"/>
              </w:rPr>
              <w:t>法：</w:t>
            </w:r>
          </w:p>
          <w:p w14:paraId="238E7674">
            <w:pPr>
              <w:snapToGrid w:val="0"/>
              <w:spacing w:line="360" w:lineRule="auto"/>
              <w:rPr>
                <w:kern w:val="0"/>
                <w:sz w:val="24"/>
              </w:rPr>
            </w:pPr>
            <w:r>
              <w:rPr>
                <w:kern w:val="0"/>
                <w:sz w:val="24"/>
              </w:rPr>
              <w:t xml:space="preserve">    1  高层建筑结构宜采用振型分解反应谱法；对质量和刚度不对称、不均匀的结构以及高度超过100m的高层建筑结构应采用考虑扭转耦联振动影响的振型分解反应谱法。</w:t>
            </w:r>
          </w:p>
          <w:p w14:paraId="2B62FEDB">
            <w:pPr>
              <w:snapToGrid w:val="0"/>
              <w:spacing w:line="360" w:lineRule="auto"/>
              <w:rPr>
                <w:kern w:val="0"/>
                <w:sz w:val="24"/>
              </w:rPr>
            </w:pPr>
            <w:r>
              <w:rPr>
                <w:kern w:val="0"/>
                <w:sz w:val="24"/>
              </w:rPr>
              <w:t xml:space="preserve">    2  高度不超过40m、以剪切变形为主且质量和刚度沿高度分布比较均匀的高层建筑结构，可采用底部剪力法。</w:t>
            </w:r>
          </w:p>
          <w:p w14:paraId="0FD7F2AD">
            <w:pPr>
              <w:snapToGrid w:val="0"/>
              <w:spacing w:line="360" w:lineRule="auto"/>
              <w:rPr>
                <w:kern w:val="0"/>
                <w:sz w:val="24"/>
              </w:rPr>
            </w:pPr>
            <w:r>
              <w:rPr>
                <w:kern w:val="0"/>
                <w:sz w:val="24"/>
              </w:rPr>
              <w:t xml:space="preserve">    3  7~9度抗震设防的高层建筑，下列情况应采用弹性时程分析法进行多遇地震下的补充计算：</w:t>
            </w:r>
          </w:p>
          <w:p w14:paraId="6A858587">
            <w:pPr>
              <w:snapToGrid w:val="0"/>
              <w:spacing w:line="360" w:lineRule="auto"/>
              <w:rPr>
                <w:kern w:val="0"/>
                <w:sz w:val="24"/>
              </w:rPr>
            </w:pPr>
            <w:r>
              <w:rPr>
                <w:kern w:val="0"/>
                <w:sz w:val="24"/>
              </w:rPr>
              <w:t xml:space="preserve">     1）甲类高层建筑结构；</w:t>
            </w:r>
          </w:p>
          <w:p w14:paraId="1F606C1A">
            <w:pPr>
              <w:snapToGrid w:val="0"/>
              <w:spacing w:line="360" w:lineRule="auto"/>
              <w:rPr>
                <w:kern w:val="0"/>
                <w:sz w:val="24"/>
              </w:rPr>
            </w:pPr>
            <w:r>
              <w:rPr>
                <w:kern w:val="0"/>
                <w:sz w:val="24"/>
              </w:rPr>
              <w:t xml:space="preserve">     2）表4.3.4所列的乙、丙类高层建筑结构</w:t>
            </w:r>
            <w:r>
              <w:rPr>
                <w:rFonts w:hint="eastAsia"/>
                <w:kern w:val="0"/>
                <w:sz w:val="24"/>
                <w:u w:val="single"/>
              </w:rPr>
              <w:t>，表中</w:t>
            </w:r>
            <w:r>
              <w:rPr>
                <w:kern w:val="0"/>
                <w:sz w:val="24"/>
                <w:u w:val="single"/>
              </w:rPr>
              <w:t>场地类别应按现行国家标准《建筑抗震设计</w:t>
            </w:r>
            <w:r>
              <w:rPr>
                <w:sz w:val="24"/>
                <w:u w:val="single"/>
              </w:rPr>
              <w:t>标准</w:t>
            </w:r>
            <w:r>
              <w:rPr>
                <w:kern w:val="0"/>
                <w:sz w:val="24"/>
                <w:u w:val="single"/>
              </w:rPr>
              <w:t>》GB</w:t>
            </w:r>
            <w:r>
              <w:rPr>
                <w:sz w:val="24"/>
                <w:u w:val="single"/>
              </w:rPr>
              <w:t xml:space="preserve">/T </w:t>
            </w:r>
            <w:r>
              <w:rPr>
                <w:kern w:val="0"/>
                <w:sz w:val="24"/>
                <w:u w:val="single"/>
              </w:rPr>
              <w:t>50011的规定采用</w:t>
            </w:r>
            <w:r>
              <w:rPr>
                <w:kern w:val="0"/>
                <w:sz w:val="24"/>
              </w:rPr>
              <w:t>；</w:t>
            </w:r>
          </w:p>
          <w:p w14:paraId="511FF60A">
            <w:pPr>
              <w:snapToGrid w:val="0"/>
              <w:spacing w:line="360" w:lineRule="auto"/>
              <w:rPr>
                <w:kern w:val="0"/>
                <w:sz w:val="24"/>
              </w:rPr>
            </w:pPr>
            <w:r>
              <w:rPr>
                <w:kern w:val="0"/>
                <w:sz w:val="24"/>
              </w:rPr>
              <w:t xml:space="preserve">     3）不满足本</w:t>
            </w:r>
            <w:r>
              <w:rPr>
                <w:sz w:val="24"/>
                <w:bdr w:val="single" w:color="auto" w:sz="4" w:space="0"/>
              </w:rPr>
              <w:t>规程</w:t>
            </w:r>
            <w:r>
              <w:rPr>
                <w:sz w:val="24"/>
                <w:u w:val="single"/>
              </w:rPr>
              <w:t>标准</w:t>
            </w:r>
            <w:r>
              <w:rPr>
                <w:kern w:val="0"/>
                <w:sz w:val="24"/>
              </w:rPr>
              <w:t>第3.5.2~3.5.6条规定的高层建筑结构</w:t>
            </w:r>
            <w:r>
              <w:rPr>
                <w:kern w:val="0"/>
                <w:sz w:val="24"/>
                <w:bdr w:val="single" w:color="auto" w:sz="4" w:space="0"/>
              </w:rPr>
              <w:t>；</w:t>
            </w:r>
            <w:r>
              <w:rPr>
                <w:kern w:val="0"/>
                <w:sz w:val="24"/>
                <w:u w:val="single"/>
              </w:rPr>
              <w:t>。</w:t>
            </w:r>
          </w:p>
          <w:p w14:paraId="522EBA3E">
            <w:pPr>
              <w:snapToGrid w:val="0"/>
              <w:spacing w:line="360" w:lineRule="auto"/>
              <w:rPr>
                <w:kern w:val="0"/>
                <w:sz w:val="24"/>
                <w:bdr w:val="single" w:color="auto" w:sz="4" w:space="0"/>
              </w:rPr>
            </w:pPr>
            <w:r>
              <w:rPr>
                <w:kern w:val="0"/>
                <w:sz w:val="24"/>
              </w:rPr>
              <w:t xml:space="preserve">     </w:t>
            </w:r>
            <w:r>
              <w:rPr>
                <w:kern w:val="0"/>
                <w:sz w:val="24"/>
                <w:bdr w:val="single" w:color="auto" w:sz="4" w:space="0"/>
              </w:rPr>
              <w:t>4）本</w:t>
            </w:r>
            <w:r>
              <w:rPr>
                <w:sz w:val="24"/>
                <w:bdr w:val="single" w:color="auto" w:sz="4" w:space="0"/>
              </w:rPr>
              <w:t>规程标准</w:t>
            </w:r>
            <w:r>
              <w:rPr>
                <w:kern w:val="0"/>
                <w:sz w:val="24"/>
                <w:bdr w:val="single" w:color="auto" w:sz="4" w:space="0"/>
              </w:rPr>
              <w:t>第10章规定的复杂高层建筑结构。</w:t>
            </w:r>
          </w:p>
          <w:p w14:paraId="65ABC9D8">
            <w:pPr>
              <w:snapToGrid w:val="0"/>
              <w:spacing w:line="360" w:lineRule="auto"/>
              <w:jc w:val="center"/>
              <w:rPr>
                <w:rFonts w:eastAsia="黑体"/>
                <w:kern w:val="0"/>
                <w:sz w:val="22"/>
                <w:szCs w:val="22"/>
              </w:rPr>
            </w:pPr>
            <w:r>
              <w:rPr>
                <w:rFonts w:eastAsia="黑体"/>
                <w:kern w:val="0"/>
                <w:sz w:val="22"/>
                <w:szCs w:val="22"/>
              </w:rPr>
              <w:t>表4.3.4  采用时程分析法的高层建筑结构</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5"/>
              <w:gridCol w:w="3135"/>
            </w:tblGrid>
            <w:tr w14:paraId="7D28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3585" w:type="dxa"/>
                </w:tcPr>
                <w:p w14:paraId="0A6B3DD6">
                  <w:pPr>
                    <w:spacing w:line="288" w:lineRule="auto"/>
                    <w:jc w:val="center"/>
                    <w:rPr>
                      <w:kern w:val="0"/>
                      <w:sz w:val="22"/>
                      <w:szCs w:val="22"/>
                    </w:rPr>
                  </w:pPr>
                  <w:r>
                    <w:rPr>
                      <w:kern w:val="0"/>
                      <w:sz w:val="22"/>
                      <w:szCs w:val="22"/>
                    </w:rPr>
                    <w:t>设防烈度、场地类别</w:t>
                  </w:r>
                </w:p>
              </w:tc>
              <w:tc>
                <w:tcPr>
                  <w:tcW w:w="3135" w:type="dxa"/>
                </w:tcPr>
                <w:p w14:paraId="4F2FF077">
                  <w:pPr>
                    <w:spacing w:line="288" w:lineRule="auto"/>
                    <w:jc w:val="center"/>
                    <w:rPr>
                      <w:kern w:val="0"/>
                      <w:sz w:val="22"/>
                      <w:szCs w:val="22"/>
                    </w:rPr>
                  </w:pPr>
                  <w:r>
                    <w:rPr>
                      <w:kern w:val="0"/>
                      <w:sz w:val="22"/>
                      <w:szCs w:val="22"/>
                    </w:rPr>
                    <w:t>建筑高度范围</w:t>
                  </w:r>
                </w:p>
              </w:tc>
            </w:tr>
            <w:tr w14:paraId="792A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585" w:type="dxa"/>
                </w:tcPr>
                <w:p w14:paraId="255E5790">
                  <w:pPr>
                    <w:spacing w:line="288" w:lineRule="auto"/>
                    <w:jc w:val="center"/>
                    <w:rPr>
                      <w:kern w:val="0"/>
                      <w:sz w:val="22"/>
                      <w:szCs w:val="22"/>
                    </w:rPr>
                  </w:pPr>
                  <w:r>
                    <w:rPr>
                      <w:kern w:val="0"/>
                      <w:sz w:val="22"/>
                      <w:szCs w:val="22"/>
                    </w:rPr>
                    <w:t>8度Ⅰ、Ⅱ类场地和7度</w:t>
                  </w:r>
                </w:p>
              </w:tc>
              <w:tc>
                <w:tcPr>
                  <w:tcW w:w="3135" w:type="dxa"/>
                </w:tcPr>
                <w:p w14:paraId="2F5208DA">
                  <w:pPr>
                    <w:spacing w:line="288" w:lineRule="auto"/>
                    <w:jc w:val="center"/>
                    <w:rPr>
                      <w:kern w:val="0"/>
                      <w:sz w:val="22"/>
                      <w:szCs w:val="22"/>
                    </w:rPr>
                  </w:pPr>
                  <w:r>
                    <w:rPr>
                      <w:kern w:val="0"/>
                      <w:sz w:val="22"/>
                      <w:szCs w:val="22"/>
                    </w:rPr>
                    <w:t>&gt;100m</w:t>
                  </w:r>
                </w:p>
              </w:tc>
            </w:tr>
            <w:tr w14:paraId="09DB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3585" w:type="dxa"/>
                </w:tcPr>
                <w:p w14:paraId="6BFEDFEE">
                  <w:pPr>
                    <w:spacing w:line="288" w:lineRule="auto"/>
                    <w:jc w:val="center"/>
                    <w:rPr>
                      <w:kern w:val="0"/>
                      <w:sz w:val="22"/>
                      <w:szCs w:val="22"/>
                    </w:rPr>
                  </w:pPr>
                  <w:r>
                    <w:rPr>
                      <w:kern w:val="0"/>
                      <w:sz w:val="22"/>
                      <w:szCs w:val="22"/>
                    </w:rPr>
                    <w:t>8度Ⅲ、Ⅳ类场地</w:t>
                  </w:r>
                </w:p>
              </w:tc>
              <w:tc>
                <w:tcPr>
                  <w:tcW w:w="3135" w:type="dxa"/>
                </w:tcPr>
                <w:p w14:paraId="2BE1A0A1">
                  <w:pPr>
                    <w:spacing w:line="288" w:lineRule="auto"/>
                    <w:jc w:val="center"/>
                    <w:rPr>
                      <w:kern w:val="0"/>
                      <w:sz w:val="22"/>
                      <w:szCs w:val="22"/>
                    </w:rPr>
                  </w:pPr>
                  <w:r>
                    <w:rPr>
                      <w:kern w:val="0"/>
                      <w:sz w:val="22"/>
                      <w:szCs w:val="22"/>
                    </w:rPr>
                    <w:t>&gt;80m</w:t>
                  </w:r>
                </w:p>
              </w:tc>
            </w:tr>
            <w:tr w14:paraId="3CAC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3585" w:type="dxa"/>
                </w:tcPr>
                <w:p w14:paraId="5739503F">
                  <w:pPr>
                    <w:spacing w:line="288" w:lineRule="auto"/>
                    <w:jc w:val="center"/>
                    <w:rPr>
                      <w:kern w:val="0"/>
                      <w:sz w:val="22"/>
                      <w:szCs w:val="22"/>
                    </w:rPr>
                  </w:pPr>
                  <w:r>
                    <w:rPr>
                      <w:kern w:val="0"/>
                      <w:sz w:val="22"/>
                      <w:szCs w:val="22"/>
                    </w:rPr>
                    <w:t>9度</w:t>
                  </w:r>
                </w:p>
              </w:tc>
              <w:tc>
                <w:tcPr>
                  <w:tcW w:w="3135" w:type="dxa"/>
                </w:tcPr>
                <w:p w14:paraId="4CC85688">
                  <w:pPr>
                    <w:spacing w:line="288" w:lineRule="auto"/>
                    <w:jc w:val="center"/>
                    <w:rPr>
                      <w:kern w:val="0"/>
                      <w:sz w:val="22"/>
                      <w:szCs w:val="22"/>
                    </w:rPr>
                  </w:pPr>
                  <w:r>
                    <w:rPr>
                      <w:kern w:val="0"/>
                      <w:sz w:val="22"/>
                      <w:szCs w:val="22"/>
                    </w:rPr>
                    <w:t>&gt;60m</w:t>
                  </w:r>
                </w:p>
              </w:tc>
            </w:tr>
          </w:tbl>
          <w:p w14:paraId="3D7DF109">
            <w:pPr>
              <w:snapToGrid w:val="0"/>
              <w:spacing w:line="360" w:lineRule="auto"/>
              <w:ind w:firstLine="420" w:firstLineChars="200"/>
              <w:rPr>
                <w:kern w:val="0"/>
                <w:sz w:val="24"/>
              </w:rPr>
            </w:pPr>
            <w:r>
              <w:rPr>
                <w:kern w:val="0"/>
                <w:szCs w:val="21"/>
                <w:bdr w:val="single" w:color="auto" w:sz="4" w:space="0"/>
              </w:rPr>
              <w:t>注：场地类别应按现行国家标准《建筑抗震设计规范标准》GB/T 50011的规定采用。</w:t>
            </w:r>
          </w:p>
        </w:tc>
      </w:tr>
      <w:tr w14:paraId="38F94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1D7819E3">
            <w:pPr>
              <w:snapToGrid w:val="0"/>
              <w:spacing w:line="360" w:lineRule="auto"/>
              <w:rPr>
                <w:kern w:val="0"/>
                <w:sz w:val="24"/>
                <w:szCs w:val="32"/>
              </w:rPr>
            </w:pPr>
            <w:r>
              <w:rPr>
                <w:b/>
                <w:bCs/>
                <w:kern w:val="0"/>
                <w:sz w:val="24"/>
                <w:szCs w:val="32"/>
              </w:rPr>
              <w:t>4.3.5</w:t>
            </w:r>
            <w:r>
              <w:rPr>
                <w:kern w:val="0"/>
                <w:sz w:val="24"/>
                <w:szCs w:val="32"/>
              </w:rPr>
              <w:t xml:space="preserve">  进行结构时程分析时，应符合下列要求：</w:t>
            </w:r>
          </w:p>
          <w:p w14:paraId="2385E871">
            <w:pPr>
              <w:snapToGrid w:val="0"/>
              <w:spacing w:line="360" w:lineRule="auto"/>
              <w:rPr>
                <w:kern w:val="0"/>
                <w:sz w:val="24"/>
                <w:szCs w:val="32"/>
              </w:rPr>
            </w:pPr>
            <w:r>
              <w:rPr>
                <w:kern w:val="0"/>
                <w:sz w:val="24"/>
                <w:szCs w:val="32"/>
              </w:rPr>
              <w:t xml:space="preserve">    1  应按建筑场地类别和设计地震分组选取实际地震记录和人工模拟的加速度时程曲线，其中实际地震记录的数量不应少于总数量的2/3，多组时程曲线的平均地震影响系数曲线应与振型分解反应谱法所采用的地震影响系数曲线在统计意义上相符；弹性时程分析时，每条时程曲线计算所得结构底部剪力不应小于振型分解反应谱法计算结果的65%，多条时程曲线计算所得结构底部剪力的平均值不应小于振型分解反应谱法计算结果的80%。</w:t>
            </w:r>
          </w:p>
          <w:p w14:paraId="6332FBC2">
            <w:pPr>
              <w:snapToGrid w:val="0"/>
              <w:spacing w:line="360" w:lineRule="auto"/>
              <w:rPr>
                <w:kern w:val="0"/>
                <w:sz w:val="24"/>
                <w:szCs w:val="32"/>
              </w:rPr>
            </w:pPr>
            <w:r>
              <w:rPr>
                <w:kern w:val="0"/>
                <w:sz w:val="24"/>
                <w:szCs w:val="32"/>
              </w:rPr>
              <w:t xml:space="preserve">    2  地震波的持续时间不宜小于建筑结构基本自振周期的5倍和15s，地震波的时间间距可取0.01s或0.02s。</w:t>
            </w:r>
          </w:p>
          <w:p w14:paraId="35F130F9">
            <w:pPr>
              <w:snapToGrid w:val="0"/>
              <w:spacing w:line="360" w:lineRule="auto"/>
              <w:ind w:firstLine="480" w:firstLineChars="200"/>
              <w:rPr>
                <w:kern w:val="0"/>
                <w:sz w:val="24"/>
                <w:szCs w:val="32"/>
              </w:rPr>
            </w:pPr>
            <w:r>
              <w:rPr>
                <w:kern w:val="0"/>
                <w:sz w:val="24"/>
                <w:szCs w:val="32"/>
              </w:rPr>
              <w:t>3  输入地震加速度的最大值可按表4.3.5采用。</w:t>
            </w:r>
          </w:p>
          <w:p w14:paraId="00F07EBA">
            <w:pPr>
              <w:snapToGrid w:val="0"/>
              <w:spacing w:line="360" w:lineRule="auto"/>
              <w:jc w:val="center"/>
              <w:rPr>
                <w:rFonts w:eastAsia="黑体"/>
                <w:kern w:val="0"/>
                <w:sz w:val="24"/>
                <w:szCs w:val="32"/>
              </w:rPr>
            </w:pPr>
            <w:r>
              <w:rPr>
                <w:rFonts w:eastAsia="黑体"/>
                <w:kern w:val="0"/>
                <w:sz w:val="24"/>
                <w:szCs w:val="32"/>
              </w:rPr>
              <w:t>表4.3.5  时程分析时输入地震加速度的最大值</w:t>
            </w:r>
            <w:r>
              <w:rPr>
                <w:kern w:val="0"/>
                <w:sz w:val="24"/>
                <w:szCs w:val="32"/>
              </w:rPr>
              <w:t>（cm/s</w:t>
            </w:r>
            <w:r>
              <w:rPr>
                <w:kern w:val="0"/>
                <w:position w:val="6"/>
                <w:szCs w:val="32"/>
              </w:rPr>
              <w:t>2</w:t>
            </w:r>
            <w:r>
              <w:rPr>
                <w:kern w:val="0"/>
                <w:sz w:val="24"/>
                <w:szCs w:val="32"/>
              </w:rPr>
              <w:t>）</w:t>
            </w:r>
          </w:p>
          <w:tbl>
            <w:tblPr>
              <w:tblStyle w:val="35"/>
              <w:tblW w:w="5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134"/>
              <w:gridCol w:w="1134"/>
              <w:gridCol w:w="1134"/>
            </w:tblGrid>
            <w:tr w14:paraId="0F76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253A56E0">
                  <w:pPr>
                    <w:spacing w:line="360" w:lineRule="auto"/>
                    <w:jc w:val="center"/>
                    <w:rPr>
                      <w:kern w:val="0"/>
                      <w:szCs w:val="32"/>
                    </w:rPr>
                  </w:pPr>
                  <w:r>
                    <w:rPr>
                      <w:kern w:val="0"/>
                      <w:szCs w:val="32"/>
                    </w:rPr>
                    <w:t>设防烈度</w:t>
                  </w:r>
                </w:p>
              </w:tc>
              <w:tc>
                <w:tcPr>
                  <w:tcW w:w="1134" w:type="dxa"/>
                  <w:vAlign w:val="center"/>
                </w:tcPr>
                <w:p w14:paraId="4A2396C8">
                  <w:pPr>
                    <w:spacing w:line="360" w:lineRule="auto"/>
                    <w:jc w:val="center"/>
                    <w:rPr>
                      <w:kern w:val="0"/>
                      <w:szCs w:val="32"/>
                    </w:rPr>
                  </w:pPr>
                  <w:r>
                    <w:rPr>
                      <w:kern w:val="0"/>
                      <w:szCs w:val="32"/>
                    </w:rPr>
                    <w:t>6度</w:t>
                  </w:r>
                </w:p>
              </w:tc>
              <w:tc>
                <w:tcPr>
                  <w:tcW w:w="1134" w:type="dxa"/>
                  <w:vAlign w:val="center"/>
                </w:tcPr>
                <w:p w14:paraId="525C5FF8">
                  <w:pPr>
                    <w:spacing w:line="360" w:lineRule="auto"/>
                    <w:jc w:val="center"/>
                    <w:rPr>
                      <w:kern w:val="0"/>
                      <w:szCs w:val="32"/>
                    </w:rPr>
                  </w:pPr>
                  <w:r>
                    <w:rPr>
                      <w:kern w:val="0"/>
                      <w:szCs w:val="32"/>
                    </w:rPr>
                    <w:t>7度</w:t>
                  </w:r>
                </w:p>
              </w:tc>
              <w:tc>
                <w:tcPr>
                  <w:tcW w:w="1134" w:type="dxa"/>
                  <w:vAlign w:val="center"/>
                </w:tcPr>
                <w:p w14:paraId="3CDA7F11">
                  <w:pPr>
                    <w:spacing w:line="360" w:lineRule="auto"/>
                    <w:jc w:val="center"/>
                    <w:rPr>
                      <w:kern w:val="0"/>
                      <w:szCs w:val="32"/>
                    </w:rPr>
                  </w:pPr>
                  <w:r>
                    <w:rPr>
                      <w:kern w:val="0"/>
                      <w:szCs w:val="32"/>
                    </w:rPr>
                    <w:t>8度</w:t>
                  </w:r>
                </w:p>
              </w:tc>
              <w:tc>
                <w:tcPr>
                  <w:tcW w:w="1134" w:type="dxa"/>
                  <w:vAlign w:val="center"/>
                </w:tcPr>
                <w:p w14:paraId="25497E14">
                  <w:pPr>
                    <w:spacing w:line="360" w:lineRule="auto"/>
                    <w:jc w:val="center"/>
                    <w:rPr>
                      <w:kern w:val="0"/>
                      <w:szCs w:val="32"/>
                    </w:rPr>
                  </w:pPr>
                  <w:r>
                    <w:rPr>
                      <w:kern w:val="0"/>
                      <w:szCs w:val="32"/>
                    </w:rPr>
                    <w:t>9度</w:t>
                  </w:r>
                </w:p>
              </w:tc>
            </w:tr>
            <w:tr w14:paraId="7150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508CB0FA">
                  <w:pPr>
                    <w:spacing w:line="360" w:lineRule="auto"/>
                    <w:jc w:val="center"/>
                    <w:rPr>
                      <w:kern w:val="0"/>
                      <w:szCs w:val="32"/>
                    </w:rPr>
                  </w:pPr>
                  <w:r>
                    <w:rPr>
                      <w:kern w:val="0"/>
                      <w:szCs w:val="32"/>
                    </w:rPr>
                    <w:t>多遇地震</w:t>
                  </w:r>
                </w:p>
              </w:tc>
              <w:tc>
                <w:tcPr>
                  <w:tcW w:w="1134" w:type="dxa"/>
                  <w:vAlign w:val="center"/>
                </w:tcPr>
                <w:p w14:paraId="406E4B13">
                  <w:pPr>
                    <w:spacing w:line="360" w:lineRule="auto"/>
                    <w:jc w:val="center"/>
                    <w:rPr>
                      <w:kern w:val="0"/>
                      <w:szCs w:val="32"/>
                    </w:rPr>
                  </w:pPr>
                  <w:r>
                    <w:rPr>
                      <w:kern w:val="0"/>
                      <w:szCs w:val="32"/>
                    </w:rPr>
                    <w:t>18</w:t>
                  </w:r>
                </w:p>
              </w:tc>
              <w:tc>
                <w:tcPr>
                  <w:tcW w:w="1134" w:type="dxa"/>
                  <w:vAlign w:val="center"/>
                </w:tcPr>
                <w:p w14:paraId="6242F317">
                  <w:pPr>
                    <w:spacing w:line="360" w:lineRule="auto"/>
                    <w:jc w:val="center"/>
                    <w:rPr>
                      <w:kern w:val="0"/>
                      <w:szCs w:val="32"/>
                    </w:rPr>
                  </w:pPr>
                  <w:r>
                    <w:rPr>
                      <w:kern w:val="0"/>
                      <w:szCs w:val="32"/>
                    </w:rPr>
                    <w:t>35（55）</w:t>
                  </w:r>
                </w:p>
              </w:tc>
              <w:tc>
                <w:tcPr>
                  <w:tcW w:w="1134" w:type="dxa"/>
                  <w:vAlign w:val="center"/>
                </w:tcPr>
                <w:p w14:paraId="3D74955E">
                  <w:pPr>
                    <w:spacing w:line="360" w:lineRule="auto"/>
                    <w:jc w:val="center"/>
                    <w:rPr>
                      <w:kern w:val="0"/>
                      <w:szCs w:val="32"/>
                    </w:rPr>
                  </w:pPr>
                  <w:r>
                    <w:rPr>
                      <w:kern w:val="0"/>
                      <w:szCs w:val="32"/>
                    </w:rPr>
                    <w:t>70（110）</w:t>
                  </w:r>
                </w:p>
              </w:tc>
              <w:tc>
                <w:tcPr>
                  <w:tcW w:w="1134" w:type="dxa"/>
                  <w:vAlign w:val="center"/>
                </w:tcPr>
                <w:p w14:paraId="3C931316">
                  <w:pPr>
                    <w:spacing w:line="360" w:lineRule="auto"/>
                    <w:jc w:val="center"/>
                    <w:rPr>
                      <w:kern w:val="0"/>
                      <w:szCs w:val="32"/>
                    </w:rPr>
                  </w:pPr>
                  <w:r>
                    <w:rPr>
                      <w:kern w:val="0"/>
                      <w:szCs w:val="32"/>
                    </w:rPr>
                    <w:t>140</w:t>
                  </w:r>
                </w:p>
              </w:tc>
            </w:tr>
            <w:tr w14:paraId="7416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264E4175">
                  <w:pPr>
                    <w:spacing w:line="360" w:lineRule="auto"/>
                    <w:jc w:val="center"/>
                    <w:rPr>
                      <w:kern w:val="0"/>
                      <w:szCs w:val="32"/>
                    </w:rPr>
                  </w:pPr>
                  <w:r>
                    <w:rPr>
                      <w:kern w:val="0"/>
                      <w:szCs w:val="32"/>
                    </w:rPr>
                    <w:t>设防地震</w:t>
                  </w:r>
                </w:p>
              </w:tc>
              <w:tc>
                <w:tcPr>
                  <w:tcW w:w="1134" w:type="dxa"/>
                  <w:vAlign w:val="center"/>
                </w:tcPr>
                <w:p w14:paraId="2331FE4C">
                  <w:pPr>
                    <w:spacing w:line="360" w:lineRule="auto"/>
                    <w:jc w:val="center"/>
                    <w:rPr>
                      <w:kern w:val="0"/>
                      <w:szCs w:val="32"/>
                    </w:rPr>
                  </w:pPr>
                  <w:r>
                    <w:rPr>
                      <w:kern w:val="0"/>
                      <w:szCs w:val="32"/>
                    </w:rPr>
                    <w:t>50</w:t>
                  </w:r>
                </w:p>
              </w:tc>
              <w:tc>
                <w:tcPr>
                  <w:tcW w:w="1134" w:type="dxa"/>
                  <w:vAlign w:val="center"/>
                </w:tcPr>
                <w:p w14:paraId="4FF56673">
                  <w:pPr>
                    <w:spacing w:line="360" w:lineRule="auto"/>
                    <w:jc w:val="center"/>
                    <w:rPr>
                      <w:kern w:val="0"/>
                      <w:szCs w:val="32"/>
                    </w:rPr>
                  </w:pPr>
                  <w:r>
                    <w:rPr>
                      <w:kern w:val="0"/>
                      <w:szCs w:val="32"/>
                    </w:rPr>
                    <w:t>100（150）</w:t>
                  </w:r>
                </w:p>
              </w:tc>
              <w:tc>
                <w:tcPr>
                  <w:tcW w:w="1134" w:type="dxa"/>
                  <w:vAlign w:val="center"/>
                </w:tcPr>
                <w:p w14:paraId="14683680">
                  <w:pPr>
                    <w:spacing w:line="360" w:lineRule="auto"/>
                    <w:jc w:val="center"/>
                    <w:rPr>
                      <w:kern w:val="0"/>
                      <w:szCs w:val="32"/>
                    </w:rPr>
                  </w:pPr>
                  <w:r>
                    <w:rPr>
                      <w:kern w:val="0"/>
                      <w:szCs w:val="32"/>
                    </w:rPr>
                    <w:t>200（300）</w:t>
                  </w:r>
                </w:p>
              </w:tc>
              <w:tc>
                <w:tcPr>
                  <w:tcW w:w="1134" w:type="dxa"/>
                  <w:vAlign w:val="center"/>
                </w:tcPr>
                <w:p w14:paraId="7CFF957A">
                  <w:pPr>
                    <w:spacing w:line="360" w:lineRule="auto"/>
                    <w:jc w:val="center"/>
                    <w:rPr>
                      <w:kern w:val="0"/>
                      <w:szCs w:val="32"/>
                    </w:rPr>
                  </w:pPr>
                  <w:r>
                    <w:rPr>
                      <w:kern w:val="0"/>
                      <w:szCs w:val="32"/>
                    </w:rPr>
                    <w:t>400</w:t>
                  </w:r>
                </w:p>
              </w:tc>
            </w:tr>
            <w:tr w14:paraId="6FFD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A6250DC">
                  <w:pPr>
                    <w:spacing w:line="360" w:lineRule="auto"/>
                    <w:jc w:val="center"/>
                    <w:rPr>
                      <w:kern w:val="0"/>
                      <w:szCs w:val="32"/>
                    </w:rPr>
                  </w:pPr>
                  <w:r>
                    <w:rPr>
                      <w:kern w:val="0"/>
                      <w:szCs w:val="32"/>
                    </w:rPr>
                    <w:t>罕遇地震</w:t>
                  </w:r>
                </w:p>
              </w:tc>
              <w:tc>
                <w:tcPr>
                  <w:tcW w:w="1134" w:type="dxa"/>
                  <w:vAlign w:val="center"/>
                </w:tcPr>
                <w:p w14:paraId="48C4D59F">
                  <w:pPr>
                    <w:spacing w:line="360" w:lineRule="auto"/>
                    <w:jc w:val="center"/>
                    <w:rPr>
                      <w:kern w:val="0"/>
                      <w:szCs w:val="32"/>
                    </w:rPr>
                  </w:pPr>
                  <w:r>
                    <w:rPr>
                      <w:kern w:val="0"/>
                      <w:szCs w:val="32"/>
                    </w:rPr>
                    <w:t>125</w:t>
                  </w:r>
                </w:p>
              </w:tc>
              <w:tc>
                <w:tcPr>
                  <w:tcW w:w="1134" w:type="dxa"/>
                  <w:vAlign w:val="center"/>
                </w:tcPr>
                <w:p w14:paraId="42441C76">
                  <w:pPr>
                    <w:spacing w:line="360" w:lineRule="auto"/>
                    <w:jc w:val="center"/>
                    <w:rPr>
                      <w:kern w:val="0"/>
                      <w:szCs w:val="32"/>
                    </w:rPr>
                  </w:pPr>
                  <w:r>
                    <w:rPr>
                      <w:kern w:val="0"/>
                      <w:szCs w:val="32"/>
                    </w:rPr>
                    <w:t>220（310）</w:t>
                  </w:r>
                </w:p>
              </w:tc>
              <w:tc>
                <w:tcPr>
                  <w:tcW w:w="1134" w:type="dxa"/>
                  <w:vAlign w:val="center"/>
                </w:tcPr>
                <w:p w14:paraId="4A04C3B1">
                  <w:pPr>
                    <w:spacing w:line="360" w:lineRule="auto"/>
                    <w:jc w:val="center"/>
                    <w:rPr>
                      <w:kern w:val="0"/>
                      <w:szCs w:val="32"/>
                    </w:rPr>
                  </w:pPr>
                  <w:r>
                    <w:rPr>
                      <w:kern w:val="0"/>
                      <w:szCs w:val="32"/>
                    </w:rPr>
                    <w:t>400（510）</w:t>
                  </w:r>
                </w:p>
              </w:tc>
              <w:tc>
                <w:tcPr>
                  <w:tcW w:w="1134" w:type="dxa"/>
                  <w:vAlign w:val="center"/>
                </w:tcPr>
                <w:p w14:paraId="33D43B90">
                  <w:pPr>
                    <w:spacing w:line="360" w:lineRule="auto"/>
                    <w:jc w:val="center"/>
                    <w:rPr>
                      <w:kern w:val="0"/>
                      <w:szCs w:val="32"/>
                    </w:rPr>
                  </w:pPr>
                  <w:r>
                    <w:rPr>
                      <w:kern w:val="0"/>
                      <w:szCs w:val="32"/>
                    </w:rPr>
                    <w:t>620</w:t>
                  </w:r>
                </w:p>
              </w:tc>
            </w:tr>
          </w:tbl>
          <w:p w14:paraId="763FD3B0">
            <w:pPr>
              <w:snapToGrid w:val="0"/>
              <w:spacing w:line="360" w:lineRule="auto"/>
              <w:ind w:firstLine="810" w:firstLineChars="450"/>
              <w:rPr>
                <w:kern w:val="0"/>
                <w:sz w:val="24"/>
                <w:szCs w:val="32"/>
              </w:rPr>
            </w:pPr>
            <w:r>
              <w:rPr>
                <w:kern w:val="0"/>
                <w:sz w:val="18"/>
                <w:szCs w:val="32"/>
              </w:rPr>
              <w:t>注：7、8度时括号内数值分别用于设计基本地震加速度为0.15</w:t>
            </w:r>
            <w:r>
              <w:rPr>
                <w:i/>
                <w:kern w:val="0"/>
                <w:sz w:val="18"/>
                <w:szCs w:val="32"/>
              </w:rPr>
              <w:t>g</w:t>
            </w:r>
            <w:r>
              <w:rPr>
                <w:kern w:val="0"/>
                <w:sz w:val="18"/>
                <w:szCs w:val="32"/>
              </w:rPr>
              <w:t>和0.30</w:t>
            </w:r>
            <w:r>
              <w:rPr>
                <w:i/>
                <w:kern w:val="0"/>
                <w:sz w:val="18"/>
                <w:szCs w:val="32"/>
              </w:rPr>
              <w:t>g</w:t>
            </w:r>
            <w:r>
              <w:rPr>
                <w:kern w:val="0"/>
                <w:sz w:val="18"/>
                <w:szCs w:val="32"/>
              </w:rPr>
              <w:t>的地区，此处</w:t>
            </w:r>
            <w:r>
              <w:rPr>
                <w:i/>
                <w:kern w:val="0"/>
                <w:sz w:val="18"/>
                <w:szCs w:val="32"/>
              </w:rPr>
              <w:t>g</w:t>
            </w:r>
            <w:r>
              <w:rPr>
                <w:kern w:val="0"/>
                <w:sz w:val="18"/>
                <w:szCs w:val="32"/>
              </w:rPr>
              <w:t>为重力加速度。</w:t>
            </w:r>
          </w:p>
          <w:p w14:paraId="09A8EB45">
            <w:pPr>
              <w:snapToGrid w:val="0"/>
              <w:spacing w:line="360" w:lineRule="auto"/>
              <w:ind w:firstLine="480" w:firstLineChars="200"/>
              <w:rPr>
                <w:kern w:val="0"/>
                <w:szCs w:val="21"/>
              </w:rPr>
            </w:pPr>
            <w:r>
              <w:rPr>
                <w:kern w:val="0"/>
                <w:sz w:val="24"/>
                <w:szCs w:val="32"/>
              </w:rPr>
              <w:t>4  当取三组时程曲线进行计算时，结构地震作用效应宜取时程法计算结果的包络值与振型分解反应谱法计算结果的较大值；当取七组及七组以上时程曲线进行计算时，结构地震作用效应可取时程法计算结果的平均值与振型分解反应谱法计算结果的较大值。</w:t>
            </w:r>
          </w:p>
        </w:tc>
        <w:tc>
          <w:tcPr>
            <w:tcW w:w="7371" w:type="dxa"/>
            <w:shd w:val="clear" w:color="auto" w:fill="auto"/>
            <w:vAlign w:val="center"/>
          </w:tcPr>
          <w:p w14:paraId="305671EF">
            <w:pPr>
              <w:snapToGrid w:val="0"/>
              <w:spacing w:line="360" w:lineRule="auto"/>
              <w:rPr>
                <w:kern w:val="0"/>
                <w:sz w:val="24"/>
                <w:szCs w:val="32"/>
              </w:rPr>
            </w:pPr>
            <w:r>
              <w:rPr>
                <w:b/>
                <w:bCs/>
                <w:kern w:val="0"/>
                <w:sz w:val="24"/>
                <w:szCs w:val="32"/>
              </w:rPr>
              <w:t>4.3.5</w:t>
            </w:r>
            <w:r>
              <w:rPr>
                <w:kern w:val="0"/>
                <w:sz w:val="24"/>
                <w:szCs w:val="32"/>
              </w:rPr>
              <w:t xml:space="preserve">  进行结构时程分析时，应符合下列</w:t>
            </w:r>
            <w:r>
              <w:rPr>
                <w:kern w:val="0"/>
                <w:sz w:val="24"/>
                <w:szCs w:val="32"/>
                <w:bdr w:val="single" w:color="auto" w:sz="4" w:space="0"/>
              </w:rPr>
              <w:t>要求</w:t>
            </w:r>
            <w:r>
              <w:rPr>
                <w:kern w:val="0"/>
                <w:sz w:val="24"/>
                <w:szCs w:val="32"/>
                <w:u w:val="single"/>
              </w:rPr>
              <w:t>规定</w:t>
            </w:r>
            <w:r>
              <w:rPr>
                <w:kern w:val="0"/>
                <w:sz w:val="24"/>
                <w:szCs w:val="32"/>
              </w:rPr>
              <w:t>：</w:t>
            </w:r>
          </w:p>
          <w:p w14:paraId="7F5DBCAE">
            <w:pPr>
              <w:snapToGrid w:val="0"/>
              <w:spacing w:line="360" w:lineRule="auto"/>
              <w:rPr>
                <w:kern w:val="0"/>
                <w:sz w:val="24"/>
                <w:szCs w:val="32"/>
              </w:rPr>
            </w:pPr>
            <w:r>
              <w:rPr>
                <w:kern w:val="0"/>
                <w:sz w:val="24"/>
                <w:szCs w:val="32"/>
              </w:rPr>
              <w:t xml:space="preserve">    1  应按建筑场地类别和设计地震分组选取实际地震记录和人工模拟的加速度时程曲线，其中实际地震记录的数量不应少于总数量的2/3，多组时程曲线的平均地震影响系数曲线应与振型分解反应谱法所采用的地震影响系数曲线在统计意义上相符；弹性时程分析时，每条时程曲线计算所得结构底部剪力不应小于振型分解反应谱法计算结果的65%，多条时程曲线计算所得结构底部剪力的平均值不应小于振型分解反应谱法计算结果的80%。</w:t>
            </w:r>
          </w:p>
          <w:p w14:paraId="4A1C5DC4">
            <w:pPr>
              <w:snapToGrid w:val="0"/>
              <w:spacing w:line="360" w:lineRule="auto"/>
              <w:rPr>
                <w:kern w:val="0"/>
                <w:sz w:val="24"/>
                <w:szCs w:val="32"/>
              </w:rPr>
            </w:pPr>
            <w:r>
              <w:rPr>
                <w:kern w:val="0"/>
                <w:sz w:val="24"/>
                <w:szCs w:val="32"/>
              </w:rPr>
              <w:t xml:space="preserve">    2  地震波的持续时间不宜小于建筑结构基本自振周期的5倍和15s，地震波的时间间距可取0.01s或0.02s。</w:t>
            </w:r>
          </w:p>
          <w:p w14:paraId="3D45FA1A">
            <w:pPr>
              <w:snapToGrid w:val="0"/>
              <w:spacing w:line="360" w:lineRule="auto"/>
              <w:ind w:firstLine="480" w:firstLineChars="200"/>
              <w:rPr>
                <w:kern w:val="0"/>
                <w:sz w:val="24"/>
                <w:szCs w:val="32"/>
              </w:rPr>
            </w:pPr>
            <w:r>
              <w:rPr>
                <w:kern w:val="0"/>
                <w:sz w:val="24"/>
                <w:szCs w:val="32"/>
              </w:rPr>
              <w:t>3  输入地震加速度的最大值可按表4.3.5采用。</w:t>
            </w:r>
          </w:p>
          <w:p w14:paraId="40987F60">
            <w:pPr>
              <w:snapToGrid w:val="0"/>
              <w:spacing w:line="360" w:lineRule="auto"/>
              <w:jc w:val="center"/>
              <w:rPr>
                <w:rFonts w:eastAsia="黑体"/>
                <w:kern w:val="0"/>
                <w:sz w:val="24"/>
                <w:szCs w:val="32"/>
              </w:rPr>
            </w:pPr>
            <w:r>
              <w:rPr>
                <w:rFonts w:eastAsia="黑体"/>
                <w:kern w:val="0"/>
                <w:sz w:val="24"/>
                <w:szCs w:val="32"/>
              </w:rPr>
              <w:t>表4.3.5  时程分析时输入地震加速度的最大值</w:t>
            </w:r>
            <w:r>
              <w:rPr>
                <w:kern w:val="0"/>
                <w:sz w:val="24"/>
                <w:szCs w:val="32"/>
              </w:rPr>
              <w:t>（cm/s</w:t>
            </w:r>
            <w:r>
              <w:rPr>
                <w:kern w:val="0"/>
                <w:position w:val="6"/>
                <w:szCs w:val="32"/>
              </w:rPr>
              <w:t>2</w:t>
            </w:r>
            <w:r>
              <w:rPr>
                <w:kern w:val="0"/>
                <w:sz w:val="24"/>
                <w:szCs w:val="32"/>
              </w:rPr>
              <w:t>）</w:t>
            </w:r>
          </w:p>
          <w:tbl>
            <w:tblPr>
              <w:tblStyle w:val="35"/>
              <w:tblW w:w="5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134"/>
              <w:gridCol w:w="1134"/>
              <w:gridCol w:w="1134"/>
            </w:tblGrid>
            <w:tr w14:paraId="2F52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355B6E1A">
                  <w:pPr>
                    <w:spacing w:line="360" w:lineRule="auto"/>
                    <w:jc w:val="center"/>
                    <w:rPr>
                      <w:kern w:val="0"/>
                      <w:szCs w:val="32"/>
                    </w:rPr>
                  </w:pPr>
                  <w:r>
                    <w:rPr>
                      <w:kern w:val="0"/>
                      <w:szCs w:val="32"/>
                    </w:rPr>
                    <w:t>设防烈度</w:t>
                  </w:r>
                </w:p>
              </w:tc>
              <w:tc>
                <w:tcPr>
                  <w:tcW w:w="1134" w:type="dxa"/>
                  <w:vAlign w:val="center"/>
                </w:tcPr>
                <w:p w14:paraId="0F9BA853">
                  <w:pPr>
                    <w:spacing w:line="360" w:lineRule="auto"/>
                    <w:jc w:val="center"/>
                    <w:rPr>
                      <w:kern w:val="0"/>
                      <w:szCs w:val="32"/>
                    </w:rPr>
                  </w:pPr>
                  <w:r>
                    <w:rPr>
                      <w:kern w:val="0"/>
                      <w:szCs w:val="32"/>
                    </w:rPr>
                    <w:t>6度</w:t>
                  </w:r>
                </w:p>
              </w:tc>
              <w:tc>
                <w:tcPr>
                  <w:tcW w:w="1134" w:type="dxa"/>
                  <w:vAlign w:val="center"/>
                </w:tcPr>
                <w:p w14:paraId="61953990">
                  <w:pPr>
                    <w:spacing w:line="360" w:lineRule="auto"/>
                    <w:jc w:val="center"/>
                    <w:rPr>
                      <w:kern w:val="0"/>
                      <w:szCs w:val="32"/>
                    </w:rPr>
                  </w:pPr>
                  <w:r>
                    <w:rPr>
                      <w:kern w:val="0"/>
                      <w:szCs w:val="32"/>
                    </w:rPr>
                    <w:t>7度</w:t>
                  </w:r>
                </w:p>
              </w:tc>
              <w:tc>
                <w:tcPr>
                  <w:tcW w:w="1134" w:type="dxa"/>
                  <w:vAlign w:val="center"/>
                </w:tcPr>
                <w:p w14:paraId="34CE391B">
                  <w:pPr>
                    <w:spacing w:line="360" w:lineRule="auto"/>
                    <w:jc w:val="center"/>
                    <w:rPr>
                      <w:kern w:val="0"/>
                      <w:szCs w:val="32"/>
                    </w:rPr>
                  </w:pPr>
                  <w:r>
                    <w:rPr>
                      <w:kern w:val="0"/>
                      <w:szCs w:val="32"/>
                    </w:rPr>
                    <w:t>8度</w:t>
                  </w:r>
                </w:p>
              </w:tc>
              <w:tc>
                <w:tcPr>
                  <w:tcW w:w="1134" w:type="dxa"/>
                  <w:vAlign w:val="center"/>
                </w:tcPr>
                <w:p w14:paraId="66719AF2">
                  <w:pPr>
                    <w:spacing w:line="360" w:lineRule="auto"/>
                    <w:jc w:val="center"/>
                    <w:rPr>
                      <w:kern w:val="0"/>
                      <w:szCs w:val="32"/>
                    </w:rPr>
                  </w:pPr>
                  <w:r>
                    <w:rPr>
                      <w:kern w:val="0"/>
                      <w:szCs w:val="32"/>
                    </w:rPr>
                    <w:t>9度</w:t>
                  </w:r>
                </w:p>
              </w:tc>
            </w:tr>
            <w:tr w14:paraId="6539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D272EC5">
                  <w:pPr>
                    <w:spacing w:line="360" w:lineRule="auto"/>
                    <w:jc w:val="center"/>
                    <w:rPr>
                      <w:kern w:val="0"/>
                      <w:szCs w:val="32"/>
                    </w:rPr>
                  </w:pPr>
                  <w:r>
                    <w:rPr>
                      <w:kern w:val="0"/>
                      <w:szCs w:val="32"/>
                    </w:rPr>
                    <w:t>多遇地震</w:t>
                  </w:r>
                </w:p>
              </w:tc>
              <w:tc>
                <w:tcPr>
                  <w:tcW w:w="1134" w:type="dxa"/>
                  <w:vAlign w:val="center"/>
                </w:tcPr>
                <w:p w14:paraId="633A31A7">
                  <w:pPr>
                    <w:spacing w:line="360" w:lineRule="auto"/>
                    <w:jc w:val="center"/>
                    <w:rPr>
                      <w:kern w:val="0"/>
                      <w:szCs w:val="32"/>
                    </w:rPr>
                  </w:pPr>
                  <w:r>
                    <w:rPr>
                      <w:kern w:val="0"/>
                      <w:szCs w:val="32"/>
                    </w:rPr>
                    <w:t>18</w:t>
                  </w:r>
                </w:p>
              </w:tc>
              <w:tc>
                <w:tcPr>
                  <w:tcW w:w="1134" w:type="dxa"/>
                  <w:vAlign w:val="center"/>
                </w:tcPr>
                <w:p w14:paraId="4A8FB7B2">
                  <w:pPr>
                    <w:spacing w:line="360" w:lineRule="auto"/>
                    <w:jc w:val="center"/>
                    <w:rPr>
                      <w:kern w:val="0"/>
                      <w:szCs w:val="32"/>
                    </w:rPr>
                  </w:pPr>
                  <w:r>
                    <w:rPr>
                      <w:kern w:val="0"/>
                      <w:szCs w:val="32"/>
                    </w:rPr>
                    <w:t>35（55）</w:t>
                  </w:r>
                </w:p>
              </w:tc>
              <w:tc>
                <w:tcPr>
                  <w:tcW w:w="1134" w:type="dxa"/>
                  <w:vAlign w:val="center"/>
                </w:tcPr>
                <w:p w14:paraId="06871450">
                  <w:pPr>
                    <w:spacing w:line="360" w:lineRule="auto"/>
                    <w:jc w:val="center"/>
                    <w:rPr>
                      <w:kern w:val="0"/>
                      <w:szCs w:val="32"/>
                    </w:rPr>
                  </w:pPr>
                  <w:r>
                    <w:rPr>
                      <w:kern w:val="0"/>
                      <w:szCs w:val="32"/>
                    </w:rPr>
                    <w:t>70（110）</w:t>
                  </w:r>
                </w:p>
              </w:tc>
              <w:tc>
                <w:tcPr>
                  <w:tcW w:w="1134" w:type="dxa"/>
                  <w:vAlign w:val="center"/>
                </w:tcPr>
                <w:p w14:paraId="07230314">
                  <w:pPr>
                    <w:spacing w:line="360" w:lineRule="auto"/>
                    <w:jc w:val="center"/>
                    <w:rPr>
                      <w:kern w:val="0"/>
                      <w:szCs w:val="32"/>
                    </w:rPr>
                  </w:pPr>
                  <w:r>
                    <w:rPr>
                      <w:kern w:val="0"/>
                      <w:szCs w:val="32"/>
                    </w:rPr>
                    <w:t>140</w:t>
                  </w:r>
                </w:p>
              </w:tc>
            </w:tr>
            <w:tr w14:paraId="00BE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522AE03">
                  <w:pPr>
                    <w:spacing w:line="360" w:lineRule="auto"/>
                    <w:jc w:val="center"/>
                    <w:rPr>
                      <w:kern w:val="0"/>
                      <w:szCs w:val="32"/>
                    </w:rPr>
                  </w:pPr>
                  <w:r>
                    <w:rPr>
                      <w:kern w:val="0"/>
                      <w:szCs w:val="32"/>
                    </w:rPr>
                    <w:t>设防地震</w:t>
                  </w:r>
                </w:p>
              </w:tc>
              <w:tc>
                <w:tcPr>
                  <w:tcW w:w="1134" w:type="dxa"/>
                  <w:vAlign w:val="center"/>
                </w:tcPr>
                <w:p w14:paraId="4E7A99A2">
                  <w:pPr>
                    <w:spacing w:line="360" w:lineRule="auto"/>
                    <w:jc w:val="center"/>
                    <w:rPr>
                      <w:kern w:val="0"/>
                      <w:szCs w:val="32"/>
                    </w:rPr>
                  </w:pPr>
                  <w:r>
                    <w:rPr>
                      <w:kern w:val="0"/>
                      <w:szCs w:val="32"/>
                    </w:rPr>
                    <w:t>50</w:t>
                  </w:r>
                </w:p>
              </w:tc>
              <w:tc>
                <w:tcPr>
                  <w:tcW w:w="1134" w:type="dxa"/>
                  <w:vAlign w:val="center"/>
                </w:tcPr>
                <w:p w14:paraId="5064AF19">
                  <w:pPr>
                    <w:spacing w:line="360" w:lineRule="auto"/>
                    <w:jc w:val="center"/>
                    <w:rPr>
                      <w:kern w:val="0"/>
                      <w:szCs w:val="32"/>
                    </w:rPr>
                  </w:pPr>
                  <w:r>
                    <w:rPr>
                      <w:kern w:val="0"/>
                      <w:szCs w:val="32"/>
                    </w:rPr>
                    <w:t>100（150）</w:t>
                  </w:r>
                </w:p>
              </w:tc>
              <w:tc>
                <w:tcPr>
                  <w:tcW w:w="1134" w:type="dxa"/>
                  <w:vAlign w:val="center"/>
                </w:tcPr>
                <w:p w14:paraId="419E245B">
                  <w:pPr>
                    <w:spacing w:line="360" w:lineRule="auto"/>
                    <w:jc w:val="center"/>
                    <w:rPr>
                      <w:kern w:val="0"/>
                      <w:szCs w:val="32"/>
                    </w:rPr>
                  </w:pPr>
                  <w:r>
                    <w:rPr>
                      <w:kern w:val="0"/>
                      <w:szCs w:val="32"/>
                    </w:rPr>
                    <w:t>200（300）</w:t>
                  </w:r>
                </w:p>
              </w:tc>
              <w:tc>
                <w:tcPr>
                  <w:tcW w:w="1134" w:type="dxa"/>
                  <w:vAlign w:val="center"/>
                </w:tcPr>
                <w:p w14:paraId="6AE57B77">
                  <w:pPr>
                    <w:spacing w:line="360" w:lineRule="auto"/>
                    <w:jc w:val="center"/>
                    <w:rPr>
                      <w:kern w:val="0"/>
                      <w:szCs w:val="32"/>
                    </w:rPr>
                  </w:pPr>
                  <w:r>
                    <w:rPr>
                      <w:kern w:val="0"/>
                      <w:szCs w:val="32"/>
                    </w:rPr>
                    <w:t>400</w:t>
                  </w:r>
                </w:p>
              </w:tc>
            </w:tr>
            <w:tr w14:paraId="555E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26FCD2BB">
                  <w:pPr>
                    <w:spacing w:line="360" w:lineRule="auto"/>
                    <w:jc w:val="center"/>
                    <w:rPr>
                      <w:kern w:val="0"/>
                      <w:szCs w:val="32"/>
                    </w:rPr>
                  </w:pPr>
                  <w:r>
                    <w:rPr>
                      <w:kern w:val="0"/>
                      <w:szCs w:val="32"/>
                    </w:rPr>
                    <w:t>罕遇地震</w:t>
                  </w:r>
                </w:p>
              </w:tc>
              <w:tc>
                <w:tcPr>
                  <w:tcW w:w="1134" w:type="dxa"/>
                  <w:vAlign w:val="center"/>
                </w:tcPr>
                <w:p w14:paraId="4C2D261A">
                  <w:pPr>
                    <w:spacing w:line="360" w:lineRule="auto"/>
                    <w:jc w:val="center"/>
                    <w:rPr>
                      <w:kern w:val="0"/>
                      <w:szCs w:val="32"/>
                    </w:rPr>
                  </w:pPr>
                  <w:r>
                    <w:rPr>
                      <w:kern w:val="0"/>
                      <w:szCs w:val="32"/>
                    </w:rPr>
                    <w:t>125</w:t>
                  </w:r>
                </w:p>
              </w:tc>
              <w:tc>
                <w:tcPr>
                  <w:tcW w:w="1134" w:type="dxa"/>
                  <w:vAlign w:val="center"/>
                </w:tcPr>
                <w:p w14:paraId="7B1B9470">
                  <w:pPr>
                    <w:spacing w:line="360" w:lineRule="auto"/>
                    <w:jc w:val="center"/>
                    <w:rPr>
                      <w:kern w:val="0"/>
                      <w:szCs w:val="32"/>
                    </w:rPr>
                  </w:pPr>
                  <w:r>
                    <w:rPr>
                      <w:kern w:val="0"/>
                      <w:szCs w:val="32"/>
                    </w:rPr>
                    <w:t>220（310）</w:t>
                  </w:r>
                </w:p>
              </w:tc>
              <w:tc>
                <w:tcPr>
                  <w:tcW w:w="1134" w:type="dxa"/>
                  <w:vAlign w:val="center"/>
                </w:tcPr>
                <w:p w14:paraId="6C1A7EE0">
                  <w:pPr>
                    <w:spacing w:line="360" w:lineRule="auto"/>
                    <w:jc w:val="center"/>
                    <w:rPr>
                      <w:kern w:val="0"/>
                      <w:szCs w:val="32"/>
                    </w:rPr>
                  </w:pPr>
                  <w:r>
                    <w:rPr>
                      <w:kern w:val="0"/>
                      <w:szCs w:val="32"/>
                    </w:rPr>
                    <w:t>400（510）</w:t>
                  </w:r>
                </w:p>
              </w:tc>
              <w:tc>
                <w:tcPr>
                  <w:tcW w:w="1134" w:type="dxa"/>
                  <w:vAlign w:val="center"/>
                </w:tcPr>
                <w:p w14:paraId="4F8250AF">
                  <w:pPr>
                    <w:spacing w:line="360" w:lineRule="auto"/>
                    <w:jc w:val="center"/>
                    <w:rPr>
                      <w:kern w:val="0"/>
                      <w:szCs w:val="32"/>
                    </w:rPr>
                  </w:pPr>
                  <w:r>
                    <w:rPr>
                      <w:kern w:val="0"/>
                      <w:szCs w:val="32"/>
                    </w:rPr>
                    <w:t>620</w:t>
                  </w:r>
                </w:p>
              </w:tc>
            </w:tr>
          </w:tbl>
          <w:p w14:paraId="17F46602">
            <w:pPr>
              <w:snapToGrid w:val="0"/>
              <w:spacing w:line="360" w:lineRule="auto"/>
              <w:ind w:firstLine="810" w:firstLineChars="450"/>
              <w:rPr>
                <w:kern w:val="0"/>
                <w:sz w:val="24"/>
                <w:szCs w:val="32"/>
              </w:rPr>
            </w:pPr>
            <w:r>
              <w:rPr>
                <w:kern w:val="0"/>
                <w:sz w:val="18"/>
                <w:szCs w:val="32"/>
              </w:rPr>
              <w:t>注：7、8度时括号内数值分别用于设计基本地震加速度为0.15</w:t>
            </w:r>
            <w:r>
              <w:rPr>
                <w:i/>
                <w:kern w:val="0"/>
                <w:sz w:val="18"/>
                <w:szCs w:val="32"/>
              </w:rPr>
              <w:t>g</w:t>
            </w:r>
            <w:r>
              <w:rPr>
                <w:kern w:val="0"/>
                <w:sz w:val="18"/>
                <w:szCs w:val="32"/>
              </w:rPr>
              <w:t>和0.30</w:t>
            </w:r>
            <w:r>
              <w:rPr>
                <w:i/>
                <w:kern w:val="0"/>
                <w:sz w:val="18"/>
                <w:szCs w:val="32"/>
              </w:rPr>
              <w:t>g</w:t>
            </w:r>
            <w:r>
              <w:rPr>
                <w:kern w:val="0"/>
                <w:sz w:val="18"/>
                <w:szCs w:val="32"/>
              </w:rPr>
              <w:t>的地区，此处</w:t>
            </w:r>
            <w:r>
              <w:rPr>
                <w:i/>
                <w:kern w:val="0"/>
                <w:sz w:val="18"/>
                <w:szCs w:val="32"/>
              </w:rPr>
              <w:t>g</w:t>
            </w:r>
            <w:r>
              <w:rPr>
                <w:kern w:val="0"/>
                <w:sz w:val="18"/>
                <w:szCs w:val="32"/>
              </w:rPr>
              <w:t>为重力加速度。</w:t>
            </w:r>
          </w:p>
          <w:p w14:paraId="15FA28BB">
            <w:pPr>
              <w:snapToGrid w:val="0"/>
              <w:spacing w:line="360" w:lineRule="auto"/>
              <w:ind w:firstLine="480" w:firstLineChars="200"/>
              <w:rPr>
                <w:kern w:val="0"/>
                <w:szCs w:val="21"/>
                <w:bdr w:val="single" w:color="auto" w:sz="4" w:space="0"/>
              </w:rPr>
            </w:pPr>
            <w:r>
              <w:rPr>
                <w:kern w:val="0"/>
                <w:sz w:val="24"/>
                <w:szCs w:val="32"/>
              </w:rPr>
              <w:t>4  当取三组时程曲线进行计算时，结构地震作用效应宜取时程法计算结果的包络值与振型分解反应谱法计算结果的较大值；当取七组及七组以上时程曲线进行计算时，结构地震作用效应可取时程法计算结果的平均值与振型分解反应谱法计算结果的较大值。</w:t>
            </w:r>
          </w:p>
        </w:tc>
      </w:tr>
      <w:tr w14:paraId="4FFC6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4DD084FF">
            <w:pPr>
              <w:snapToGrid w:val="0"/>
              <w:spacing w:line="360" w:lineRule="auto"/>
              <w:rPr>
                <w:kern w:val="0"/>
                <w:sz w:val="24"/>
              </w:rPr>
            </w:pPr>
            <w:r>
              <w:rPr>
                <w:b/>
                <w:bCs/>
                <w:kern w:val="0"/>
                <w:sz w:val="24"/>
              </w:rPr>
              <w:t xml:space="preserve">4.3.9  </w:t>
            </w:r>
            <w:r>
              <w:rPr>
                <w:kern w:val="0"/>
                <w:sz w:val="24"/>
              </w:rPr>
              <w:t>采用振型分解反应谱方法时，对于不考虑扭转耦联振动影响的结构，应按下列规定进行地震作用和作用效应的计算：</w:t>
            </w:r>
          </w:p>
          <w:p w14:paraId="538B0A65">
            <w:pPr>
              <w:snapToGrid w:val="0"/>
              <w:spacing w:line="360" w:lineRule="auto"/>
              <w:rPr>
                <w:kern w:val="0"/>
                <w:sz w:val="24"/>
              </w:rPr>
            </w:pPr>
            <w:r>
              <w:rPr>
                <w:kern w:val="0"/>
                <w:sz w:val="24"/>
              </w:rPr>
              <w:t xml:space="preserve">    1  结构第</w:t>
            </w:r>
            <w:r>
              <w:rPr>
                <w:i/>
                <w:kern w:val="0"/>
                <w:sz w:val="24"/>
              </w:rPr>
              <w:t>j</w:t>
            </w:r>
            <w:r>
              <w:rPr>
                <w:kern w:val="0"/>
                <w:sz w:val="24"/>
              </w:rPr>
              <w:t>振型</w:t>
            </w:r>
            <w:r>
              <w:rPr>
                <w:i/>
                <w:kern w:val="0"/>
                <w:sz w:val="24"/>
              </w:rPr>
              <w:t>i</w:t>
            </w:r>
            <w:r>
              <w:rPr>
                <w:kern w:val="0"/>
                <w:sz w:val="24"/>
              </w:rPr>
              <w:t>层的水平地震作用的标准值应按下列公式确定：</w:t>
            </w:r>
          </w:p>
          <w:p w14:paraId="181AA3C7">
            <w:pPr>
              <w:wordWrap w:val="0"/>
              <w:snapToGrid w:val="0"/>
              <w:spacing w:line="360" w:lineRule="auto"/>
              <w:jc w:val="right"/>
              <w:rPr>
                <w:kern w:val="0"/>
                <w:sz w:val="24"/>
              </w:rPr>
            </w:pPr>
            <w:r>
              <w:rPr>
                <w:kern w:val="0"/>
                <w:sz w:val="24"/>
              </w:rPr>
              <w:t xml:space="preserve">   </w:t>
            </w:r>
            <w:r>
              <w:rPr>
                <w:kern w:val="0"/>
                <w:position w:val="-14"/>
                <w:sz w:val="24"/>
              </w:rPr>
              <w:object>
                <v:shape id="_x0000_i1171" o:spt="75" type="#_x0000_t75" style="height:19.1pt;width:82.35pt;" o:ole="t" fillcolor="#6D6D6D" filled="f" o:preferrelative="t" stroked="f" coordsize="21600,21600">
                  <v:path/>
                  <v:fill on="f" focussize="0,0"/>
                  <v:stroke on="f" joinstyle="miter"/>
                  <v:imagedata r:id="rId222" o:title=""/>
                  <o:lock v:ext="edit" aspectratio="t"/>
                  <w10:wrap type="none"/>
                  <w10:anchorlock/>
                </v:shape>
                <o:OLEObject Type="Embed" ProgID="Equation.3" ShapeID="_x0000_i1171" DrawAspect="Content" ObjectID="_1468075871" r:id="rId221">
                  <o:LockedField>false</o:LockedField>
                </o:OLEObject>
              </w:object>
            </w:r>
            <w:r>
              <w:rPr>
                <w:kern w:val="0"/>
                <w:sz w:val="24"/>
              </w:rPr>
              <w:t xml:space="preserve">                               （4.3.9-1）</w:t>
            </w:r>
          </w:p>
          <w:p w14:paraId="5109D006">
            <w:pPr>
              <w:wordWrap w:val="0"/>
              <w:snapToGrid w:val="0"/>
              <w:spacing w:line="360" w:lineRule="auto"/>
              <w:jc w:val="right"/>
              <w:rPr>
                <w:kern w:val="0"/>
                <w:sz w:val="24"/>
              </w:rPr>
            </w:pPr>
            <w:r>
              <w:rPr>
                <w:kern w:val="0"/>
                <w:position w:val="-14"/>
                <w:sz w:val="24"/>
              </w:rPr>
              <w:object>
                <v:shape id="_x0000_i1172" o:spt="75" type="#_x0000_t75" style="height:18pt;width:13.65pt;" o:ole="t" fillcolor="#6D6D6D" filled="f" o:preferrelative="t" stroked="f" coordsize="21600,21600">
                  <v:path/>
                  <v:fill on="f" focussize="0,0"/>
                  <v:stroke on="f" joinstyle="miter"/>
                  <v:imagedata r:id="rId224" o:title=""/>
                  <o:lock v:ext="edit" aspectratio="t"/>
                  <w10:wrap type="none"/>
                  <w10:anchorlock/>
                </v:shape>
                <o:OLEObject Type="Embed" ProgID="Equation.3" ShapeID="_x0000_i1172" DrawAspect="Content" ObjectID="_1468075872" r:id="rId223">
                  <o:LockedField>false</o:LockedField>
                </o:OLEObject>
              </w:object>
            </w:r>
            <w:r>
              <w:rPr>
                <w:kern w:val="0"/>
                <w:sz w:val="24"/>
              </w:rPr>
              <w:t>=</w:t>
            </w:r>
            <w:r>
              <w:rPr>
                <w:kern w:val="0"/>
                <w:position w:val="-54"/>
                <w:sz w:val="24"/>
              </w:rPr>
              <w:object>
                <v:shape id="_x0000_i1173" o:spt="75" type="#_x0000_t75" style="height:58.9pt;width:45.25pt;" o:ole="t" fillcolor="#6D6D6D" filled="f" o:preferrelative="t" stroked="f" coordsize="21600,21600">
                  <v:path/>
                  <v:fill on="f" focussize="0,0"/>
                  <v:stroke on="f" joinstyle="miter"/>
                  <v:imagedata r:id="rId226" o:title=""/>
                  <o:lock v:ext="edit" aspectratio="t"/>
                  <w10:wrap type="none"/>
                  <w10:anchorlock/>
                </v:shape>
                <o:OLEObject Type="Embed" ProgID="Equation.3" ShapeID="_x0000_i1173" DrawAspect="Content" ObjectID="_1468075873" r:id="rId225">
                  <o:LockedField>false</o:LockedField>
                </o:OLEObject>
              </w:object>
            </w:r>
            <w:r>
              <w:rPr>
                <w:kern w:val="0"/>
                <w:sz w:val="24"/>
              </w:rPr>
              <w:t xml:space="preserve">    </w:t>
            </w:r>
            <w:r>
              <w:rPr>
                <w:kern w:val="0"/>
                <w:position w:val="-10"/>
                <w:sz w:val="24"/>
              </w:rPr>
              <w:object>
                <v:shape id="_x0000_i1174" o:spt="75" type="#_x0000_t75" style="height:16.35pt;width:160.9pt;" o:ole="t" fillcolor="#6D6D6D" filled="f" o:preferrelative="t" stroked="f" coordsize="21600,21600">
                  <v:path/>
                  <v:fill on="f" focussize="0,0"/>
                  <v:stroke on="f" joinstyle="miter"/>
                  <v:imagedata r:id="rId228" o:title=""/>
                  <o:lock v:ext="edit" aspectratio="t"/>
                  <w10:wrap type="none"/>
                  <w10:anchorlock/>
                </v:shape>
                <o:OLEObject Type="Embed" ProgID="Equation.3" ShapeID="_x0000_i1174" DrawAspect="Content" ObjectID="_1468075874" r:id="rId227">
                  <o:LockedField>false</o:LockedField>
                </o:OLEObject>
              </w:object>
            </w:r>
            <w:r>
              <w:rPr>
                <w:kern w:val="0"/>
                <w:sz w:val="24"/>
              </w:rPr>
              <w:t xml:space="preserve">   （4.3.9-2）</w:t>
            </w:r>
          </w:p>
          <w:tbl>
            <w:tblPr>
              <w:tblStyle w:val="35"/>
              <w:tblW w:w="0" w:type="auto"/>
              <w:tblInd w:w="3" w:type="dxa"/>
              <w:tblLayout w:type="fixed"/>
              <w:tblCellMar>
                <w:top w:w="0" w:type="dxa"/>
                <w:left w:w="108" w:type="dxa"/>
                <w:bottom w:w="0" w:type="dxa"/>
                <w:right w:w="108" w:type="dxa"/>
              </w:tblCellMar>
            </w:tblPr>
            <w:tblGrid>
              <w:gridCol w:w="1251"/>
              <w:gridCol w:w="5848"/>
            </w:tblGrid>
            <w:tr w14:paraId="28D35790">
              <w:tblPrEx>
                <w:tblCellMar>
                  <w:top w:w="0" w:type="dxa"/>
                  <w:left w:w="108" w:type="dxa"/>
                  <w:bottom w:w="0" w:type="dxa"/>
                  <w:right w:w="108" w:type="dxa"/>
                </w:tblCellMar>
              </w:tblPrEx>
              <w:trPr>
                <w:trHeight w:val="917" w:hRule="atLeast"/>
              </w:trPr>
              <w:tc>
                <w:tcPr>
                  <w:tcW w:w="1251" w:type="dxa"/>
                </w:tcPr>
                <w:p w14:paraId="007E6201">
                  <w:pPr>
                    <w:snapToGrid w:val="0"/>
                    <w:spacing w:line="360" w:lineRule="auto"/>
                    <w:rPr>
                      <w:kern w:val="0"/>
                      <w:sz w:val="24"/>
                    </w:rPr>
                  </w:pPr>
                  <w:r>
                    <w:rPr>
                      <w:kern w:val="0"/>
                      <w:sz w:val="24"/>
                    </w:rPr>
                    <w:t xml:space="preserve">式中： </w:t>
                  </w:r>
                  <w:r>
                    <w:rPr>
                      <w:kern w:val="0"/>
                      <w:position w:val="-12"/>
                      <w:sz w:val="24"/>
                    </w:rPr>
                    <w:object>
                      <v:shape id="_x0000_i1175" o:spt="75" type="#_x0000_t75" style="height:18pt;width:15.25pt;" o:ole="t" fillcolor="#6D6D6D" filled="f" o:preferrelative="t" stroked="f" coordsize="21600,21600">
                        <v:path/>
                        <v:fill on="f" focussize="0,0"/>
                        <v:stroke on="f" joinstyle="miter"/>
                        <v:imagedata r:id="rId230" o:title=""/>
                        <o:lock v:ext="edit" aspectratio="t"/>
                        <w10:wrap type="none"/>
                        <w10:anchorlock/>
                      </v:shape>
                      <o:OLEObject Type="Embed" ProgID="Equation.3" ShapeID="_x0000_i1175" DrawAspect="Content" ObjectID="_1468075875" r:id="rId229">
                        <o:LockedField>false</o:LockedField>
                      </o:OLEObject>
                    </w:object>
                  </w:r>
                </w:p>
              </w:tc>
              <w:tc>
                <w:tcPr>
                  <w:tcW w:w="5848" w:type="dxa"/>
                </w:tcPr>
                <w:p w14:paraId="0B828274">
                  <w:pPr>
                    <w:snapToGrid w:val="0"/>
                    <w:spacing w:line="360" w:lineRule="auto"/>
                    <w:rPr>
                      <w:kern w:val="0"/>
                      <w:sz w:val="24"/>
                    </w:rPr>
                  </w:pPr>
                  <w:r>
                    <w:rPr>
                      <w:kern w:val="0"/>
                      <w:sz w:val="24"/>
                    </w:rPr>
                    <w:t>——</w:t>
                  </w:r>
                  <w:r>
                    <w:rPr>
                      <w:i/>
                      <w:kern w:val="0"/>
                      <w:sz w:val="24"/>
                    </w:rPr>
                    <w:t>i</w:t>
                  </w:r>
                  <w:r>
                    <w:rPr>
                      <w:kern w:val="0"/>
                      <w:sz w:val="24"/>
                    </w:rPr>
                    <w:t>层的重力荷载代表值，应按本规程第4.3.6条的规定确定；</w:t>
                  </w:r>
                </w:p>
              </w:tc>
            </w:tr>
            <w:tr w14:paraId="3C8CED6F">
              <w:tblPrEx>
                <w:tblCellMar>
                  <w:top w:w="0" w:type="dxa"/>
                  <w:left w:w="108" w:type="dxa"/>
                  <w:bottom w:w="0" w:type="dxa"/>
                  <w:right w:w="108" w:type="dxa"/>
                </w:tblCellMar>
              </w:tblPrEx>
              <w:trPr>
                <w:trHeight w:val="492" w:hRule="atLeast"/>
              </w:trPr>
              <w:tc>
                <w:tcPr>
                  <w:tcW w:w="1251" w:type="dxa"/>
                </w:tcPr>
                <w:p w14:paraId="4ED2EFDD">
                  <w:pPr>
                    <w:snapToGrid w:val="0"/>
                    <w:spacing w:line="360" w:lineRule="auto"/>
                    <w:jc w:val="right"/>
                    <w:rPr>
                      <w:kern w:val="0"/>
                      <w:sz w:val="24"/>
                    </w:rPr>
                  </w:pPr>
                  <w:r>
                    <w:rPr>
                      <w:kern w:val="0"/>
                      <w:position w:val="-14"/>
                      <w:sz w:val="24"/>
                    </w:rPr>
                    <w:object>
                      <v:shape id="_x0000_i1176" o:spt="75" type="#_x0000_t75" style="height:19.1pt;width:16.35pt;" o:ole="t" fillcolor="#6D6D6D" filled="f" o:preferrelative="t" stroked="f" coordsize="21600,21600">
                        <v:path/>
                        <v:fill on="f" focussize="0,0"/>
                        <v:stroke on="f" joinstyle="miter"/>
                        <v:imagedata r:id="rId232" o:title=""/>
                        <o:lock v:ext="edit" aspectratio="t"/>
                        <w10:wrap type="none"/>
                        <w10:anchorlock/>
                      </v:shape>
                      <o:OLEObject Type="Embed" ProgID="Equation.3" ShapeID="_x0000_i1176" DrawAspect="Content" ObjectID="_1468075876" r:id="rId231">
                        <o:LockedField>false</o:LockedField>
                      </o:OLEObject>
                    </w:object>
                  </w:r>
                </w:p>
              </w:tc>
              <w:tc>
                <w:tcPr>
                  <w:tcW w:w="5848" w:type="dxa"/>
                </w:tcPr>
                <w:p w14:paraId="0D48CA7E">
                  <w:pPr>
                    <w:snapToGrid w:val="0"/>
                    <w:spacing w:line="360" w:lineRule="auto"/>
                    <w:rPr>
                      <w:kern w:val="0"/>
                      <w:sz w:val="24"/>
                    </w:rPr>
                  </w:pPr>
                  <w:r>
                    <w:rPr>
                      <w:kern w:val="0"/>
                      <w:sz w:val="24"/>
                    </w:rPr>
                    <w:t>——第</w:t>
                  </w:r>
                  <w:r>
                    <w:rPr>
                      <w:i/>
                      <w:kern w:val="0"/>
                      <w:sz w:val="24"/>
                    </w:rPr>
                    <w:t>j</w:t>
                  </w:r>
                  <w:r>
                    <w:rPr>
                      <w:kern w:val="0"/>
                      <w:sz w:val="24"/>
                    </w:rPr>
                    <w:t>振型</w:t>
                  </w:r>
                  <w:r>
                    <w:rPr>
                      <w:i/>
                      <w:kern w:val="0"/>
                      <w:sz w:val="24"/>
                    </w:rPr>
                    <w:t>i</w:t>
                  </w:r>
                  <w:r>
                    <w:rPr>
                      <w:kern w:val="0"/>
                      <w:sz w:val="24"/>
                    </w:rPr>
                    <w:t>层水平地震作用的标准值；</w:t>
                  </w:r>
                </w:p>
              </w:tc>
            </w:tr>
            <w:tr w14:paraId="3FCB054A">
              <w:tblPrEx>
                <w:tblCellMar>
                  <w:top w:w="0" w:type="dxa"/>
                  <w:left w:w="108" w:type="dxa"/>
                  <w:bottom w:w="0" w:type="dxa"/>
                  <w:right w:w="108" w:type="dxa"/>
                </w:tblCellMar>
              </w:tblPrEx>
              <w:trPr>
                <w:trHeight w:val="888" w:hRule="atLeast"/>
              </w:trPr>
              <w:tc>
                <w:tcPr>
                  <w:tcW w:w="1251" w:type="dxa"/>
                </w:tcPr>
                <w:p w14:paraId="057D94DE">
                  <w:pPr>
                    <w:snapToGrid w:val="0"/>
                    <w:spacing w:line="360" w:lineRule="auto"/>
                    <w:jc w:val="right"/>
                    <w:rPr>
                      <w:kern w:val="0"/>
                      <w:sz w:val="24"/>
                    </w:rPr>
                  </w:pPr>
                  <w:r>
                    <w:rPr>
                      <w:kern w:val="0"/>
                      <w:position w:val="-14"/>
                      <w:sz w:val="24"/>
                    </w:rPr>
                    <w:object>
                      <v:shape id="_x0000_i1177" o:spt="75" type="#_x0000_t75" style="height:19.1pt;width:15.25pt;" o:ole="t" fillcolor="#6D6D6D" filled="f" o:preferrelative="t" stroked="f" coordsize="21600,21600">
                        <v:path/>
                        <v:fill on="f" focussize="0,0"/>
                        <v:stroke on="f" joinstyle="miter"/>
                        <v:imagedata r:id="rId234" o:title=""/>
                        <o:lock v:ext="edit" aspectratio="t"/>
                        <w10:wrap type="none"/>
                        <w10:anchorlock/>
                      </v:shape>
                      <o:OLEObject Type="Embed" ProgID="Equation.3" ShapeID="_x0000_i1177" DrawAspect="Content" ObjectID="_1468075877" r:id="rId233">
                        <o:LockedField>false</o:LockedField>
                      </o:OLEObject>
                    </w:object>
                  </w:r>
                </w:p>
              </w:tc>
              <w:tc>
                <w:tcPr>
                  <w:tcW w:w="5848" w:type="dxa"/>
                </w:tcPr>
                <w:p w14:paraId="3DC4BE73">
                  <w:pPr>
                    <w:snapToGrid w:val="0"/>
                    <w:spacing w:line="360" w:lineRule="auto"/>
                    <w:rPr>
                      <w:kern w:val="0"/>
                      <w:sz w:val="24"/>
                    </w:rPr>
                  </w:pPr>
                  <w:r>
                    <w:rPr>
                      <w:kern w:val="0"/>
                      <w:sz w:val="24"/>
                    </w:rPr>
                    <w:t>——相应于</w:t>
                  </w:r>
                  <w:r>
                    <w:rPr>
                      <w:i/>
                      <w:kern w:val="0"/>
                      <w:sz w:val="24"/>
                    </w:rPr>
                    <w:t>j</w:t>
                  </w:r>
                  <w:r>
                    <w:rPr>
                      <w:kern w:val="0"/>
                      <w:sz w:val="24"/>
                    </w:rPr>
                    <w:t>振型自振周期的地震影响系数，应按本规程第4.3.7、4.3.8条确定；</w:t>
                  </w:r>
                </w:p>
              </w:tc>
            </w:tr>
            <w:tr w14:paraId="171CD944">
              <w:tblPrEx>
                <w:tblCellMar>
                  <w:top w:w="0" w:type="dxa"/>
                  <w:left w:w="108" w:type="dxa"/>
                  <w:bottom w:w="0" w:type="dxa"/>
                  <w:right w:w="108" w:type="dxa"/>
                </w:tblCellMar>
              </w:tblPrEx>
              <w:trPr>
                <w:trHeight w:val="492" w:hRule="atLeast"/>
              </w:trPr>
              <w:tc>
                <w:tcPr>
                  <w:tcW w:w="1251" w:type="dxa"/>
                </w:tcPr>
                <w:p w14:paraId="6A96B49B">
                  <w:pPr>
                    <w:snapToGrid w:val="0"/>
                    <w:spacing w:line="360" w:lineRule="auto"/>
                    <w:jc w:val="right"/>
                    <w:rPr>
                      <w:kern w:val="0"/>
                      <w:sz w:val="24"/>
                    </w:rPr>
                  </w:pPr>
                  <w:r>
                    <w:rPr>
                      <w:kern w:val="0"/>
                      <w:position w:val="-14"/>
                      <w:sz w:val="24"/>
                    </w:rPr>
                    <w:object>
                      <v:shape id="_x0000_i1178" o:spt="75" type="#_x0000_t75" style="height:19.1pt;width:19.1pt;" o:ole="t" fillcolor="#6D6D6D" filled="f" o:preferrelative="t" stroked="f" coordsize="21600,21600">
                        <v:path/>
                        <v:fill on="f" focussize="0,0"/>
                        <v:stroke on="f" joinstyle="miter"/>
                        <v:imagedata r:id="rId236" o:title=""/>
                        <o:lock v:ext="edit" aspectratio="t"/>
                        <w10:wrap type="none"/>
                        <w10:anchorlock/>
                      </v:shape>
                      <o:OLEObject Type="Embed" ProgID="Equation.3" ShapeID="_x0000_i1178" DrawAspect="Content" ObjectID="_1468075878" r:id="rId235">
                        <o:LockedField>false</o:LockedField>
                      </o:OLEObject>
                    </w:object>
                  </w:r>
                </w:p>
              </w:tc>
              <w:tc>
                <w:tcPr>
                  <w:tcW w:w="5848" w:type="dxa"/>
                </w:tcPr>
                <w:p w14:paraId="329B9E83">
                  <w:pPr>
                    <w:snapToGrid w:val="0"/>
                    <w:spacing w:line="360" w:lineRule="auto"/>
                    <w:rPr>
                      <w:kern w:val="0"/>
                      <w:sz w:val="24"/>
                    </w:rPr>
                  </w:pPr>
                  <w:r>
                    <w:rPr>
                      <w:kern w:val="0"/>
                      <w:sz w:val="24"/>
                    </w:rPr>
                    <w:t>——</w:t>
                  </w:r>
                  <w:r>
                    <w:rPr>
                      <w:i/>
                      <w:kern w:val="0"/>
                      <w:sz w:val="24"/>
                    </w:rPr>
                    <w:t>j</w:t>
                  </w:r>
                  <w:r>
                    <w:rPr>
                      <w:kern w:val="0"/>
                      <w:sz w:val="24"/>
                    </w:rPr>
                    <w:t>振型</w:t>
                  </w:r>
                  <w:r>
                    <w:rPr>
                      <w:kern w:val="0"/>
                      <w:position w:val="-6"/>
                      <w:sz w:val="24"/>
                    </w:rPr>
                    <w:object>
                      <v:shape id="_x0000_i1179" o:spt="75" type="#_x0000_t75" style="height:13.1pt;width:7.1pt;" o:ole="t" fillcolor="#6D6D6D" filled="f" o:preferrelative="t" stroked="f" coordsize="21600,21600">
                        <v:path/>
                        <v:fill on="f" focussize="0,0"/>
                        <v:stroke on="f" joinstyle="miter"/>
                        <v:imagedata r:id="rId238" o:title=""/>
                        <o:lock v:ext="edit" aspectratio="t"/>
                        <w10:wrap type="none"/>
                        <w10:anchorlock/>
                      </v:shape>
                      <o:OLEObject Type="Embed" ProgID="Equation.3" ShapeID="_x0000_i1179" DrawAspect="Content" ObjectID="_1468075879" r:id="rId237">
                        <o:LockedField>false</o:LockedField>
                      </o:OLEObject>
                    </w:object>
                  </w:r>
                  <w:r>
                    <w:rPr>
                      <w:kern w:val="0"/>
                      <w:sz w:val="24"/>
                    </w:rPr>
                    <w:t>层的水平相对位移；</w:t>
                  </w:r>
                </w:p>
              </w:tc>
            </w:tr>
            <w:tr w14:paraId="68076CA5">
              <w:tblPrEx>
                <w:tblCellMar>
                  <w:top w:w="0" w:type="dxa"/>
                  <w:left w:w="108" w:type="dxa"/>
                  <w:bottom w:w="0" w:type="dxa"/>
                  <w:right w:w="108" w:type="dxa"/>
                </w:tblCellMar>
              </w:tblPrEx>
              <w:trPr>
                <w:trHeight w:val="492" w:hRule="atLeast"/>
              </w:trPr>
              <w:tc>
                <w:tcPr>
                  <w:tcW w:w="1251" w:type="dxa"/>
                  <w:tcBorders>
                    <w:bottom w:val="nil"/>
                  </w:tcBorders>
                </w:tcPr>
                <w:p w14:paraId="48C7B8BB">
                  <w:pPr>
                    <w:snapToGrid w:val="0"/>
                    <w:spacing w:line="360" w:lineRule="auto"/>
                    <w:jc w:val="right"/>
                    <w:rPr>
                      <w:kern w:val="0"/>
                      <w:sz w:val="24"/>
                    </w:rPr>
                  </w:pPr>
                  <w:r>
                    <w:rPr>
                      <w:kern w:val="0"/>
                      <w:position w:val="-14"/>
                      <w:sz w:val="24"/>
                    </w:rPr>
                    <w:object>
                      <v:shape id="_x0000_i1180" o:spt="75" type="#_x0000_t75" style="height:19.1pt;width:13.65pt;" o:ole="t" fillcolor="#6D6D6D" filled="f" o:preferrelative="t" stroked="f" coordsize="21600,21600">
                        <v:path/>
                        <v:fill on="f" focussize="0,0"/>
                        <v:stroke on="f" joinstyle="miter"/>
                        <v:imagedata r:id="rId240" o:title=""/>
                        <o:lock v:ext="edit" aspectratio="t"/>
                        <w10:wrap type="none"/>
                        <w10:anchorlock/>
                      </v:shape>
                      <o:OLEObject Type="Embed" ProgID="Equation.3" ShapeID="_x0000_i1180" DrawAspect="Content" ObjectID="_1468075880" r:id="rId239">
                        <o:LockedField>false</o:LockedField>
                      </o:OLEObject>
                    </w:object>
                  </w:r>
                </w:p>
              </w:tc>
              <w:tc>
                <w:tcPr>
                  <w:tcW w:w="5848" w:type="dxa"/>
                  <w:tcBorders>
                    <w:bottom w:val="nil"/>
                  </w:tcBorders>
                </w:tcPr>
                <w:p w14:paraId="3106AC29">
                  <w:pPr>
                    <w:snapToGrid w:val="0"/>
                    <w:spacing w:line="360" w:lineRule="auto"/>
                    <w:rPr>
                      <w:kern w:val="0"/>
                      <w:sz w:val="24"/>
                    </w:rPr>
                  </w:pPr>
                  <w:r>
                    <w:rPr>
                      <w:kern w:val="0"/>
                      <w:sz w:val="24"/>
                    </w:rPr>
                    <w:t>——</w:t>
                  </w:r>
                  <w:r>
                    <w:rPr>
                      <w:i/>
                      <w:kern w:val="0"/>
                      <w:sz w:val="24"/>
                    </w:rPr>
                    <w:t>j</w:t>
                  </w:r>
                  <w:r>
                    <w:rPr>
                      <w:kern w:val="0"/>
                      <w:sz w:val="24"/>
                    </w:rPr>
                    <w:t>振型的参与系数；</w:t>
                  </w:r>
                </w:p>
              </w:tc>
            </w:tr>
            <w:tr w14:paraId="431E9B3A">
              <w:tblPrEx>
                <w:tblCellMar>
                  <w:top w:w="0" w:type="dxa"/>
                  <w:left w:w="108" w:type="dxa"/>
                  <w:bottom w:w="0" w:type="dxa"/>
                  <w:right w:w="108" w:type="dxa"/>
                </w:tblCellMar>
              </w:tblPrEx>
              <w:trPr>
                <w:trHeight w:val="444" w:hRule="atLeast"/>
              </w:trPr>
              <w:tc>
                <w:tcPr>
                  <w:tcW w:w="1251" w:type="dxa"/>
                </w:tcPr>
                <w:p w14:paraId="7FDFE847">
                  <w:pPr>
                    <w:snapToGrid w:val="0"/>
                    <w:spacing w:line="360" w:lineRule="auto"/>
                    <w:jc w:val="right"/>
                    <w:rPr>
                      <w:i/>
                      <w:kern w:val="0"/>
                      <w:sz w:val="24"/>
                    </w:rPr>
                  </w:pPr>
                  <w:r>
                    <w:rPr>
                      <w:i/>
                      <w:kern w:val="0"/>
                      <w:sz w:val="24"/>
                    </w:rPr>
                    <w:t>n</w:t>
                  </w:r>
                </w:p>
              </w:tc>
              <w:tc>
                <w:tcPr>
                  <w:tcW w:w="5848" w:type="dxa"/>
                </w:tcPr>
                <w:p w14:paraId="4BDEF30A">
                  <w:pPr>
                    <w:snapToGrid w:val="0"/>
                    <w:spacing w:line="360" w:lineRule="auto"/>
                    <w:rPr>
                      <w:kern w:val="0"/>
                      <w:sz w:val="24"/>
                    </w:rPr>
                  </w:pPr>
                  <w:r>
                    <w:rPr>
                      <w:kern w:val="0"/>
                      <w:sz w:val="24"/>
                    </w:rPr>
                    <w:t>——结构计算总层数，小塔楼宜每层作为一个质点参与计算；</w:t>
                  </w:r>
                </w:p>
              </w:tc>
            </w:tr>
            <w:tr w14:paraId="1C01F7C6">
              <w:tblPrEx>
                <w:tblCellMar>
                  <w:top w:w="0" w:type="dxa"/>
                  <w:left w:w="108" w:type="dxa"/>
                  <w:bottom w:w="0" w:type="dxa"/>
                  <w:right w:w="108" w:type="dxa"/>
                </w:tblCellMar>
              </w:tblPrEx>
              <w:trPr>
                <w:trHeight w:val="888" w:hRule="atLeast"/>
              </w:trPr>
              <w:tc>
                <w:tcPr>
                  <w:tcW w:w="1251" w:type="dxa"/>
                </w:tcPr>
                <w:p w14:paraId="0835DCAF">
                  <w:pPr>
                    <w:snapToGrid w:val="0"/>
                    <w:spacing w:line="360" w:lineRule="auto"/>
                    <w:jc w:val="right"/>
                    <w:rPr>
                      <w:i/>
                      <w:kern w:val="0"/>
                      <w:sz w:val="24"/>
                    </w:rPr>
                  </w:pPr>
                  <w:r>
                    <w:rPr>
                      <w:i/>
                      <w:kern w:val="0"/>
                      <w:sz w:val="24"/>
                    </w:rPr>
                    <w:t>m</w:t>
                  </w:r>
                </w:p>
              </w:tc>
              <w:tc>
                <w:tcPr>
                  <w:tcW w:w="5848" w:type="dxa"/>
                </w:tcPr>
                <w:p w14:paraId="155FEC89">
                  <w:pPr>
                    <w:snapToGrid w:val="0"/>
                    <w:spacing w:line="360" w:lineRule="auto"/>
                    <w:rPr>
                      <w:kern w:val="0"/>
                      <w:sz w:val="24"/>
                    </w:rPr>
                  </w:pPr>
                  <w:r>
                    <w:rPr>
                      <w:kern w:val="0"/>
                      <w:sz w:val="24"/>
                    </w:rPr>
                    <w:t>——结构计算振型数。规则结构可取3，当建筑较高、结构沿竖向刚度不均匀时可取5~6。</w:t>
                  </w:r>
                </w:p>
              </w:tc>
            </w:tr>
          </w:tbl>
          <w:p w14:paraId="128B1CA8">
            <w:pPr>
              <w:snapToGrid w:val="0"/>
              <w:spacing w:line="360" w:lineRule="auto"/>
              <w:rPr>
                <w:kern w:val="0"/>
                <w:sz w:val="24"/>
              </w:rPr>
            </w:pPr>
            <w:r>
              <w:rPr>
                <w:kern w:val="0"/>
                <w:sz w:val="24"/>
              </w:rPr>
              <w:t xml:space="preserve">    2  水平地震作用效应，当相邻振型的周期比小于0.85时，可按下式计算：</w:t>
            </w:r>
          </w:p>
          <w:p w14:paraId="7DD71592">
            <w:pPr>
              <w:wordWrap w:val="0"/>
              <w:snapToGrid w:val="0"/>
              <w:spacing w:line="360" w:lineRule="auto"/>
              <w:jc w:val="right"/>
              <w:rPr>
                <w:kern w:val="0"/>
                <w:sz w:val="24"/>
              </w:rPr>
            </w:pPr>
            <w:r>
              <w:rPr>
                <w:kern w:val="0"/>
                <w:position w:val="-30"/>
                <w:sz w:val="24"/>
              </w:rPr>
              <w:object>
                <v:shape id="_x0000_i1181" o:spt="75" type="#_x0000_t75" style="height:34.9pt;width:54pt;" o:ole="t" fillcolor="#6D6D6D" filled="f" o:preferrelative="t" stroked="f" coordsize="21600,21600">
                  <v:path/>
                  <v:fill on="f" focussize="0,0"/>
                  <v:stroke on="f" joinstyle="miter"/>
                  <v:imagedata r:id="rId242" o:title=""/>
                  <o:lock v:ext="edit" aspectratio="t"/>
                  <w10:wrap type="none"/>
                  <w10:anchorlock/>
                </v:shape>
                <o:OLEObject Type="Embed" ProgID="Equation.3" ShapeID="_x0000_i1181" DrawAspect="Content" ObjectID="_1468075881" r:id="rId241">
                  <o:LockedField>false</o:LockedField>
                </o:OLEObject>
              </w:object>
            </w:r>
            <w:r>
              <w:rPr>
                <w:kern w:val="0"/>
                <w:sz w:val="24"/>
              </w:rPr>
              <w:t xml:space="preserve">                                  （4.3.9-3）</w:t>
            </w:r>
          </w:p>
          <w:p w14:paraId="3F637940">
            <w:pPr>
              <w:snapToGrid w:val="0"/>
              <w:spacing w:line="360" w:lineRule="auto"/>
              <w:rPr>
                <w:kern w:val="0"/>
                <w:sz w:val="24"/>
              </w:rPr>
            </w:pPr>
            <w:r>
              <w:rPr>
                <w:kern w:val="0"/>
                <w:sz w:val="24"/>
              </w:rPr>
              <w:t xml:space="preserve">式中： </w:t>
            </w:r>
            <w:r>
              <w:rPr>
                <w:i/>
                <w:kern w:val="0"/>
                <w:sz w:val="24"/>
              </w:rPr>
              <w:t>S——</w:t>
            </w:r>
            <w:r>
              <w:rPr>
                <w:kern w:val="0"/>
                <w:sz w:val="24"/>
              </w:rPr>
              <w:t>水平地震作用标准值的效应；</w:t>
            </w:r>
          </w:p>
          <w:p w14:paraId="662F65CA">
            <w:pPr>
              <w:snapToGrid w:val="0"/>
              <w:spacing w:line="360" w:lineRule="auto"/>
              <w:rPr>
                <w:rFonts w:eastAsiaTheme="minorEastAsia"/>
                <w:b/>
                <w:bCs/>
                <w:sz w:val="24"/>
              </w:rPr>
            </w:pPr>
            <w:r>
              <w:rPr>
                <w:kern w:val="0"/>
                <w:sz w:val="24"/>
              </w:rPr>
              <w:t xml:space="preserve">     </w:t>
            </w:r>
            <w:r>
              <w:rPr>
                <w:kern w:val="0"/>
                <w:position w:val="-14"/>
                <w:sz w:val="24"/>
              </w:rPr>
              <w:object>
                <v:shape id="_x0000_i1182" o:spt="75" type="#_x0000_t75" style="height:19.1pt;width:15.25pt;" o:ole="t" fillcolor="#6D6D6D" filled="f" o:preferrelative="t" stroked="f" coordsize="21600,21600">
                  <v:path/>
                  <v:fill on="f" focussize="0,0"/>
                  <v:stroke on="f" joinstyle="miter"/>
                  <v:imagedata r:id="rId244" o:title=""/>
                  <o:lock v:ext="edit" aspectratio="t"/>
                  <w10:wrap type="none"/>
                  <w10:anchorlock/>
                </v:shape>
                <o:OLEObject Type="Embed" ProgID="Equation.3" ShapeID="_x0000_i1182" DrawAspect="Content" ObjectID="_1468075882" r:id="rId243">
                  <o:LockedField>false</o:LockedField>
                </o:OLEObject>
              </w:object>
            </w:r>
            <w:r>
              <w:rPr>
                <w:kern w:val="0"/>
                <w:sz w:val="24"/>
              </w:rPr>
              <w:t>——</w:t>
            </w:r>
            <w:r>
              <w:rPr>
                <w:i/>
                <w:kern w:val="0"/>
                <w:sz w:val="24"/>
              </w:rPr>
              <w:t>j</w:t>
            </w:r>
            <w:r>
              <w:rPr>
                <w:kern w:val="0"/>
                <w:sz w:val="24"/>
              </w:rPr>
              <w:t>振型的水平地震作用标准值的效应（弯矩、剪力、轴向力和位移等）。</w:t>
            </w:r>
          </w:p>
        </w:tc>
        <w:tc>
          <w:tcPr>
            <w:tcW w:w="7371" w:type="dxa"/>
            <w:shd w:val="clear" w:color="auto" w:fill="auto"/>
            <w:vAlign w:val="center"/>
          </w:tcPr>
          <w:p w14:paraId="4360D28B">
            <w:pPr>
              <w:snapToGrid w:val="0"/>
              <w:spacing w:line="360" w:lineRule="auto"/>
              <w:rPr>
                <w:kern w:val="0"/>
                <w:sz w:val="24"/>
              </w:rPr>
            </w:pPr>
            <w:r>
              <w:rPr>
                <w:b/>
                <w:bCs/>
                <w:kern w:val="0"/>
                <w:sz w:val="24"/>
              </w:rPr>
              <w:t xml:space="preserve">4.3.9 </w:t>
            </w:r>
            <w:r>
              <w:rPr>
                <w:kern w:val="0"/>
                <w:sz w:val="24"/>
              </w:rPr>
              <w:t xml:space="preserve"> 采用振型分解反应谱方法时，对于不考虑扭转耦联振动影响的结构，应按下列规定进行地震作用和作用效应的计算：</w:t>
            </w:r>
          </w:p>
          <w:p w14:paraId="747A085E">
            <w:pPr>
              <w:snapToGrid w:val="0"/>
              <w:spacing w:line="360" w:lineRule="auto"/>
              <w:rPr>
                <w:kern w:val="0"/>
                <w:sz w:val="24"/>
              </w:rPr>
            </w:pPr>
            <w:r>
              <w:rPr>
                <w:kern w:val="0"/>
                <w:sz w:val="24"/>
              </w:rPr>
              <w:t xml:space="preserve">    1  结构第</w:t>
            </w:r>
            <w:r>
              <w:rPr>
                <w:i/>
                <w:kern w:val="0"/>
                <w:sz w:val="24"/>
              </w:rPr>
              <w:t>j</w:t>
            </w:r>
            <w:r>
              <w:rPr>
                <w:kern w:val="0"/>
                <w:sz w:val="24"/>
              </w:rPr>
              <w:t>振型</w:t>
            </w:r>
            <w:r>
              <w:rPr>
                <w:i/>
                <w:kern w:val="0"/>
                <w:sz w:val="24"/>
              </w:rPr>
              <w:t>i</w:t>
            </w:r>
            <w:r>
              <w:rPr>
                <w:kern w:val="0"/>
                <w:sz w:val="24"/>
              </w:rPr>
              <w:t>层的水平地震作用的标准值应按下列公式确定：</w:t>
            </w:r>
          </w:p>
          <w:p w14:paraId="089FF13E">
            <w:pPr>
              <w:wordWrap w:val="0"/>
              <w:snapToGrid w:val="0"/>
              <w:spacing w:line="360" w:lineRule="auto"/>
              <w:jc w:val="right"/>
              <w:rPr>
                <w:kern w:val="0"/>
                <w:sz w:val="24"/>
              </w:rPr>
            </w:pPr>
            <w:r>
              <w:rPr>
                <w:kern w:val="0"/>
                <w:sz w:val="24"/>
              </w:rPr>
              <w:t xml:space="preserve">   </w:t>
            </w:r>
            <w:r>
              <w:rPr>
                <w:kern w:val="0"/>
                <w:position w:val="-14"/>
                <w:sz w:val="24"/>
              </w:rPr>
              <w:object>
                <v:shape id="_x0000_i1183" o:spt="75" type="#_x0000_t75" style="height:19.1pt;width:82.35pt;" o:ole="t" fillcolor="#6D6D6D" filled="f" o:preferrelative="t" stroked="f" coordsize="21600,21600">
                  <v:path/>
                  <v:fill on="f" focussize="0,0"/>
                  <v:stroke on="f" joinstyle="miter"/>
                  <v:imagedata r:id="rId222" o:title=""/>
                  <o:lock v:ext="edit" aspectratio="t"/>
                  <w10:wrap type="none"/>
                  <w10:anchorlock/>
                </v:shape>
                <o:OLEObject Type="Embed" ProgID="Equation.3" ShapeID="_x0000_i1183" DrawAspect="Content" ObjectID="_1468075883" r:id="rId245">
                  <o:LockedField>false</o:LockedField>
                </o:OLEObject>
              </w:object>
            </w:r>
            <w:r>
              <w:rPr>
                <w:kern w:val="0"/>
                <w:sz w:val="24"/>
              </w:rPr>
              <w:t xml:space="preserve">                              （4.3.9-1）</w:t>
            </w:r>
          </w:p>
          <w:p w14:paraId="7AF68AFF">
            <w:pPr>
              <w:wordWrap w:val="0"/>
              <w:snapToGrid w:val="0"/>
              <w:spacing w:line="360" w:lineRule="auto"/>
              <w:jc w:val="right"/>
              <w:rPr>
                <w:kern w:val="0"/>
                <w:sz w:val="24"/>
              </w:rPr>
            </w:pPr>
            <w:r>
              <w:rPr>
                <w:kern w:val="0"/>
                <w:position w:val="-14"/>
                <w:sz w:val="24"/>
              </w:rPr>
              <w:object>
                <v:shape id="_x0000_i1184" o:spt="75" type="#_x0000_t75" style="height:18pt;width:13.65pt;" o:ole="t" fillcolor="#6D6D6D" filled="f" o:preferrelative="t" stroked="f" coordsize="21600,21600">
                  <v:path/>
                  <v:fill on="f" focussize="0,0"/>
                  <v:stroke on="f" joinstyle="miter"/>
                  <v:imagedata r:id="rId224" o:title=""/>
                  <o:lock v:ext="edit" aspectratio="t"/>
                  <w10:wrap type="none"/>
                  <w10:anchorlock/>
                </v:shape>
                <o:OLEObject Type="Embed" ProgID="Equation.3" ShapeID="_x0000_i1184" DrawAspect="Content" ObjectID="_1468075884" r:id="rId246">
                  <o:LockedField>false</o:LockedField>
                </o:OLEObject>
              </w:object>
            </w:r>
            <w:r>
              <w:rPr>
                <w:kern w:val="0"/>
                <w:sz w:val="24"/>
              </w:rPr>
              <w:t>=</w:t>
            </w:r>
            <w:r>
              <w:rPr>
                <w:kern w:val="0"/>
                <w:position w:val="-54"/>
                <w:sz w:val="24"/>
              </w:rPr>
              <w:object>
                <v:shape id="_x0000_i1185" o:spt="75" type="#_x0000_t75" style="height:58.9pt;width:45.25pt;" o:ole="t" fillcolor="#6D6D6D" filled="f" o:preferrelative="t" stroked="f" coordsize="21600,21600">
                  <v:path/>
                  <v:fill on="f" focussize="0,0"/>
                  <v:stroke on="f" joinstyle="miter"/>
                  <v:imagedata r:id="rId226" o:title=""/>
                  <o:lock v:ext="edit" aspectratio="t"/>
                  <w10:wrap type="none"/>
                  <w10:anchorlock/>
                </v:shape>
                <o:OLEObject Type="Embed" ProgID="Equation.3" ShapeID="_x0000_i1185" DrawAspect="Content" ObjectID="_1468075885" r:id="rId247">
                  <o:LockedField>false</o:LockedField>
                </o:OLEObject>
              </w:object>
            </w:r>
            <w:r>
              <w:rPr>
                <w:kern w:val="0"/>
                <w:sz w:val="24"/>
              </w:rPr>
              <w:t xml:space="preserve">    </w:t>
            </w:r>
            <w:r>
              <w:rPr>
                <w:kern w:val="0"/>
                <w:position w:val="-10"/>
                <w:sz w:val="24"/>
              </w:rPr>
              <w:object>
                <v:shape id="_x0000_i1186" o:spt="75" type="#_x0000_t75" style="height:16.35pt;width:160.9pt;" o:ole="t" fillcolor="#6D6D6D" filled="f" o:preferrelative="t" stroked="f" coordsize="21600,21600">
                  <v:path/>
                  <v:fill on="f" focussize="0,0"/>
                  <v:stroke on="f" joinstyle="miter"/>
                  <v:imagedata r:id="rId228" o:title=""/>
                  <o:lock v:ext="edit" aspectratio="t"/>
                  <w10:wrap type="none"/>
                  <w10:anchorlock/>
                </v:shape>
                <o:OLEObject Type="Embed" ProgID="Equation.3" ShapeID="_x0000_i1186" DrawAspect="Content" ObjectID="_1468075886" r:id="rId248">
                  <o:LockedField>false</o:LockedField>
                </o:OLEObject>
              </w:object>
            </w:r>
            <w:r>
              <w:rPr>
                <w:kern w:val="0"/>
                <w:sz w:val="24"/>
              </w:rPr>
              <w:t xml:space="preserve">  （4.3.9-2）</w:t>
            </w:r>
          </w:p>
          <w:tbl>
            <w:tblPr>
              <w:tblStyle w:val="35"/>
              <w:tblW w:w="0" w:type="auto"/>
              <w:tblInd w:w="3" w:type="dxa"/>
              <w:tblLayout w:type="fixed"/>
              <w:tblCellMar>
                <w:top w:w="0" w:type="dxa"/>
                <w:left w:w="108" w:type="dxa"/>
                <w:bottom w:w="0" w:type="dxa"/>
                <w:right w:w="108" w:type="dxa"/>
              </w:tblCellMar>
            </w:tblPr>
            <w:tblGrid>
              <w:gridCol w:w="1260"/>
              <w:gridCol w:w="5779"/>
            </w:tblGrid>
            <w:tr w14:paraId="6A9BB257">
              <w:tblPrEx>
                <w:tblCellMar>
                  <w:top w:w="0" w:type="dxa"/>
                  <w:left w:w="108" w:type="dxa"/>
                  <w:bottom w:w="0" w:type="dxa"/>
                  <w:right w:w="108" w:type="dxa"/>
                </w:tblCellMar>
              </w:tblPrEx>
              <w:trPr>
                <w:trHeight w:val="947" w:hRule="atLeast"/>
              </w:trPr>
              <w:tc>
                <w:tcPr>
                  <w:tcW w:w="1260" w:type="dxa"/>
                </w:tcPr>
                <w:p w14:paraId="5F3F50AC">
                  <w:pPr>
                    <w:snapToGrid w:val="0"/>
                    <w:spacing w:line="360" w:lineRule="auto"/>
                    <w:rPr>
                      <w:kern w:val="0"/>
                      <w:sz w:val="24"/>
                    </w:rPr>
                  </w:pPr>
                  <w:r>
                    <w:rPr>
                      <w:kern w:val="0"/>
                      <w:sz w:val="24"/>
                    </w:rPr>
                    <w:t xml:space="preserve">式中： </w:t>
                  </w:r>
                  <w:r>
                    <w:rPr>
                      <w:kern w:val="0"/>
                      <w:position w:val="-12"/>
                      <w:sz w:val="24"/>
                    </w:rPr>
                    <w:object>
                      <v:shape id="_x0000_i1187" o:spt="75" type="#_x0000_t75" style="height:18pt;width:15.25pt;" o:ole="t" fillcolor="#6D6D6D" filled="f" o:preferrelative="t" stroked="f" coordsize="21600,21600">
                        <v:path/>
                        <v:fill on="f" focussize="0,0"/>
                        <v:stroke on="f" joinstyle="miter"/>
                        <v:imagedata r:id="rId230" o:title=""/>
                        <o:lock v:ext="edit" aspectratio="t"/>
                        <w10:wrap type="none"/>
                        <w10:anchorlock/>
                      </v:shape>
                      <o:OLEObject Type="Embed" ProgID="Equation.3" ShapeID="_x0000_i1187" DrawAspect="Content" ObjectID="_1468075887" r:id="rId249">
                        <o:LockedField>false</o:LockedField>
                      </o:OLEObject>
                    </w:object>
                  </w:r>
                </w:p>
              </w:tc>
              <w:tc>
                <w:tcPr>
                  <w:tcW w:w="5779" w:type="dxa"/>
                </w:tcPr>
                <w:p w14:paraId="1B06B007">
                  <w:pPr>
                    <w:snapToGrid w:val="0"/>
                    <w:spacing w:line="360" w:lineRule="auto"/>
                    <w:rPr>
                      <w:kern w:val="0"/>
                      <w:sz w:val="24"/>
                    </w:rPr>
                  </w:pPr>
                  <w:r>
                    <w:rPr>
                      <w:kern w:val="0"/>
                      <w:sz w:val="24"/>
                    </w:rPr>
                    <w:t>——</w:t>
                  </w:r>
                  <w:r>
                    <w:rPr>
                      <w:i/>
                      <w:kern w:val="0"/>
                      <w:sz w:val="24"/>
                    </w:rPr>
                    <w:t>i</w:t>
                  </w:r>
                  <w:r>
                    <w:rPr>
                      <w:kern w:val="0"/>
                      <w:sz w:val="24"/>
                    </w:rPr>
                    <w:t>层的重力荷载代表值，</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第4.3.6条的规定确定；</w:t>
                  </w:r>
                </w:p>
              </w:tc>
            </w:tr>
            <w:tr w14:paraId="431849FC">
              <w:tblPrEx>
                <w:tblCellMar>
                  <w:top w:w="0" w:type="dxa"/>
                  <w:left w:w="108" w:type="dxa"/>
                  <w:bottom w:w="0" w:type="dxa"/>
                  <w:right w:w="108" w:type="dxa"/>
                </w:tblCellMar>
              </w:tblPrEx>
              <w:trPr>
                <w:trHeight w:val="508" w:hRule="atLeast"/>
              </w:trPr>
              <w:tc>
                <w:tcPr>
                  <w:tcW w:w="1260" w:type="dxa"/>
                </w:tcPr>
                <w:p w14:paraId="72159D7A">
                  <w:pPr>
                    <w:snapToGrid w:val="0"/>
                    <w:spacing w:line="360" w:lineRule="auto"/>
                    <w:jc w:val="right"/>
                    <w:rPr>
                      <w:kern w:val="0"/>
                      <w:sz w:val="24"/>
                    </w:rPr>
                  </w:pPr>
                  <w:r>
                    <w:rPr>
                      <w:kern w:val="0"/>
                      <w:position w:val="-14"/>
                      <w:sz w:val="24"/>
                    </w:rPr>
                    <w:object>
                      <v:shape id="_x0000_i1188" o:spt="75" type="#_x0000_t75" style="height:19.1pt;width:16.35pt;" o:ole="t" fillcolor="#6D6D6D" filled="f" o:preferrelative="t" stroked="f" coordsize="21600,21600">
                        <v:path/>
                        <v:fill on="f" focussize="0,0"/>
                        <v:stroke on="f" joinstyle="miter"/>
                        <v:imagedata r:id="rId232" o:title=""/>
                        <o:lock v:ext="edit" aspectratio="t"/>
                        <w10:wrap type="none"/>
                        <w10:anchorlock/>
                      </v:shape>
                      <o:OLEObject Type="Embed" ProgID="Equation.3" ShapeID="_x0000_i1188" DrawAspect="Content" ObjectID="_1468075888" r:id="rId250">
                        <o:LockedField>false</o:LockedField>
                      </o:OLEObject>
                    </w:object>
                  </w:r>
                </w:p>
              </w:tc>
              <w:tc>
                <w:tcPr>
                  <w:tcW w:w="5779" w:type="dxa"/>
                </w:tcPr>
                <w:p w14:paraId="42474469">
                  <w:pPr>
                    <w:snapToGrid w:val="0"/>
                    <w:spacing w:line="360" w:lineRule="auto"/>
                    <w:rPr>
                      <w:kern w:val="0"/>
                      <w:sz w:val="24"/>
                    </w:rPr>
                  </w:pPr>
                  <w:r>
                    <w:rPr>
                      <w:kern w:val="0"/>
                      <w:sz w:val="24"/>
                    </w:rPr>
                    <w:t>——第</w:t>
                  </w:r>
                  <w:r>
                    <w:rPr>
                      <w:i/>
                      <w:kern w:val="0"/>
                      <w:sz w:val="24"/>
                    </w:rPr>
                    <w:t>j</w:t>
                  </w:r>
                  <w:r>
                    <w:rPr>
                      <w:kern w:val="0"/>
                      <w:sz w:val="24"/>
                    </w:rPr>
                    <w:t>振型</w:t>
                  </w:r>
                  <w:r>
                    <w:rPr>
                      <w:i/>
                      <w:kern w:val="0"/>
                      <w:sz w:val="24"/>
                    </w:rPr>
                    <w:t>i</w:t>
                  </w:r>
                  <w:r>
                    <w:rPr>
                      <w:kern w:val="0"/>
                      <w:sz w:val="24"/>
                    </w:rPr>
                    <w:t>层水平地震作用的标准值；</w:t>
                  </w:r>
                </w:p>
              </w:tc>
            </w:tr>
            <w:tr w14:paraId="6A278D85">
              <w:tblPrEx>
                <w:tblCellMar>
                  <w:top w:w="0" w:type="dxa"/>
                  <w:left w:w="108" w:type="dxa"/>
                  <w:bottom w:w="0" w:type="dxa"/>
                  <w:right w:w="108" w:type="dxa"/>
                </w:tblCellMar>
              </w:tblPrEx>
              <w:trPr>
                <w:trHeight w:val="916" w:hRule="atLeast"/>
              </w:trPr>
              <w:tc>
                <w:tcPr>
                  <w:tcW w:w="1260" w:type="dxa"/>
                </w:tcPr>
                <w:p w14:paraId="15DB1A39">
                  <w:pPr>
                    <w:snapToGrid w:val="0"/>
                    <w:spacing w:line="360" w:lineRule="auto"/>
                    <w:jc w:val="right"/>
                    <w:rPr>
                      <w:kern w:val="0"/>
                      <w:sz w:val="24"/>
                    </w:rPr>
                  </w:pPr>
                  <w:r>
                    <w:rPr>
                      <w:kern w:val="0"/>
                      <w:position w:val="-14"/>
                      <w:sz w:val="24"/>
                    </w:rPr>
                    <w:object>
                      <v:shape id="_x0000_i1189" o:spt="75" type="#_x0000_t75" style="height:19.1pt;width:15.25pt;" o:ole="t" fillcolor="#6D6D6D" filled="f" o:preferrelative="t" stroked="f" coordsize="21600,21600">
                        <v:path/>
                        <v:fill on="f" focussize="0,0"/>
                        <v:stroke on="f" joinstyle="miter"/>
                        <v:imagedata r:id="rId234" o:title=""/>
                        <o:lock v:ext="edit" aspectratio="t"/>
                        <w10:wrap type="none"/>
                        <w10:anchorlock/>
                      </v:shape>
                      <o:OLEObject Type="Embed" ProgID="Equation.3" ShapeID="_x0000_i1189" DrawAspect="Content" ObjectID="_1468075889" r:id="rId251">
                        <o:LockedField>false</o:LockedField>
                      </o:OLEObject>
                    </w:object>
                  </w:r>
                </w:p>
              </w:tc>
              <w:tc>
                <w:tcPr>
                  <w:tcW w:w="5779" w:type="dxa"/>
                </w:tcPr>
                <w:p w14:paraId="1189AFBD">
                  <w:pPr>
                    <w:snapToGrid w:val="0"/>
                    <w:spacing w:line="360" w:lineRule="auto"/>
                    <w:rPr>
                      <w:kern w:val="0"/>
                      <w:sz w:val="24"/>
                    </w:rPr>
                  </w:pPr>
                  <w:r>
                    <w:rPr>
                      <w:kern w:val="0"/>
                      <w:sz w:val="24"/>
                    </w:rPr>
                    <w:t>——相应于</w:t>
                  </w:r>
                  <w:r>
                    <w:rPr>
                      <w:i/>
                      <w:kern w:val="0"/>
                      <w:sz w:val="24"/>
                    </w:rPr>
                    <w:t>j</w:t>
                  </w:r>
                  <w:r>
                    <w:rPr>
                      <w:kern w:val="0"/>
                      <w:sz w:val="24"/>
                    </w:rPr>
                    <w:t>振型自振周期的地震影响系数，</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第4.3.7、4.3.8条确定；</w:t>
                  </w:r>
                </w:p>
              </w:tc>
            </w:tr>
            <w:tr w14:paraId="353B01DB">
              <w:tblPrEx>
                <w:tblCellMar>
                  <w:top w:w="0" w:type="dxa"/>
                  <w:left w:w="108" w:type="dxa"/>
                  <w:bottom w:w="0" w:type="dxa"/>
                  <w:right w:w="108" w:type="dxa"/>
                </w:tblCellMar>
              </w:tblPrEx>
              <w:trPr>
                <w:trHeight w:val="508" w:hRule="atLeast"/>
              </w:trPr>
              <w:tc>
                <w:tcPr>
                  <w:tcW w:w="1260" w:type="dxa"/>
                </w:tcPr>
                <w:p w14:paraId="0A6D1970">
                  <w:pPr>
                    <w:snapToGrid w:val="0"/>
                    <w:spacing w:line="360" w:lineRule="auto"/>
                    <w:jc w:val="right"/>
                    <w:rPr>
                      <w:kern w:val="0"/>
                      <w:sz w:val="24"/>
                    </w:rPr>
                  </w:pPr>
                  <w:r>
                    <w:rPr>
                      <w:kern w:val="0"/>
                      <w:position w:val="-14"/>
                      <w:sz w:val="24"/>
                    </w:rPr>
                    <w:object>
                      <v:shape id="_x0000_i1190" o:spt="75" type="#_x0000_t75" style="height:19.1pt;width:19.1pt;" o:ole="t" fillcolor="#6D6D6D" filled="f" o:preferrelative="t" stroked="f" coordsize="21600,21600">
                        <v:path/>
                        <v:fill on="f" focussize="0,0"/>
                        <v:stroke on="f" joinstyle="miter"/>
                        <v:imagedata r:id="rId236" o:title=""/>
                        <o:lock v:ext="edit" aspectratio="t"/>
                        <w10:wrap type="none"/>
                        <w10:anchorlock/>
                      </v:shape>
                      <o:OLEObject Type="Embed" ProgID="Equation.3" ShapeID="_x0000_i1190" DrawAspect="Content" ObjectID="_1468075890" r:id="rId252">
                        <o:LockedField>false</o:LockedField>
                      </o:OLEObject>
                    </w:object>
                  </w:r>
                </w:p>
              </w:tc>
              <w:tc>
                <w:tcPr>
                  <w:tcW w:w="5779" w:type="dxa"/>
                </w:tcPr>
                <w:p w14:paraId="1675834E">
                  <w:pPr>
                    <w:snapToGrid w:val="0"/>
                    <w:spacing w:line="360" w:lineRule="auto"/>
                    <w:rPr>
                      <w:kern w:val="0"/>
                      <w:sz w:val="24"/>
                    </w:rPr>
                  </w:pPr>
                  <w:r>
                    <w:rPr>
                      <w:kern w:val="0"/>
                      <w:sz w:val="24"/>
                    </w:rPr>
                    <w:t>——</w:t>
                  </w:r>
                  <w:r>
                    <w:rPr>
                      <w:i/>
                      <w:kern w:val="0"/>
                      <w:sz w:val="24"/>
                    </w:rPr>
                    <w:t>j</w:t>
                  </w:r>
                  <w:r>
                    <w:rPr>
                      <w:kern w:val="0"/>
                      <w:sz w:val="24"/>
                    </w:rPr>
                    <w:t>振型</w:t>
                  </w:r>
                  <w:r>
                    <w:rPr>
                      <w:kern w:val="0"/>
                      <w:position w:val="-6"/>
                      <w:sz w:val="24"/>
                    </w:rPr>
                    <w:object>
                      <v:shape id="_x0000_i1191" o:spt="75" type="#_x0000_t75" style="height:13.1pt;width:7.1pt;" o:ole="t" fillcolor="#6D6D6D" filled="f" o:preferrelative="t" stroked="f" coordsize="21600,21600">
                        <v:path/>
                        <v:fill on="f" focussize="0,0"/>
                        <v:stroke on="f" joinstyle="miter"/>
                        <v:imagedata r:id="rId238" o:title=""/>
                        <o:lock v:ext="edit" aspectratio="t"/>
                        <w10:wrap type="none"/>
                        <w10:anchorlock/>
                      </v:shape>
                      <o:OLEObject Type="Embed" ProgID="Equation.3" ShapeID="_x0000_i1191" DrawAspect="Content" ObjectID="_1468075891" r:id="rId253">
                        <o:LockedField>false</o:LockedField>
                      </o:OLEObject>
                    </w:object>
                  </w:r>
                  <w:r>
                    <w:rPr>
                      <w:kern w:val="0"/>
                      <w:sz w:val="24"/>
                    </w:rPr>
                    <w:t>层的水平相对位移；</w:t>
                  </w:r>
                </w:p>
              </w:tc>
            </w:tr>
            <w:tr w14:paraId="23BC14BA">
              <w:tblPrEx>
                <w:tblCellMar>
                  <w:top w:w="0" w:type="dxa"/>
                  <w:left w:w="108" w:type="dxa"/>
                  <w:bottom w:w="0" w:type="dxa"/>
                  <w:right w:w="108" w:type="dxa"/>
                </w:tblCellMar>
              </w:tblPrEx>
              <w:trPr>
                <w:trHeight w:val="508" w:hRule="atLeast"/>
              </w:trPr>
              <w:tc>
                <w:tcPr>
                  <w:tcW w:w="1260" w:type="dxa"/>
                  <w:tcBorders>
                    <w:bottom w:val="nil"/>
                  </w:tcBorders>
                </w:tcPr>
                <w:p w14:paraId="33C30314">
                  <w:pPr>
                    <w:snapToGrid w:val="0"/>
                    <w:spacing w:line="360" w:lineRule="auto"/>
                    <w:jc w:val="right"/>
                    <w:rPr>
                      <w:kern w:val="0"/>
                      <w:sz w:val="24"/>
                    </w:rPr>
                  </w:pPr>
                  <w:r>
                    <w:rPr>
                      <w:kern w:val="0"/>
                      <w:position w:val="-14"/>
                      <w:sz w:val="24"/>
                    </w:rPr>
                    <w:object>
                      <v:shape id="_x0000_i1192" o:spt="75" type="#_x0000_t75" style="height:19.1pt;width:13.65pt;" o:ole="t" fillcolor="#6D6D6D" filled="f" o:preferrelative="t" stroked="f" coordsize="21600,21600">
                        <v:path/>
                        <v:fill on="f" focussize="0,0"/>
                        <v:stroke on="f" joinstyle="miter"/>
                        <v:imagedata r:id="rId240" o:title=""/>
                        <o:lock v:ext="edit" aspectratio="t"/>
                        <w10:wrap type="none"/>
                        <w10:anchorlock/>
                      </v:shape>
                      <o:OLEObject Type="Embed" ProgID="Equation.3" ShapeID="_x0000_i1192" DrawAspect="Content" ObjectID="_1468075892" r:id="rId254">
                        <o:LockedField>false</o:LockedField>
                      </o:OLEObject>
                    </w:object>
                  </w:r>
                </w:p>
              </w:tc>
              <w:tc>
                <w:tcPr>
                  <w:tcW w:w="5779" w:type="dxa"/>
                  <w:tcBorders>
                    <w:bottom w:val="nil"/>
                  </w:tcBorders>
                </w:tcPr>
                <w:p w14:paraId="5B59EBE8">
                  <w:pPr>
                    <w:snapToGrid w:val="0"/>
                    <w:spacing w:line="360" w:lineRule="auto"/>
                    <w:rPr>
                      <w:kern w:val="0"/>
                      <w:sz w:val="24"/>
                    </w:rPr>
                  </w:pPr>
                  <w:r>
                    <w:rPr>
                      <w:kern w:val="0"/>
                      <w:sz w:val="24"/>
                    </w:rPr>
                    <w:t>——</w:t>
                  </w:r>
                  <w:r>
                    <w:rPr>
                      <w:i/>
                      <w:kern w:val="0"/>
                      <w:sz w:val="24"/>
                    </w:rPr>
                    <w:t>j</w:t>
                  </w:r>
                  <w:r>
                    <w:rPr>
                      <w:kern w:val="0"/>
                      <w:sz w:val="24"/>
                    </w:rPr>
                    <w:t>振型的参与系数；</w:t>
                  </w:r>
                </w:p>
              </w:tc>
            </w:tr>
            <w:tr w14:paraId="0A0D1515">
              <w:tblPrEx>
                <w:tblCellMar>
                  <w:top w:w="0" w:type="dxa"/>
                  <w:left w:w="108" w:type="dxa"/>
                  <w:bottom w:w="0" w:type="dxa"/>
                  <w:right w:w="108" w:type="dxa"/>
                </w:tblCellMar>
              </w:tblPrEx>
              <w:trPr>
                <w:trHeight w:val="458" w:hRule="atLeast"/>
              </w:trPr>
              <w:tc>
                <w:tcPr>
                  <w:tcW w:w="1260" w:type="dxa"/>
                </w:tcPr>
                <w:p w14:paraId="0173D733">
                  <w:pPr>
                    <w:snapToGrid w:val="0"/>
                    <w:spacing w:line="360" w:lineRule="auto"/>
                    <w:jc w:val="right"/>
                    <w:rPr>
                      <w:i/>
                      <w:kern w:val="0"/>
                      <w:sz w:val="24"/>
                    </w:rPr>
                  </w:pPr>
                  <w:r>
                    <w:rPr>
                      <w:i/>
                      <w:kern w:val="0"/>
                      <w:sz w:val="24"/>
                    </w:rPr>
                    <w:t>n</w:t>
                  </w:r>
                </w:p>
              </w:tc>
              <w:tc>
                <w:tcPr>
                  <w:tcW w:w="5779" w:type="dxa"/>
                </w:tcPr>
                <w:p w14:paraId="541378C6">
                  <w:pPr>
                    <w:snapToGrid w:val="0"/>
                    <w:spacing w:line="360" w:lineRule="auto"/>
                    <w:rPr>
                      <w:kern w:val="0"/>
                      <w:sz w:val="24"/>
                    </w:rPr>
                  </w:pPr>
                  <w:r>
                    <w:rPr>
                      <w:kern w:val="0"/>
                      <w:sz w:val="24"/>
                    </w:rPr>
                    <w:t>——结构计算总层数，小塔楼宜每层作为一个质点参与计算；</w:t>
                  </w:r>
                </w:p>
              </w:tc>
            </w:tr>
            <w:tr w14:paraId="7690AA32">
              <w:tblPrEx>
                <w:tblCellMar>
                  <w:top w:w="0" w:type="dxa"/>
                  <w:left w:w="108" w:type="dxa"/>
                  <w:bottom w:w="0" w:type="dxa"/>
                  <w:right w:w="108" w:type="dxa"/>
                </w:tblCellMar>
              </w:tblPrEx>
              <w:trPr>
                <w:trHeight w:val="916" w:hRule="atLeast"/>
              </w:trPr>
              <w:tc>
                <w:tcPr>
                  <w:tcW w:w="1260" w:type="dxa"/>
                </w:tcPr>
                <w:p w14:paraId="32EE7AB5">
                  <w:pPr>
                    <w:snapToGrid w:val="0"/>
                    <w:spacing w:line="360" w:lineRule="auto"/>
                    <w:jc w:val="right"/>
                    <w:rPr>
                      <w:i/>
                      <w:kern w:val="0"/>
                      <w:sz w:val="24"/>
                    </w:rPr>
                  </w:pPr>
                  <w:r>
                    <w:rPr>
                      <w:i/>
                      <w:kern w:val="0"/>
                      <w:sz w:val="24"/>
                    </w:rPr>
                    <w:t>m</w:t>
                  </w:r>
                </w:p>
              </w:tc>
              <w:tc>
                <w:tcPr>
                  <w:tcW w:w="5779" w:type="dxa"/>
                </w:tcPr>
                <w:p w14:paraId="01E62E73">
                  <w:pPr>
                    <w:snapToGrid w:val="0"/>
                    <w:spacing w:line="360" w:lineRule="auto"/>
                    <w:rPr>
                      <w:kern w:val="0"/>
                      <w:sz w:val="24"/>
                    </w:rPr>
                  </w:pPr>
                  <w:r>
                    <w:rPr>
                      <w:kern w:val="0"/>
                      <w:sz w:val="24"/>
                    </w:rPr>
                    <w:t>——结构计算振型数。规则结构</w:t>
                  </w:r>
                  <w:r>
                    <w:rPr>
                      <w:kern w:val="0"/>
                      <w:sz w:val="24"/>
                      <w:bdr w:val="single" w:color="auto" w:sz="4" w:space="0"/>
                    </w:rPr>
                    <w:t>可</w:t>
                  </w:r>
                  <w:r>
                    <w:rPr>
                      <w:kern w:val="0"/>
                      <w:sz w:val="24"/>
                    </w:rPr>
                    <w:t>取3，当建筑较高、结构沿竖向刚度不均匀时</w:t>
                  </w:r>
                  <w:r>
                    <w:rPr>
                      <w:kern w:val="0"/>
                      <w:sz w:val="24"/>
                      <w:bdr w:val="single" w:color="auto" w:sz="4" w:space="0"/>
                    </w:rPr>
                    <w:t>可</w:t>
                  </w:r>
                  <w:r>
                    <w:rPr>
                      <w:kern w:val="0"/>
                      <w:sz w:val="24"/>
                    </w:rPr>
                    <w:t>取5~6。</w:t>
                  </w:r>
                </w:p>
              </w:tc>
            </w:tr>
          </w:tbl>
          <w:p w14:paraId="26DE37C1">
            <w:pPr>
              <w:snapToGrid w:val="0"/>
              <w:spacing w:line="360" w:lineRule="auto"/>
              <w:rPr>
                <w:kern w:val="0"/>
                <w:sz w:val="24"/>
              </w:rPr>
            </w:pPr>
            <w:r>
              <w:rPr>
                <w:kern w:val="0"/>
                <w:sz w:val="24"/>
              </w:rPr>
              <w:t xml:space="preserve">    2  水平地震作用效应，当相邻振型的周期比小于0.85时，可按下式计算：</w:t>
            </w:r>
          </w:p>
          <w:p w14:paraId="360DADC6">
            <w:pPr>
              <w:wordWrap w:val="0"/>
              <w:snapToGrid w:val="0"/>
              <w:spacing w:line="360" w:lineRule="auto"/>
              <w:jc w:val="right"/>
              <w:rPr>
                <w:kern w:val="0"/>
                <w:sz w:val="24"/>
              </w:rPr>
            </w:pPr>
            <w:r>
              <w:rPr>
                <w:kern w:val="0"/>
                <w:position w:val="-30"/>
                <w:sz w:val="24"/>
              </w:rPr>
              <w:object>
                <v:shape id="_x0000_i1193" o:spt="75" type="#_x0000_t75" style="height:34.9pt;width:54pt;" o:ole="t" fillcolor="#6D6D6D" filled="f" o:preferrelative="t" stroked="f" coordsize="21600,21600">
                  <v:path/>
                  <v:fill on="f" focussize="0,0"/>
                  <v:stroke on="f" joinstyle="miter"/>
                  <v:imagedata r:id="rId242" o:title=""/>
                  <o:lock v:ext="edit" aspectratio="t"/>
                  <w10:wrap type="none"/>
                  <w10:anchorlock/>
                </v:shape>
                <o:OLEObject Type="Embed" ProgID="Equation.3" ShapeID="_x0000_i1193" DrawAspect="Content" ObjectID="_1468075893" r:id="rId255">
                  <o:LockedField>false</o:LockedField>
                </o:OLEObject>
              </w:object>
            </w:r>
            <w:r>
              <w:rPr>
                <w:kern w:val="0"/>
                <w:sz w:val="24"/>
              </w:rPr>
              <w:t xml:space="preserve">                                 （4.3.9-3）</w:t>
            </w:r>
          </w:p>
          <w:p w14:paraId="45D0436B">
            <w:pPr>
              <w:snapToGrid w:val="0"/>
              <w:spacing w:line="360" w:lineRule="auto"/>
              <w:rPr>
                <w:kern w:val="0"/>
                <w:sz w:val="24"/>
              </w:rPr>
            </w:pPr>
            <w:r>
              <w:rPr>
                <w:kern w:val="0"/>
                <w:sz w:val="24"/>
              </w:rPr>
              <w:t xml:space="preserve">式中： </w:t>
            </w:r>
            <w:r>
              <w:rPr>
                <w:i/>
                <w:kern w:val="0"/>
                <w:sz w:val="24"/>
              </w:rPr>
              <w:t>S——</w:t>
            </w:r>
            <w:r>
              <w:rPr>
                <w:kern w:val="0"/>
                <w:sz w:val="24"/>
              </w:rPr>
              <w:t>水平地震作用标准值的效应；</w:t>
            </w:r>
          </w:p>
          <w:p w14:paraId="61B74C71">
            <w:pPr>
              <w:snapToGrid w:val="0"/>
              <w:spacing w:line="360" w:lineRule="auto"/>
              <w:rPr>
                <w:kern w:val="0"/>
                <w:sz w:val="24"/>
              </w:rPr>
            </w:pPr>
            <w:r>
              <w:rPr>
                <w:kern w:val="0"/>
                <w:sz w:val="24"/>
              </w:rPr>
              <w:t xml:space="preserve">     </w:t>
            </w:r>
            <w:r>
              <w:rPr>
                <w:kern w:val="0"/>
                <w:position w:val="-14"/>
                <w:sz w:val="24"/>
              </w:rPr>
              <w:object>
                <v:shape id="_x0000_i1194" o:spt="75" type="#_x0000_t75" style="height:19.1pt;width:15.25pt;" o:ole="t" fillcolor="#6D6D6D" filled="f" o:preferrelative="t" stroked="f" coordsize="21600,21600">
                  <v:path/>
                  <v:fill on="f" focussize="0,0"/>
                  <v:stroke on="f" joinstyle="miter"/>
                  <v:imagedata r:id="rId244" o:title=""/>
                  <o:lock v:ext="edit" aspectratio="t"/>
                  <w10:wrap type="none"/>
                  <w10:anchorlock/>
                </v:shape>
                <o:OLEObject Type="Embed" ProgID="Equation.3" ShapeID="_x0000_i1194" DrawAspect="Content" ObjectID="_1468075894" r:id="rId256">
                  <o:LockedField>false</o:LockedField>
                </o:OLEObject>
              </w:object>
            </w:r>
            <w:r>
              <w:rPr>
                <w:kern w:val="0"/>
                <w:sz w:val="24"/>
              </w:rPr>
              <w:t>——</w:t>
            </w:r>
            <w:r>
              <w:rPr>
                <w:i/>
                <w:kern w:val="0"/>
                <w:sz w:val="24"/>
              </w:rPr>
              <w:t>j</w:t>
            </w:r>
            <w:r>
              <w:rPr>
                <w:kern w:val="0"/>
                <w:sz w:val="24"/>
              </w:rPr>
              <w:t>振型的水平地震作用标准值的效应</w:t>
            </w:r>
            <w:r>
              <w:rPr>
                <w:sz w:val="24"/>
                <w:u w:val="single"/>
              </w:rPr>
              <w:t>，如</w:t>
            </w:r>
            <w:r>
              <w:rPr>
                <w:sz w:val="24"/>
                <w:bdr w:val="single" w:color="auto" w:sz="4" w:space="0"/>
              </w:rPr>
              <w:t>（</w:t>
            </w:r>
            <w:r>
              <w:rPr>
                <w:kern w:val="0"/>
                <w:sz w:val="24"/>
              </w:rPr>
              <w:t>弯矩、剪力、轴向力和位移等</w:t>
            </w:r>
            <w:r>
              <w:rPr>
                <w:sz w:val="24"/>
                <w:bdr w:val="single" w:color="auto" w:sz="4" w:space="0"/>
              </w:rPr>
              <w:t>）</w:t>
            </w:r>
            <w:r>
              <w:rPr>
                <w:kern w:val="0"/>
                <w:sz w:val="24"/>
              </w:rPr>
              <w:t>。</w:t>
            </w:r>
          </w:p>
        </w:tc>
      </w:tr>
      <w:tr w14:paraId="48C8A9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7215" w:type="dxa"/>
            <w:shd w:val="clear" w:color="auto" w:fill="auto"/>
            <w:vAlign w:val="center"/>
          </w:tcPr>
          <w:p w14:paraId="21D9A371">
            <w:pPr>
              <w:spacing w:line="360" w:lineRule="auto"/>
              <w:rPr>
                <w:kern w:val="0"/>
                <w:sz w:val="24"/>
              </w:rPr>
            </w:pPr>
            <w:r>
              <w:rPr>
                <w:b/>
                <w:bCs/>
                <w:kern w:val="0"/>
                <w:sz w:val="24"/>
              </w:rPr>
              <w:t xml:space="preserve">4.3.10 </w:t>
            </w:r>
            <w:r>
              <w:rPr>
                <w:kern w:val="0"/>
                <w:sz w:val="24"/>
              </w:rPr>
              <w:t xml:space="preserve"> 考虑扭转影响的平面、竖向不规则结构，按扭转耦联振型分解法计算时，各楼层可取两个正交的水平位移和一个转角位移共三个自由度，并应按下列规定计算地震作用和作用效应。确有依据时，可采用简化计算方法确定地震作用。</w:t>
            </w:r>
          </w:p>
          <w:p w14:paraId="355FDED9">
            <w:pPr>
              <w:spacing w:line="360" w:lineRule="auto"/>
              <w:rPr>
                <w:sz w:val="24"/>
              </w:rPr>
            </w:pPr>
            <w:r>
              <w:rPr>
                <w:sz w:val="24"/>
              </w:rPr>
              <w:t xml:space="preserve">    1  </w:t>
            </w:r>
            <w:r>
              <w:rPr>
                <w:i/>
                <w:sz w:val="24"/>
              </w:rPr>
              <w:t>j</w:t>
            </w:r>
            <w:r>
              <w:rPr>
                <w:sz w:val="24"/>
              </w:rPr>
              <w:t>振型</w:t>
            </w:r>
            <w:r>
              <w:rPr>
                <w:i/>
                <w:sz w:val="24"/>
              </w:rPr>
              <w:t>i</w:t>
            </w:r>
            <w:r>
              <w:rPr>
                <w:sz w:val="24"/>
              </w:rPr>
              <w:t>层的水平地震作用标准值，应按下列公式确定：</w:t>
            </w:r>
          </w:p>
          <w:p w14:paraId="39F4F889">
            <w:pPr>
              <w:spacing w:line="360" w:lineRule="auto"/>
              <w:rPr>
                <w:sz w:val="24"/>
              </w:rPr>
            </w:pPr>
            <w:r>
              <w:rPr>
                <w:sz w:val="24"/>
              </w:rPr>
              <w:t xml:space="preserve">   </w:t>
            </w:r>
            <w:r>
              <w:rPr>
                <w:sz w:val="24"/>
              </w:rPr>
              <w:object>
                <v:shape id="_x0000_i1195" o:spt="75" type="#_x0000_t75" style="height:19.1pt;width:85.1pt;" o:ole="t" fillcolor="#6D6D6D" filled="f" o:preferrelative="t" stroked="f" coordsize="21600,21600">
                  <v:path/>
                  <v:fill on="f" focussize="0,0"/>
                  <v:stroke on="f" joinstyle="miter"/>
                  <v:imagedata r:id="rId258" o:title=""/>
                  <o:lock v:ext="edit" aspectratio="t"/>
                  <w10:wrap type="none"/>
                  <w10:anchorlock/>
                </v:shape>
                <o:OLEObject Type="Embed" ProgID="Equation.3" ShapeID="_x0000_i1195" DrawAspect="Content" ObjectID="_1468075895" r:id="rId257">
                  <o:LockedField>false</o:LockedField>
                </o:OLEObject>
              </w:object>
            </w:r>
          </w:p>
          <w:p w14:paraId="05EF611C">
            <w:pPr>
              <w:spacing w:line="360" w:lineRule="auto"/>
              <w:rPr>
                <w:sz w:val="24"/>
              </w:rPr>
            </w:pPr>
            <w:r>
              <w:rPr>
                <w:sz w:val="24"/>
              </w:rPr>
              <w:t xml:space="preserve">   </w:t>
            </w:r>
            <w:r>
              <w:rPr>
                <w:sz w:val="24"/>
              </w:rPr>
              <w:object>
                <v:shape id="_x0000_i1196" o:spt="75" type="#_x0000_t75" style="height:19.1pt;width:79.65pt;" o:ole="t" fillcolor="#6D6D6D" filled="f" o:preferrelative="t" stroked="f" coordsize="21600,21600">
                  <v:path/>
                  <v:fill on="f" focussize="0,0"/>
                  <v:stroke on="f" joinstyle="miter"/>
                  <v:imagedata r:id="rId260" o:title=""/>
                  <o:lock v:ext="edit" aspectratio="t"/>
                  <w10:wrap type="none"/>
                  <w10:anchorlock/>
                </v:shape>
                <o:OLEObject Type="Embed" ProgID="Equation.3" ShapeID="_x0000_i1196" DrawAspect="Content" ObjectID="_1468075896" r:id="rId259">
                  <o:LockedField>false</o:LockedField>
                </o:OLEObject>
              </w:object>
            </w:r>
            <w:r>
              <w:rPr>
                <w:sz w:val="24"/>
              </w:rPr>
              <w:t xml:space="preserve">  (i＝1，2，</w:t>
            </w:r>
            <w:r>
              <w:rPr>
                <w:sz w:val="24"/>
              </w:rPr>
              <w:sym w:font="MT Extra" w:char="F04C"/>
            </w:r>
            <w:r>
              <w:rPr>
                <w:sz w:val="24"/>
              </w:rPr>
              <w:t>，n；j=1，2，</w:t>
            </w:r>
            <w:r>
              <w:rPr>
                <w:sz w:val="24"/>
              </w:rPr>
              <w:sym w:font="MT Extra" w:char="F04C"/>
            </w:r>
            <w:r>
              <w:rPr>
                <w:sz w:val="24"/>
              </w:rPr>
              <w:t>，m)  (4.3.10-1)</w:t>
            </w:r>
          </w:p>
          <w:p w14:paraId="4B6D31A2">
            <w:pPr>
              <w:spacing w:line="360" w:lineRule="auto"/>
              <w:rPr>
                <w:sz w:val="24"/>
              </w:rPr>
            </w:pPr>
            <w:r>
              <w:rPr>
                <w:sz w:val="24"/>
              </w:rPr>
              <w:t xml:space="preserve">   </w:t>
            </w:r>
            <w:r>
              <w:rPr>
                <w:sz w:val="24"/>
              </w:rPr>
              <w:object>
                <v:shape id="_x0000_i1197" o:spt="75" type="#_x0000_t75" style="height:19.65pt;width:91.1pt;" o:ole="t" fillcolor="#6D6D6D" filled="f" o:preferrelative="t" stroked="f" coordsize="21600,21600">
                  <v:path/>
                  <v:fill on="f" focussize="0,0"/>
                  <v:stroke on="f" joinstyle="miter"/>
                  <v:imagedata r:id="rId262" o:title=""/>
                  <o:lock v:ext="edit" aspectratio="t"/>
                  <w10:wrap type="none"/>
                  <w10:anchorlock/>
                </v:shape>
                <o:OLEObject Type="Embed" ProgID="Equation.3" ShapeID="_x0000_i1197" DrawAspect="Content" ObjectID="_1468075897" r:id="rId261">
                  <o:LockedField>false</o:LockedField>
                </o:OLEObject>
              </w:object>
            </w:r>
          </w:p>
          <w:tbl>
            <w:tblPr>
              <w:tblStyle w:val="35"/>
              <w:tblW w:w="7225" w:type="dxa"/>
              <w:tblInd w:w="0" w:type="dxa"/>
              <w:tblLayout w:type="fixed"/>
              <w:tblCellMar>
                <w:top w:w="0" w:type="dxa"/>
                <w:left w:w="108" w:type="dxa"/>
                <w:bottom w:w="0" w:type="dxa"/>
                <w:right w:w="108" w:type="dxa"/>
              </w:tblCellMar>
            </w:tblPr>
            <w:tblGrid>
              <w:gridCol w:w="1763"/>
              <w:gridCol w:w="5462"/>
            </w:tblGrid>
            <w:tr w14:paraId="198F360D">
              <w:tblPrEx>
                <w:tblCellMar>
                  <w:top w:w="0" w:type="dxa"/>
                  <w:left w:w="108" w:type="dxa"/>
                  <w:bottom w:w="0" w:type="dxa"/>
                  <w:right w:w="108" w:type="dxa"/>
                </w:tblCellMar>
              </w:tblPrEx>
              <w:trPr>
                <w:trHeight w:val="90" w:hRule="atLeast"/>
              </w:trPr>
              <w:tc>
                <w:tcPr>
                  <w:tcW w:w="1763" w:type="dxa"/>
                </w:tcPr>
                <w:p w14:paraId="3715F21D">
                  <w:pPr>
                    <w:snapToGrid w:val="0"/>
                    <w:spacing w:line="300" w:lineRule="auto"/>
                    <w:rPr>
                      <w:kern w:val="0"/>
                      <w:sz w:val="24"/>
                    </w:rPr>
                  </w:pPr>
                  <w:r>
                    <w:rPr>
                      <w:kern w:val="0"/>
                      <w:sz w:val="24"/>
                    </w:rPr>
                    <w:t>式中：</w:t>
                  </w:r>
                </w:p>
                <w:p w14:paraId="5FF60957">
                  <w:pPr>
                    <w:snapToGrid w:val="0"/>
                    <w:spacing w:line="300" w:lineRule="auto"/>
                    <w:jc w:val="right"/>
                    <w:rPr>
                      <w:kern w:val="0"/>
                      <w:sz w:val="24"/>
                    </w:rPr>
                  </w:pPr>
                  <w:r>
                    <w:rPr>
                      <w:kern w:val="0"/>
                      <w:sz w:val="24"/>
                    </w:rPr>
                    <w:t xml:space="preserve"> </w:t>
                  </w:r>
                  <w:r>
                    <w:rPr>
                      <w:kern w:val="0"/>
                      <w:position w:val="-14"/>
                      <w:sz w:val="24"/>
                    </w:rPr>
                    <w:object>
                      <v:shape id="_x0000_i1198" o:spt="75" type="#_x0000_t75" style="height:19.1pt;width:70.35pt;" o:ole="t" fillcolor="#6D6D6D" filled="f" o:preferrelative="t" stroked="f" coordsize="21600,21600">
                        <v:path/>
                        <v:fill on="f" focussize="0,0"/>
                        <v:stroke on="f" joinstyle="miter"/>
                        <v:imagedata r:id="rId264" o:title=""/>
                        <o:lock v:ext="edit" aspectratio="t"/>
                        <w10:wrap type="none"/>
                        <w10:anchorlock/>
                      </v:shape>
                      <o:OLEObject Type="Embed" ProgID="Equation.3" ShapeID="_x0000_i1198" DrawAspect="Content" ObjectID="_1468075898" r:id="rId263">
                        <o:LockedField>false</o:LockedField>
                      </o:OLEObject>
                    </w:object>
                  </w:r>
                </w:p>
              </w:tc>
              <w:tc>
                <w:tcPr>
                  <w:tcW w:w="5462" w:type="dxa"/>
                </w:tcPr>
                <w:p w14:paraId="7CD14164">
                  <w:pPr>
                    <w:snapToGrid w:val="0"/>
                    <w:spacing w:line="300" w:lineRule="auto"/>
                    <w:rPr>
                      <w:kern w:val="0"/>
                      <w:sz w:val="24"/>
                    </w:rPr>
                  </w:pPr>
                </w:p>
                <w:p w14:paraId="02C6A406">
                  <w:pPr>
                    <w:snapToGrid w:val="0"/>
                    <w:spacing w:line="300" w:lineRule="auto"/>
                    <w:rPr>
                      <w:kern w:val="0"/>
                      <w:sz w:val="24"/>
                    </w:rPr>
                  </w:pPr>
                  <w:r>
                    <w:rPr>
                      <w:kern w:val="0"/>
                      <w:sz w:val="24"/>
                    </w:rPr>
                    <w:t>——分别为</w:t>
                  </w:r>
                  <w:r>
                    <w:rPr>
                      <w:i/>
                      <w:kern w:val="0"/>
                      <w:sz w:val="24"/>
                    </w:rPr>
                    <w:t>j</w:t>
                  </w:r>
                  <w:r>
                    <w:rPr>
                      <w:kern w:val="0"/>
                      <w:sz w:val="24"/>
                    </w:rPr>
                    <w:t>振型</w:t>
                  </w:r>
                  <w:r>
                    <w:rPr>
                      <w:i/>
                      <w:kern w:val="0"/>
                      <w:sz w:val="24"/>
                    </w:rPr>
                    <w:t>i</w:t>
                  </w:r>
                  <w:r>
                    <w:rPr>
                      <w:kern w:val="0"/>
                      <w:sz w:val="24"/>
                    </w:rPr>
                    <w:t>层的</w:t>
                  </w:r>
                  <w:r>
                    <w:rPr>
                      <w:i/>
                      <w:kern w:val="0"/>
                      <w:sz w:val="24"/>
                    </w:rPr>
                    <w:t>x</w:t>
                  </w:r>
                  <w:r>
                    <w:rPr>
                      <w:kern w:val="0"/>
                      <w:sz w:val="24"/>
                    </w:rPr>
                    <w:t>方向、</w:t>
                  </w:r>
                  <w:r>
                    <w:rPr>
                      <w:i/>
                      <w:kern w:val="0"/>
                      <w:sz w:val="24"/>
                    </w:rPr>
                    <w:t>y</w:t>
                  </w:r>
                  <w:r>
                    <w:rPr>
                      <w:kern w:val="0"/>
                      <w:sz w:val="24"/>
                    </w:rPr>
                    <w:t>方向和转角方向的地震作用标准值；</w:t>
                  </w:r>
                </w:p>
              </w:tc>
            </w:tr>
            <w:tr w14:paraId="27F1EEE4">
              <w:tblPrEx>
                <w:tblCellMar>
                  <w:top w:w="0" w:type="dxa"/>
                  <w:left w:w="108" w:type="dxa"/>
                  <w:bottom w:w="0" w:type="dxa"/>
                  <w:right w:w="108" w:type="dxa"/>
                </w:tblCellMar>
              </w:tblPrEx>
              <w:trPr>
                <w:trHeight w:val="572" w:hRule="atLeast"/>
              </w:trPr>
              <w:tc>
                <w:tcPr>
                  <w:tcW w:w="1763" w:type="dxa"/>
                </w:tcPr>
                <w:p w14:paraId="26194939">
                  <w:pPr>
                    <w:snapToGrid w:val="0"/>
                    <w:spacing w:line="300" w:lineRule="auto"/>
                    <w:jc w:val="right"/>
                    <w:rPr>
                      <w:kern w:val="0"/>
                      <w:sz w:val="24"/>
                    </w:rPr>
                  </w:pPr>
                  <w:r>
                    <w:rPr>
                      <w:kern w:val="0"/>
                      <w:position w:val="-14"/>
                      <w:sz w:val="24"/>
                    </w:rPr>
                    <w:object>
                      <v:shape id="_x0000_i1199" o:spt="75" type="#_x0000_t75" style="height:19.1pt;width:43.1pt;" o:ole="t" fillcolor="#6D6D6D" filled="f" o:preferrelative="t" stroked="f" coordsize="21600,21600">
                        <v:path/>
                        <v:fill on="f" focussize="0,0"/>
                        <v:stroke on="f" joinstyle="miter"/>
                        <v:imagedata r:id="rId266" o:title=""/>
                        <o:lock v:ext="edit" aspectratio="t"/>
                        <w10:wrap type="none"/>
                        <w10:anchorlock/>
                      </v:shape>
                      <o:OLEObject Type="Embed" ProgID="Equation.3" ShapeID="_x0000_i1199" DrawAspect="Content" ObjectID="_1468075899" r:id="rId265">
                        <o:LockedField>false</o:LockedField>
                      </o:OLEObject>
                    </w:object>
                  </w:r>
                </w:p>
              </w:tc>
              <w:tc>
                <w:tcPr>
                  <w:tcW w:w="5462" w:type="dxa"/>
                </w:tcPr>
                <w:p w14:paraId="331AD88A">
                  <w:pPr>
                    <w:snapToGrid w:val="0"/>
                    <w:spacing w:line="300" w:lineRule="auto"/>
                    <w:rPr>
                      <w:kern w:val="0"/>
                      <w:sz w:val="24"/>
                    </w:rPr>
                  </w:pPr>
                  <w:r>
                    <w:rPr>
                      <w:kern w:val="0"/>
                      <w:sz w:val="24"/>
                    </w:rPr>
                    <w:t>——分别为</w:t>
                  </w:r>
                  <w:r>
                    <w:rPr>
                      <w:i/>
                      <w:kern w:val="0"/>
                      <w:sz w:val="24"/>
                    </w:rPr>
                    <w:t>j</w:t>
                  </w:r>
                  <w:r>
                    <w:rPr>
                      <w:kern w:val="0"/>
                      <w:sz w:val="24"/>
                    </w:rPr>
                    <w:t>振型</w:t>
                  </w:r>
                  <w:r>
                    <w:rPr>
                      <w:i/>
                      <w:kern w:val="0"/>
                      <w:sz w:val="24"/>
                    </w:rPr>
                    <w:t>i</w:t>
                  </w:r>
                  <w:r>
                    <w:rPr>
                      <w:kern w:val="0"/>
                      <w:sz w:val="24"/>
                    </w:rPr>
                    <w:t>层质心在</w:t>
                  </w:r>
                  <w:r>
                    <w:rPr>
                      <w:i/>
                      <w:kern w:val="0"/>
                      <w:sz w:val="24"/>
                    </w:rPr>
                    <w:t>x</w:t>
                  </w:r>
                  <w:r>
                    <w:rPr>
                      <w:kern w:val="0"/>
                      <w:sz w:val="24"/>
                    </w:rPr>
                    <w:t>、</w:t>
                  </w:r>
                  <w:r>
                    <w:rPr>
                      <w:i/>
                      <w:kern w:val="0"/>
                      <w:sz w:val="24"/>
                    </w:rPr>
                    <w:t>y</w:t>
                  </w:r>
                  <w:r>
                    <w:rPr>
                      <w:kern w:val="0"/>
                      <w:sz w:val="24"/>
                    </w:rPr>
                    <w:t>方向的水平相对位移；</w:t>
                  </w:r>
                </w:p>
              </w:tc>
            </w:tr>
            <w:tr w14:paraId="6425553B">
              <w:tblPrEx>
                <w:tblCellMar>
                  <w:top w:w="0" w:type="dxa"/>
                  <w:left w:w="108" w:type="dxa"/>
                  <w:bottom w:w="0" w:type="dxa"/>
                  <w:right w:w="108" w:type="dxa"/>
                </w:tblCellMar>
              </w:tblPrEx>
              <w:trPr>
                <w:trHeight w:val="334" w:hRule="atLeast"/>
              </w:trPr>
              <w:tc>
                <w:tcPr>
                  <w:tcW w:w="1763" w:type="dxa"/>
                </w:tcPr>
                <w:p w14:paraId="0766629E">
                  <w:pPr>
                    <w:snapToGrid w:val="0"/>
                    <w:spacing w:line="300" w:lineRule="auto"/>
                    <w:jc w:val="right"/>
                    <w:rPr>
                      <w:kern w:val="0"/>
                      <w:sz w:val="24"/>
                    </w:rPr>
                  </w:pPr>
                  <w:r>
                    <w:rPr>
                      <w:kern w:val="0"/>
                      <w:position w:val="-14"/>
                      <w:sz w:val="24"/>
                    </w:rPr>
                    <w:object>
                      <v:shape id="_x0000_i1200" o:spt="75" type="#_x0000_t75" style="height:19.1pt;width:16.9pt;" o:ole="t" fillcolor="#6D6D6D" filled="f" o:preferrelative="t" stroked="f" coordsize="21600,21600">
                        <v:path/>
                        <v:fill on="f" focussize="0,0"/>
                        <v:stroke on="f" joinstyle="miter"/>
                        <v:imagedata r:id="rId268" o:title=""/>
                        <o:lock v:ext="edit" aspectratio="t"/>
                        <w10:wrap type="none"/>
                        <w10:anchorlock/>
                      </v:shape>
                      <o:OLEObject Type="Embed" ProgID="Equation.3" ShapeID="_x0000_i1200" DrawAspect="Content" ObjectID="_1468075900" r:id="rId267">
                        <o:LockedField>false</o:LockedField>
                      </o:OLEObject>
                    </w:object>
                  </w:r>
                </w:p>
              </w:tc>
              <w:tc>
                <w:tcPr>
                  <w:tcW w:w="5462" w:type="dxa"/>
                </w:tcPr>
                <w:p w14:paraId="7DE20D4E">
                  <w:pPr>
                    <w:snapToGrid w:val="0"/>
                    <w:spacing w:line="300" w:lineRule="auto"/>
                    <w:rPr>
                      <w:kern w:val="0"/>
                      <w:sz w:val="24"/>
                    </w:rPr>
                  </w:pPr>
                  <w:r>
                    <w:rPr>
                      <w:kern w:val="0"/>
                      <w:sz w:val="24"/>
                    </w:rPr>
                    <w:t>——</w:t>
                  </w:r>
                  <w:r>
                    <w:rPr>
                      <w:i/>
                      <w:kern w:val="0"/>
                      <w:sz w:val="24"/>
                    </w:rPr>
                    <w:t>j</w:t>
                  </w:r>
                  <w:r>
                    <w:rPr>
                      <w:kern w:val="0"/>
                      <w:sz w:val="24"/>
                    </w:rPr>
                    <w:t>振型</w:t>
                  </w:r>
                  <w:r>
                    <w:rPr>
                      <w:i/>
                      <w:kern w:val="0"/>
                      <w:sz w:val="24"/>
                    </w:rPr>
                    <w:t>i</w:t>
                  </w:r>
                  <w:r>
                    <w:rPr>
                      <w:kern w:val="0"/>
                      <w:sz w:val="24"/>
                    </w:rPr>
                    <w:t>层的相对扭转角；</w:t>
                  </w:r>
                </w:p>
              </w:tc>
            </w:tr>
            <w:tr w14:paraId="7C513458">
              <w:tblPrEx>
                <w:tblCellMar>
                  <w:top w:w="0" w:type="dxa"/>
                  <w:left w:w="108" w:type="dxa"/>
                  <w:bottom w:w="0" w:type="dxa"/>
                  <w:right w:w="108" w:type="dxa"/>
                </w:tblCellMar>
              </w:tblPrEx>
              <w:trPr>
                <w:trHeight w:val="872" w:hRule="atLeast"/>
              </w:trPr>
              <w:tc>
                <w:tcPr>
                  <w:tcW w:w="1763" w:type="dxa"/>
                </w:tcPr>
                <w:p w14:paraId="0743A7DB">
                  <w:pPr>
                    <w:snapToGrid w:val="0"/>
                    <w:spacing w:line="300" w:lineRule="auto"/>
                    <w:jc w:val="right"/>
                    <w:rPr>
                      <w:kern w:val="0"/>
                      <w:sz w:val="24"/>
                    </w:rPr>
                  </w:pPr>
                  <w:r>
                    <w:rPr>
                      <w:kern w:val="0"/>
                      <w:position w:val="-12"/>
                      <w:sz w:val="24"/>
                    </w:rPr>
                    <w:object>
                      <v:shape id="_x0000_i1201" o:spt="75" type="#_x0000_t75" style="height:18pt;width:10.35pt;" o:ole="t" fillcolor="#6D6D6D" filled="f" o:preferrelative="t" stroked="f" coordsize="21600,21600">
                        <v:path/>
                        <v:fill on="f" focussize="0,0"/>
                        <v:stroke on="f" joinstyle="miter"/>
                        <v:imagedata r:id="rId270" o:title=""/>
                        <o:lock v:ext="edit" aspectratio="t"/>
                        <w10:wrap type="none"/>
                        <w10:anchorlock/>
                      </v:shape>
                      <o:OLEObject Type="Embed" ProgID="Equation.3" ShapeID="_x0000_i1201" DrawAspect="Content" ObjectID="_1468075901" r:id="rId269">
                        <o:LockedField>false</o:LockedField>
                      </o:OLEObject>
                    </w:object>
                  </w:r>
                </w:p>
              </w:tc>
              <w:tc>
                <w:tcPr>
                  <w:tcW w:w="5462" w:type="dxa"/>
                </w:tcPr>
                <w:p w14:paraId="498B33DB">
                  <w:pPr>
                    <w:snapToGrid w:val="0"/>
                    <w:spacing w:line="300" w:lineRule="auto"/>
                    <w:rPr>
                      <w:kern w:val="0"/>
                      <w:sz w:val="24"/>
                    </w:rPr>
                  </w:pPr>
                  <w:r>
                    <w:rPr>
                      <w:kern w:val="0"/>
                      <w:sz w:val="24"/>
                    </w:rPr>
                    <w:t>——</w:t>
                  </w:r>
                  <w:r>
                    <w:rPr>
                      <w:i/>
                      <w:kern w:val="0"/>
                      <w:sz w:val="24"/>
                    </w:rPr>
                    <w:t>i</w:t>
                  </w:r>
                  <w:r>
                    <w:rPr>
                      <w:kern w:val="0"/>
                      <w:sz w:val="24"/>
                    </w:rPr>
                    <w:t>层转动半径，取</w:t>
                  </w:r>
                  <w:r>
                    <w:rPr>
                      <w:i/>
                      <w:kern w:val="0"/>
                      <w:sz w:val="24"/>
                    </w:rPr>
                    <w:t>i</w:t>
                  </w:r>
                  <w:r>
                    <w:rPr>
                      <w:kern w:val="0"/>
                      <w:sz w:val="24"/>
                    </w:rPr>
                    <w:t>层绕质心的转动惯量除以该层质量的商的正二次方根；</w:t>
                  </w:r>
                </w:p>
              </w:tc>
            </w:tr>
            <w:tr w14:paraId="5AF50CDD">
              <w:tblPrEx>
                <w:tblCellMar>
                  <w:top w:w="0" w:type="dxa"/>
                  <w:left w:w="108" w:type="dxa"/>
                  <w:bottom w:w="0" w:type="dxa"/>
                  <w:right w:w="108" w:type="dxa"/>
                </w:tblCellMar>
              </w:tblPrEx>
              <w:trPr>
                <w:trHeight w:val="698" w:hRule="atLeast"/>
              </w:trPr>
              <w:tc>
                <w:tcPr>
                  <w:tcW w:w="1763" w:type="dxa"/>
                </w:tcPr>
                <w:p w14:paraId="5252015D">
                  <w:pPr>
                    <w:snapToGrid w:val="0"/>
                    <w:spacing w:line="300" w:lineRule="auto"/>
                    <w:jc w:val="right"/>
                    <w:rPr>
                      <w:kern w:val="0"/>
                      <w:sz w:val="24"/>
                    </w:rPr>
                  </w:pPr>
                  <w:r>
                    <w:rPr>
                      <w:kern w:val="0"/>
                      <w:position w:val="-14"/>
                      <w:sz w:val="24"/>
                    </w:rPr>
                    <w:object>
                      <v:shape id="_x0000_i1202" o:spt="75" type="#_x0000_t75" style="height:19.1pt;width:15.25pt;" o:ole="t" fillcolor="#6D6D6D" filled="f" o:preferrelative="t" stroked="f" coordsize="21600,21600">
                        <v:path/>
                        <v:fill on="f" focussize="0,0"/>
                        <v:stroke on="f" joinstyle="miter"/>
                        <v:imagedata r:id="rId272" o:title=""/>
                        <o:lock v:ext="edit" aspectratio="t"/>
                        <w10:wrap type="none"/>
                        <w10:anchorlock/>
                      </v:shape>
                      <o:OLEObject Type="Embed" ProgID="Equation.3" ShapeID="_x0000_i1202" DrawAspect="Content" ObjectID="_1468075902" r:id="rId271">
                        <o:LockedField>false</o:LockedField>
                      </o:OLEObject>
                    </w:object>
                  </w:r>
                </w:p>
              </w:tc>
              <w:tc>
                <w:tcPr>
                  <w:tcW w:w="5462" w:type="dxa"/>
                </w:tcPr>
                <w:p w14:paraId="2F0B2E1E">
                  <w:pPr>
                    <w:snapToGrid w:val="0"/>
                    <w:spacing w:line="300" w:lineRule="auto"/>
                    <w:rPr>
                      <w:kern w:val="0"/>
                      <w:sz w:val="24"/>
                    </w:rPr>
                  </w:pPr>
                  <w:r>
                    <w:rPr>
                      <w:kern w:val="0"/>
                      <w:sz w:val="24"/>
                    </w:rPr>
                    <w:t>——相应于第</w:t>
                  </w:r>
                  <w:r>
                    <w:rPr>
                      <w:i/>
                      <w:kern w:val="0"/>
                      <w:sz w:val="24"/>
                    </w:rPr>
                    <w:t>j</w:t>
                  </w:r>
                  <w:r>
                    <w:rPr>
                      <w:kern w:val="0"/>
                      <w:sz w:val="24"/>
                    </w:rPr>
                    <w:t>振型自振周期</w:t>
                  </w:r>
                  <w:r>
                    <w:rPr>
                      <w:kern w:val="0"/>
                      <w:position w:val="-14"/>
                      <w:sz w:val="24"/>
                    </w:rPr>
                    <w:object>
                      <v:shape id="_x0000_i1203" o:spt="75" type="#_x0000_t75" style="height:19.1pt;width:13.1pt;" o:ole="t" fillcolor="#6D6D6D" filled="f" o:preferrelative="t" stroked="f" coordsize="21600,21600">
                        <v:path/>
                        <v:fill on="f" focussize="0,0"/>
                        <v:stroke on="f" joinstyle="miter"/>
                        <v:imagedata r:id="rId274" o:title=""/>
                        <o:lock v:ext="edit" aspectratio="t"/>
                        <w10:wrap type="none"/>
                        <w10:anchorlock/>
                      </v:shape>
                      <o:OLEObject Type="Embed" ProgID="Equation.3" ShapeID="_x0000_i1203" DrawAspect="Content" ObjectID="_1468075903" r:id="rId273">
                        <o:LockedField>false</o:LockedField>
                      </o:OLEObject>
                    </w:object>
                  </w:r>
                  <w:r>
                    <w:rPr>
                      <w:kern w:val="0"/>
                      <w:sz w:val="24"/>
                    </w:rPr>
                    <w:t>的地震影响系数，应按本规程第4.3.7、4.3.8条确定；</w:t>
                  </w:r>
                </w:p>
              </w:tc>
            </w:tr>
            <w:tr w14:paraId="3FCD5839">
              <w:tblPrEx>
                <w:tblCellMar>
                  <w:top w:w="0" w:type="dxa"/>
                  <w:left w:w="108" w:type="dxa"/>
                  <w:bottom w:w="0" w:type="dxa"/>
                  <w:right w:w="108" w:type="dxa"/>
                </w:tblCellMar>
              </w:tblPrEx>
              <w:trPr>
                <w:trHeight w:val="553" w:hRule="atLeast"/>
              </w:trPr>
              <w:tc>
                <w:tcPr>
                  <w:tcW w:w="1763" w:type="dxa"/>
                </w:tcPr>
                <w:p w14:paraId="05FB5D92">
                  <w:pPr>
                    <w:snapToGrid w:val="0"/>
                    <w:spacing w:line="300" w:lineRule="auto"/>
                    <w:jc w:val="right"/>
                    <w:rPr>
                      <w:kern w:val="0"/>
                      <w:sz w:val="24"/>
                    </w:rPr>
                  </w:pPr>
                  <w:r>
                    <w:rPr>
                      <w:kern w:val="0"/>
                      <w:position w:val="-14"/>
                      <w:sz w:val="24"/>
                    </w:rPr>
                    <w:object>
                      <v:shape id="_x0000_i1204" o:spt="75" type="#_x0000_t75" style="height:19.1pt;width:15.25pt;" o:ole="t" fillcolor="#6D6D6D" filled="f" o:preferrelative="t" stroked="f" coordsize="21600,21600">
                        <v:path/>
                        <v:fill on="f" focussize="0,0"/>
                        <v:stroke on="f" joinstyle="miter"/>
                        <v:imagedata r:id="rId276" o:title=""/>
                        <o:lock v:ext="edit" aspectratio="t"/>
                        <w10:wrap type="none"/>
                        <w10:anchorlock/>
                      </v:shape>
                      <o:OLEObject Type="Embed" ProgID="Equation.3" ShapeID="_x0000_i1204" DrawAspect="Content" ObjectID="_1468075904" r:id="rId275">
                        <o:LockedField>false</o:LockedField>
                      </o:OLEObject>
                    </w:object>
                  </w:r>
                </w:p>
              </w:tc>
              <w:tc>
                <w:tcPr>
                  <w:tcW w:w="5462" w:type="dxa"/>
                </w:tcPr>
                <w:p w14:paraId="17415101">
                  <w:pPr>
                    <w:snapToGrid w:val="0"/>
                    <w:spacing w:line="300" w:lineRule="auto"/>
                    <w:rPr>
                      <w:kern w:val="0"/>
                      <w:sz w:val="24"/>
                    </w:rPr>
                  </w:pPr>
                  <w:r>
                    <w:rPr>
                      <w:kern w:val="0"/>
                      <w:sz w:val="24"/>
                    </w:rPr>
                    <w:t>——考虑扭转的</w:t>
                  </w:r>
                  <w:r>
                    <w:rPr>
                      <w:i/>
                      <w:kern w:val="0"/>
                      <w:sz w:val="24"/>
                    </w:rPr>
                    <w:t>j</w:t>
                  </w:r>
                  <w:r>
                    <w:rPr>
                      <w:kern w:val="0"/>
                      <w:sz w:val="24"/>
                    </w:rPr>
                    <w:t>振型参与系数，可按本规程公式（4.3.10-2）～（4.3.10-4）确定；</w:t>
                  </w:r>
                </w:p>
              </w:tc>
            </w:tr>
            <w:tr w14:paraId="68E544D7">
              <w:tblPrEx>
                <w:tblCellMar>
                  <w:top w:w="0" w:type="dxa"/>
                  <w:left w:w="108" w:type="dxa"/>
                  <w:bottom w:w="0" w:type="dxa"/>
                  <w:right w:w="108" w:type="dxa"/>
                </w:tblCellMar>
              </w:tblPrEx>
              <w:trPr>
                <w:trHeight w:val="90" w:hRule="atLeast"/>
              </w:trPr>
              <w:tc>
                <w:tcPr>
                  <w:tcW w:w="1763" w:type="dxa"/>
                </w:tcPr>
                <w:p w14:paraId="43BE59C6">
                  <w:pPr>
                    <w:snapToGrid w:val="0"/>
                    <w:spacing w:line="300" w:lineRule="auto"/>
                    <w:jc w:val="right"/>
                    <w:rPr>
                      <w:i/>
                      <w:kern w:val="0"/>
                      <w:sz w:val="24"/>
                    </w:rPr>
                  </w:pPr>
                  <w:r>
                    <w:rPr>
                      <w:i/>
                      <w:kern w:val="0"/>
                      <w:position w:val="-6"/>
                      <w:sz w:val="24"/>
                    </w:rPr>
                    <w:object>
                      <v:shape id="_x0000_i1205" o:spt="75" type="#_x0000_t75" style="height:10.9pt;width:10.35pt;" o:ole="t" fillcolor="#6D6D6D" filled="f" o:preferrelative="t" stroked="f" coordsize="21600,21600">
                        <v:path/>
                        <v:fill on="f" focussize="0,0"/>
                        <v:stroke on="f" joinstyle="miter"/>
                        <v:imagedata r:id="rId278" o:title=""/>
                        <o:lock v:ext="edit" aspectratio="t"/>
                        <w10:wrap type="none"/>
                        <w10:anchorlock/>
                      </v:shape>
                      <o:OLEObject Type="Embed" ProgID="Equation.3" ShapeID="_x0000_i1205" DrawAspect="Content" ObjectID="_1468075905" r:id="rId277">
                        <o:LockedField>false</o:LockedField>
                      </o:OLEObject>
                    </w:object>
                  </w:r>
                </w:p>
              </w:tc>
              <w:tc>
                <w:tcPr>
                  <w:tcW w:w="5462" w:type="dxa"/>
                </w:tcPr>
                <w:p w14:paraId="7886DD50">
                  <w:pPr>
                    <w:snapToGrid w:val="0"/>
                    <w:spacing w:line="300" w:lineRule="auto"/>
                    <w:rPr>
                      <w:kern w:val="0"/>
                      <w:sz w:val="24"/>
                    </w:rPr>
                  </w:pPr>
                  <w:r>
                    <w:rPr>
                      <w:kern w:val="0"/>
                      <w:sz w:val="24"/>
                    </w:rPr>
                    <w:t>——结构计算总质点数，小塔楼宜每层作为一个质点参加计算；</w:t>
                  </w:r>
                </w:p>
              </w:tc>
            </w:tr>
            <w:tr w14:paraId="5CEEC713">
              <w:tblPrEx>
                <w:tblCellMar>
                  <w:top w:w="0" w:type="dxa"/>
                  <w:left w:w="108" w:type="dxa"/>
                  <w:bottom w:w="0" w:type="dxa"/>
                  <w:right w:w="108" w:type="dxa"/>
                </w:tblCellMar>
              </w:tblPrEx>
              <w:trPr>
                <w:trHeight w:val="874" w:hRule="atLeast"/>
              </w:trPr>
              <w:tc>
                <w:tcPr>
                  <w:tcW w:w="1763" w:type="dxa"/>
                </w:tcPr>
                <w:p w14:paraId="3E8ED2D5">
                  <w:pPr>
                    <w:snapToGrid w:val="0"/>
                    <w:spacing w:line="300" w:lineRule="auto"/>
                    <w:jc w:val="right"/>
                    <w:rPr>
                      <w:i/>
                      <w:kern w:val="0"/>
                      <w:sz w:val="24"/>
                    </w:rPr>
                  </w:pPr>
                  <w:r>
                    <w:rPr>
                      <w:i/>
                      <w:kern w:val="0"/>
                      <w:position w:val="-6"/>
                      <w:sz w:val="24"/>
                    </w:rPr>
                    <w:object>
                      <v:shape id="_x0000_i1206" o:spt="75" type="#_x0000_t75" style="height:10.9pt;width:13.1pt;" o:ole="t" fillcolor="#6D6D6D" filled="f" o:preferrelative="t" stroked="f" coordsize="21600,21600">
                        <v:path/>
                        <v:fill on="f" focussize="0,0"/>
                        <v:stroke on="f" joinstyle="miter"/>
                        <v:imagedata r:id="rId280" o:title=""/>
                        <o:lock v:ext="edit" aspectratio="t"/>
                        <w10:wrap type="none"/>
                        <w10:anchorlock/>
                      </v:shape>
                      <o:OLEObject Type="Embed" ProgID="Equation.3" ShapeID="_x0000_i1206" DrawAspect="Content" ObjectID="_1468075906" r:id="rId279">
                        <o:LockedField>false</o:LockedField>
                      </o:OLEObject>
                    </w:object>
                  </w:r>
                </w:p>
              </w:tc>
              <w:tc>
                <w:tcPr>
                  <w:tcW w:w="5462" w:type="dxa"/>
                </w:tcPr>
                <w:p w14:paraId="083B1058">
                  <w:pPr>
                    <w:snapToGrid w:val="0"/>
                    <w:spacing w:line="300" w:lineRule="auto"/>
                    <w:ind w:left="523" w:hanging="523" w:hangingChars="218"/>
                    <w:rPr>
                      <w:kern w:val="0"/>
                      <w:sz w:val="24"/>
                    </w:rPr>
                  </w:pPr>
                  <w:r>
                    <w:rPr>
                      <w:kern w:val="0"/>
                      <w:sz w:val="24"/>
                    </w:rPr>
                    <w:t>——结构计算振型数，一般情况下可取9~15，多塔楼建筑每个塔楼的振型数不宜小于9。</w:t>
                  </w:r>
                </w:p>
              </w:tc>
            </w:tr>
          </w:tbl>
          <w:p w14:paraId="4F580C34">
            <w:pPr>
              <w:snapToGrid w:val="0"/>
              <w:spacing w:line="360" w:lineRule="auto"/>
              <w:rPr>
                <w:kern w:val="0"/>
                <w:sz w:val="24"/>
              </w:rPr>
            </w:pPr>
            <w:r>
              <w:rPr>
                <w:kern w:val="0"/>
                <w:sz w:val="24"/>
              </w:rPr>
              <w:t xml:space="preserve">    当仅考虑</w:t>
            </w:r>
            <w:r>
              <w:rPr>
                <w:i/>
                <w:kern w:val="0"/>
                <w:sz w:val="24"/>
              </w:rPr>
              <w:t>x</w:t>
            </w:r>
            <w:r>
              <w:rPr>
                <w:kern w:val="0"/>
                <w:sz w:val="24"/>
              </w:rPr>
              <w:t>方向地震作用时：</w:t>
            </w:r>
          </w:p>
          <w:p w14:paraId="7FD8FABB">
            <w:pPr>
              <w:wordWrap w:val="0"/>
              <w:snapToGrid w:val="0"/>
              <w:spacing w:line="360" w:lineRule="auto"/>
              <w:ind w:firstLine="420"/>
              <w:jc w:val="right"/>
              <w:rPr>
                <w:kern w:val="0"/>
                <w:sz w:val="24"/>
              </w:rPr>
            </w:pPr>
            <w:r>
              <w:rPr>
                <w:kern w:val="0"/>
                <w:position w:val="-24"/>
                <w:sz w:val="24"/>
              </w:rPr>
              <w:object>
                <v:shape id="_x0000_i1207" o:spt="75" type="#_x0000_t75" style="height:30pt;width:186pt;" o:ole="t" fillcolor="#6D6D6D" filled="f" o:preferrelative="t" stroked="f" coordsize="21600,21600">
                  <v:path/>
                  <v:fill on="f" focussize="0,0"/>
                  <v:stroke on="f" joinstyle="miter"/>
                  <v:imagedata r:id="rId282" o:title=""/>
                  <o:lock v:ext="edit" aspectratio="t"/>
                  <w10:wrap type="none"/>
                  <w10:anchorlock/>
                </v:shape>
                <o:OLEObject Type="Embed" ProgID="Equation.3" ShapeID="_x0000_i1207" DrawAspect="Content" ObjectID="_1468075907" r:id="rId281">
                  <o:LockedField>false</o:LockedField>
                </o:OLEObject>
              </w:object>
            </w:r>
            <w:r>
              <w:rPr>
                <w:kern w:val="0"/>
                <w:sz w:val="24"/>
              </w:rPr>
              <w:t xml:space="preserve">             </w:t>
            </w:r>
            <w:r>
              <w:rPr>
                <w:sz w:val="24"/>
              </w:rPr>
              <w:t>（4.3.10-2）</w:t>
            </w:r>
          </w:p>
          <w:p w14:paraId="4217E1F4">
            <w:pPr>
              <w:snapToGrid w:val="0"/>
              <w:spacing w:line="360" w:lineRule="auto"/>
              <w:ind w:firstLine="420"/>
              <w:rPr>
                <w:kern w:val="0"/>
                <w:sz w:val="24"/>
              </w:rPr>
            </w:pPr>
            <w:r>
              <w:rPr>
                <w:kern w:val="0"/>
                <w:sz w:val="24"/>
              </w:rPr>
              <w:t>当仅考虑</w:t>
            </w:r>
            <w:r>
              <w:rPr>
                <w:i/>
                <w:kern w:val="0"/>
                <w:sz w:val="24"/>
              </w:rPr>
              <w:t>y</w:t>
            </w:r>
            <w:r>
              <w:rPr>
                <w:kern w:val="0"/>
                <w:sz w:val="24"/>
              </w:rPr>
              <w:t>方向地震作用时：</w:t>
            </w:r>
          </w:p>
          <w:p w14:paraId="29441799">
            <w:pPr>
              <w:spacing w:line="360" w:lineRule="auto"/>
              <w:jc w:val="right"/>
              <w:rPr>
                <w:kern w:val="0"/>
                <w:sz w:val="24"/>
              </w:rPr>
            </w:pPr>
            <w:r>
              <w:rPr>
                <w:sz w:val="24"/>
              </w:rPr>
              <w:object>
                <v:shape id="_x0000_i1208" o:spt="75" type="#_x0000_t75" style="height:30pt;width:181.1pt;" o:ole="t" fillcolor="#6D6D6D" filled="f" o:preferrelative="t" stroked="f" coordsize="21600,21600">
                  <v:path/>
                  <v:fill on="f" focussize="0,0"/>
                  <v:stroke on="f" joinstyle="miter"/>
                  <v:imagedata r:id="rId284" o:title=""/>
                  <o:lock v:ext="edit" aspectratio="t"/>
                  <w10:wrap type="none"/>
                  <w10:anchorlock/>
                </v:shape>
                <o:OLEObject Type="Embed" ProgID="Equation.3" ShapeID="_x0000_i1208" DrawAspect="Content" ObjectID="_1468075908" r:id="rId283">
                  <o:LockedField>false</o:LockedField>
                </o:OLEObject>
              </w:object>
            </w:r>
            <w:r>
              <w:rPr>
                <w:sz w:val="24"/>
              </w:rPr>
              <w:t xml:space="preserve">  </w:t>
            </w:r>
            <w:r>
              <w:rPr>
                <w:kern w:val="0"/>
                <w:sz w:val="24"/>
              </w:rPr>
              <w:t xml:space="preserve">            （4.3.10-3）</w:t>
            </w:r>
          </w:p>
          <w:p w14:paraId="344A06C6">
            <w:pPr>
              <w:snapToGrid w:val="0"/>
              <w:spacing w:line="360" w:lineRule="auto"/>
              <w:ind w:firstLine="420"/>
              <w:rPr>
                <w:kern w:val="0"/>
                <w:sz w:val="24"/>
              </w:rPr>
            </w:pPr>
            <w:r>
              <w:rPr>
                <w:kern w:val="0"/>
                <w:sz w:val="24"/>
              </w:rPr>
              <w:t>当考虑与</w:t>
            </w:r>
            <w:r>
              <w:rPr>
                <w:i/>
                <w:kern w:val="0"/>
                <w:sz w:val="24"/>
              </w:rPr>
              <w:t>x</w:t>
            </w:r>
            <w:r>
              <w:rPr>
                <w:kern w:val="0"/>
                <w:sz w:val="24"/>
              </w:rPr>
              <w:t>方向夹角为</w:t>
            </w:r>
            <w:r>
              <w:rPr>
                <w:kern w:val="0"/>
                <w:position w:val="-6"/>
                <w:sz w:val="24"/>
              </w:rPr>
              <w:object>
                <v:shape id="_x0000_i1209" o:spt="75" type="#_x0000_t75" style="height:13.65pt;width:10.35pt;" o:ole="t" fillcolor="#6D6D6D" filled="f" o:preferrelative="t" stroked="f" coordsize="21600,21600">
                  <v:path/>
                  <v:fill on="f" focussize="0,0"/>
                  <v:stroke on="f" joinstyle="miter"/>
                  <v:imagedata r:id="rId286" o:title=""/>
                  <o:lock v:ext="edit" aspectratio="t"/>
                  <w10:wrap type="none"/>
                  <w10:anchorlock/>
                </v:shape>
                <o:OLEObject Type="Embed" ProgID="Equation.3" ShapeID="_x0000_i1209" DrawAspect="Content" ObjectID="_1468075909" r:id="rId285">
                  <o:LockedField>false</o:LockedField>
                </o:OLEObject>
              </w:object>
            </w:r>
            <w:r>
              <w:rPr>
                <w:kern w:val="0"/>
                <w:sz w:val="24"/>
              </w:rPr>
              <w:t>的地震作用时：</w:t>
            </w:r>
          </w:p>
          <w:p w14:paraId="16F2AAA1">
            <w:pPr>
              <w:spacing w:line="360" w:lineRule="auto"/>
              <w:jc w:val="right"/>
              <w:rPr>
                <w:sz w:val="24"/>
              </w:rPr>
            </w:pPr>
            <w:r>
              <w:rPr>
                <w:sz w:val="24"/>
              </w:rPr>
              <w:object>
                <v:shape id="_x0000_i1210" o:spt="75" type="#_x0000_t75" style="height:19.1pt;width:120pt;" o:ole="t" fillcolor="#6D6D6D" filled="f" o:preferrelative="t" stroked="f" coordsize="21600,21600">
                  <v:path/>
                  <v:fill on="f" focussize="0,0"/>
                  <v:stroke on="f" joinstyle="miter"/>
                  <v:imagedata r:id="rId288" o:title=""/>
                  <o:lock v:ext="edit" aspectratio="t"/>
                  <w10:wrap type="none"/>
                  <w10:anchorlock/>
                </v:shape>
                <o:OLEObject Type="Embed" ProgID="Equation.3" ShapeID="_x0000_i1210" DrawAspect="Content" ObjectID="_1468075910" r:id="rId287">
                  <o:LockedField>false</o:LockedField>
                </o:OLEObject>
              </w:object>
            </w:r>
            <w:r>
              <w:rPr>
                <w:sz w:val="24"/>
              </w:rPr>
              <w:t xml:space="preserve">                         （4.3.10-4）</w:t>
            </w:r>
          </w:p>
          <w:p w14:paraId="7688AE03">
            <w:pPr>
              <w:pStyle w:val="7"/>
              <w:snapToGrid w:val="0"/>
              <w:spacing w:line="360" w:lineRule="auto"/>
              <w:ind w:firstLine="0"/>
              <w:rPr>
                <w:i/>
                <w:kern w:val="0"/>
                <w:sz w:val="24"/>
              </w:rPr>
            </w:pPr>
            <w:r>
              <w:rPr>
                <w:kern w:val="0"/>
                <w:sz w:val="24"/>
              </w:rPr>
              <w:t>式中：</w:t>
            </w:r>
            <w:r>
              <w:rPr>
                <w:kern w:val="0"/>
                <w:position w:val="-14"/>
                <w:sz w:val="24"/>
              </w:rPr>
              <w:object>
                <v:shape id="_x0000_i1211" o:spt="75" type="#_x0000_t75" style="height:19.1pt;width:16.35pt;" o:ole="t" fillcolor="#6D6D6D" filled="f" o:preferrelative="t" stroked="f" coordsize="21600,21600">
                  <v:path/>
                  <v:fill on="f" focussize="0,0"/>
                  <v:stroke on="f" joinstyle="miter"/>
                  <v:imagedata r:id="rId290" o:title=""/>
                  <o:lock v:ext="edit" aspectratio="t"/>
                  <w10:wrap type="none"/>
                  <w10:anchorlock/>
                </v:shape>
                <o:OLEObject Type="Embed" ProgID="Equation.3" ShapeID="_x0000_i1211" DrawAspect="Content" ObjectID="_1468075911" r:id="rId289">
                  <o:LockedField>false</o:LockedField>
                </o:OLEObject>
              </w:object>
            </w:r>
            <w:r>
              <w:rPr>
                <w:kern w:val="0"/>
                <w:sz w:val="24"/>
              </w:rPr>
              <w:t>、</w:t>
            </w:r>
            <w:r>
              <w:rPr>
                <w:kern w:val="0"/>
                <w:position w:val="-14"/>
                <w:sz w:val="24"/>
              </w:rPr>
              <w:object>
                <v:shape id="_x0000_i1212" o:spt="75" type="#_x0000_t75" style="height:19.1pt;width:16.35pt;" o:ole="t" fillcolor="#6D6D6D" filled="f" o:preferrelative="t" stroked="f" coordsize="21600,21600">
                  <v:path/>
                  <v:fill on="f" focussize="0,0"/>
                  <v:stroke on="f" joinstyle="miter"/>
                  <v:imagedata r:id="rId292" o:title=""/>
                  <o:lock v:ext="edit" aspectratio="t"/>
                  <w10:wrap type="none"/>
                  <w10:anchorlock/>
                </v:shape>
                <o:OLEObject Type="Embed" ProgID="Equation.3" ShapeID="_x0000_i1212" DrawAspect="Content" ObjectID="_1468075912" r:id="rId291">
                  <o:LockedField>false</o:LockedField>
                </o:OLEObject>
              </w:object>
            </w:r>
            <w:r>
              <w:rPr>
                <w:kern w:val="0"/>
                <w:sz w:val="24"/>
              </w:rPr>
              <w:t>——分别为由式（4.3.10-2）、（4.3.10-3）求得的振型参与系数。</w:t>
            </w:r>
          </w:p>
          <w:p w14:paraId="7488ACE3">
            <w:pPr>
              <w:spacing w:line="360" w:lineRule="auto"/>
              <w:rPr>
                <w:sz w:val="24"/>
              </w:rPr>
            </w:pPr>
            <w:r>
              <w:rPr>
                <w:sz w:val="24"/>
              </w:rPr>
              <w:t xml:space="preserve">    2  单向水平地震作用下，考虑扭转耦联的地震作用效应，应按下列公式确定：</w:t>
            </w:r>
          </w:p>
          <w:p w14:paraId="3A5D6DC9">
            <w:pPr>
              <w:wordWrap w:val="0"/>
              <w:snapToGrid w:val="0"/>
              <w:spacing w:line="360" w:lineRule="auto"/>
              <w:jc w:val="right"/>
              <w:rPr>
                <w:kern w:val="0"/>
                <w:sz w:val="24"/>
              </w:rPr>
            </w:pPr>
            <w:r>
              <w:rPr>
                <w:kern w:val="0"/>
                <w:position w:val="-30"/>
                <w:sz w:val="24"/>
              </w:rPr>
              <w:object>
                <v:shape id="_x0000_i1213" o:spt="75" type="#_x0000_t75" style="height:34.9pt;width:93.25pt;" o:ole="t" fillcolor="#6D6D6D" filled="f" o:preferrelative="t" stroked="f" coordsize="21600,21600">
                  <v:path/>
                  <v:fill on="f" focussize="0,0"/>
                  <v:stroke on="f" joinstyle="miter"/>
                  <v:imagedata r:id="rId294" o:title=""/>
                  <o:lock v:ext="edit" aspectratio="t"/>
                  <w10:wrap type="none"/>
                  <w10:anchorlock/>
                </v:shape>
                <o:OLEObject Type="Embed" ProgID="Equation.3" ShapeID="_x0000_i1213" DrawAspect="Content" ObjectID="_1468075913" r:id="rId293">
                  <o:LockedField>false</o:LockedField>
                </o:OLEObject>
              </w:object>
            </w:r>
            <w:r>
              <w:rPr>
                <w:kern w:val="0"/>
                <w:sz w:val="24"/>
              </w:rPr>
              <w:t xml:space="preserve">                           （4.3.10-5）</w:t>
            </w:r>
          </w:p>
          <w:p w14:paraId="2D499276">
            <w:pPr>
              <w:snapToGrid w:val="0"/>
              <w:spacing w:line="360" w:lineRule="auto"/>
              <w:jc w:val="right"/>
              <w:rPr>
                <w:kern w:val="0"/>
                <w:sz w:val="24"/>
              </w:rPr>
            </w:pPr>
            <w:r>
              <w:rPr>
                <w:kern w:val="0"/>
                <w:position w:val="-34"/>
                <w:sz w:val="24"/>
              </w:rPr>
              <w:object>
                <v:shape id="_x0000_i1214" o:spt="75" type="#_x0000_t75" style="height:40.35pt;width:234pt;" o:ole="t" fillcolor="#6D6D6D" filled="f" o:preferrelative="t" stroked="f" coordsize="21600,21600">
                  <v:path/>
                  <v:fill on="f" focussize="0,0"/>
                  <v:stroke on="f" joinstyle="miter"/>
                  <v:imagedata r:id="rId296" o:title=""/>
                  <o:lock v:ext="edit" aspectratio="t"/>
                  <w10:wrap type="none"/>
                  <w10:anchorlock/>
                </v:shape>
                <o:OLEObject Type="Embed" ProgID="Equation.3" ShapeID="_x0000_i1214" DrawAspect="Content" ObjectID="_1468075914" r:id="rId295">
                  <o:LockedField>false</o:LockedField>
                </o:OLEObject>
              </w:object>
            </w:r>
            <w:r>
              <w:rPr>
                <w:kern w:val="0"/>
                <w:sz w:val="24"/>
              </w:rPr>
              <w:t xml:space="preserve">    （4.3.10-6）</w:t>
            </w:r>
          </w:p>
          <w:tbl>
            <w:tblPr>
              <w:tblStyle w:val="35"/>
              <w:tblW w:w="0" w:type="auto"/>
              <w:tblInd w:w="3" w:type="dxa"/>
              <w:tblLayout w:type="fixed"/>
              <w:tblCellMar>
                <w:top w:w="0" w:type="dxa"/>
                <w:left w:w="108" w:type="dxa"/>
                <w:bottom w:w="0" w:type="dxa"/>
                <w:right w:w="108" w:type="dxa"/>
              </w:tblCellMar>
            </w:tblPr>
            <w:tblGrid>
              <w:gridCol w:w="1155"/>
              <w:gridCol w:w="8306"/>
            </w:tblGrid>
            <w:tr w14:paraId="55477698">
              <w:tblPrEx>
                <w:tblCellMar>
                  <w:top w:w="0" w:type="dxa"/>
                  <w:left w:w="108" w:type="dxa"/>
                  <w:bottom w:w="0" w:type="dxa"/>
                  <w:right w:w="108" w:type="dxa"/>
                </w:tblCellMar>
              </w:tblPrEx>
              <w:trPr>
                <w:trHeight w:val="521" w:hRule="atLeast"/>
              </w:trPr>
              <w:tc>
                <w:tcPr>
                  <w:tcW w:w="1155" w:type="dxa"/>
                </w:tcPr>
                <w:p w14:paraId="7A84758E">
                  <w:pPr>
                    <w:spacing w:line="360" w:lineRule="auto"/>
                    <w:rPr>
                      <w:sz w:val="24"/>
                    </w:rPr>
                  </w:pPr>
                  <w:r>
                    <w:rPr>
                      <w:sz w:val="24"/>
                    </w:rPr>
                    <w:t>式中： S</w:t>
                  </w:r>
                </w:p>
              </w:tc>
              <w:tc>
                <w:tcPr>
                  <w:tcW w:w="8306" w:type="dxa"/>
                </w:tcPr>
                <w:p w14:paraId="469ECDBC">
                  <w:pPr>
                    <w:spacing w:line="360" w:lineRule="auto"/>
                    <w:rPr>
                      <w:sz w:val="24"/>
                    </w:rPr>
                  </w:pPr>
                  <w:r>
                    <w:rPr>
                      <w:sz w:val="24"/>
                    </w:rPr>
                    <w:t>——考虑扭转的地震作用标准值的效应；</w:t>
                  </w:r>
                </w:p>
              </w:tc>
            </w:tr>
            <w:tr w14:paraId="51C3582B">
              <w:tblPrEx>
                <w:tblCellMar>
                  <w:top w:w="0" w:type="dxa"/>
                  <w:left w:w="108" w:type="dxa"/>
                  <w:bottom w:w="0" w:type="dxa"/>
                  <w:right w:w="108" w:type="dxa"/>
                </w:tblCellMar>
              </w:tblPrEx>
              <w:trPr>
                <w:trHeight w:val="331" w:hRule="atLeast"/>
              </w:trPr>
              <w:tc>
                <w:tcPr>
                  <w:tcW w:w="1155" w:type="dxa"/>
                </w:tcPr>
                <w:p w14:paraId="319D8222">
                  <w:pPr>
                    <w:snapToGrid w:val="0"/>
                    <w:spacing w:before="100" w:beforeAutospacing="1" w:after="100" w:afterAutospacing="1" w:line="360" w:lineRule="auto"/>
                    <w:jc w:val="right"/>
                    <w:rPr>
                      <w:kern w:val="0"/>
                      <w:sz w:val="24"/>
                    </w:rPr>
                  </w:pPr>
                  <w:r>
                    <w:rPr>
                      <w:kern w:val="0"/>
                      <w:position w:val="-14"/>
                      <w:sz w:val="24"/>
                    </w:rPr>
                    <w:object>
                      <v:shape id="_x0000_i1215" o:spt="75" type="#_x0000_t75" style="height:19.1pt;width:37.1pt;" o:ole="t" fillcolor="#6D6D6D" filled="f" o:preferrelative="t" stroked="f" coordsize="21600,21600">
                        <v:path/>
                        <v:fill on="f" focussize="0,0"/>
                        <v:stroke on="f" joinstyle="miter"/>
                        <v:imagedata r:id="rId298" o:title=""/>
                        <o:lock v:ext="edit" aspectratio="t"/>
                        <w10:wrap type="none"/>
                        <w10:anchorlock/>
                      </v:shape>
                      <o:OLEObject Type="Embed" ProgID="Equation.3" ShapeID="_x0000_i1215" DrawAspect="Content" ObjectID="_1468075915" r:id="rId297">
                        <o:LockedField>false</o:LockedField>
                      </o:OLEObject>
                    </w:object>
                  </w:r>
                </w:p>
              </w:tc>
              <w:tc>
                <w:tcPr>
                  <w:tcW w:w="8306" w:type="dxa"/>
                </w:tcPr>
                <w:p w14:paraId="02960ED3">
                  <w:pPr>
                    <w:snapToGrid w:val="0"/>
                    <w:spacing w:before="100" w:beforeAutospacing="1" w:after="100" w:afterAutospacing="1" w:line="360" w:lineRule="auto"/>
                    <w:rPr>
                      <w:kern w:val="0"/>
                      <w:sz w:val="24"/>
                    </w:rPr>
                  </w:pPr>
                  <w:r>
                    <w:rPr>
                      <w:kern w:val="0"/>
                      <w:sz w:val="24"/>
                    </w:rPr>
                    <w:t>——分别为</w:t>
                  </w:r>
                  <w:r>
                    <w:rPr>
                      <w:i/>
                      <w:kern w:val="0"/>
                      <w:sz w:val="24"/>
                    </w:rPr>
                    <w:t>j</w:t>
                  </w:r>
                  <w:r>
                    <w:rPr>
                      <w:kern w:val="0"/>
                      <w:sz w:val="24"/>
                    </w:rPr>
                    <w:t>、</w:t>
                  </w:r>
                  <w:r>
                    <w:rPr>
                      <w:i/>
                      <w:kern w:val="0"/>
                      <w:sz w:val="24"/>
                    </w:rPr>
                    <w:t>k</w:t>
                  </w:r>
                  <w:r>
                    <w:rPr>
                      <w:kern w:val="0"/>
                      <w:sz w:val="24"/>
                    </w:rPr>
                    <w:t>振型地震作用标准值的效应；</w:t>
                  </w:r>
                </w:p>
              </w:tc>
            </w:tr>
            <w:tr w14:paraId="3C7EC95A">
              <w:tblPrEx>
                <w:tblCellMar>
                  <w:top w:w="0" w:type="dxa"/>
                  <w:left w:w="108" w:type="dxa"/>
                  <w:bottom w:w="0" w:type="dxa"/>
                  <w:right w:w="108" w:type="dxa"/>
                </w:tblCellMar>
              </w:tblPrEx>
              <w:trPr>
                <w:trHeight w:val="309" w:hRule="atLeast"/>
              </w:trPr>
              <w:tc>
                <w:tcPr>
                  <w:tcW w:w="1155" w:type="dxa"/>
                </w:tcPr>
                <w:p w14:paraId="4E1A4735">
                  <w:pPr>
                    <w:snapToGrid w:val="0"/>
                    <w:spacing w:before="100" w:beforeAutospacing="1" w:after="100" w:afterAutospacing="1" w:line="360" w:lineRule="auto"/>
                    <w:jc w:val="right"/>
                    <w:rPr>
                      <w:kern w:val="0"/>
                      <w:sz w:val="24"/>
                    </w:rPr>
                  </w:pPr>
                  <w:r>
                    <w:rPr>
                      <w:kern w:val="0"/>
                      <w:position w:val="-14"/>
                      <w:sz w:val="24"/>
                    </w:rPr>
                    <w:object>
                      <v:shape id="_x0000_i1216" o:spt="75" type="#_x0000_t75" style="height:19.1pt;width:19.1pt;" o:ole="t" fillcolor="#6D6D6D" filled="f" o:preferrelative="t" stroked="f" coordsize="21600,21600">
                        <v:path/>
                        <v:fill on="f" focussize="0,0"/>
                        <v:stroke on="f" joinstyle="miter"/>
                        <v:imagedata r:id="rId300" o:title=""/>
                        <o:lock v:ext="edit" aspectratio="t"/>
                        <w10:wrap type="none"/>
                        <w10:anchorlock/>
                      </v:shape>
                      <o:OLEObject Type="Embed" ProgID="Equation.3" ShapeID="_x0000_i1216" DrawAspect="Content" ObjectID="_1468075916" r:id="rId299">
                        <o:LockedField>false</o:LockedField>
                      </o:OLEObject>
                    </w:object>
                  </w:r>
                </w:p>
              </w:tc>
              <w:tc>
                <w:tcPr>
                  <w:tcW w:w="8306" w:type="dxa"/>
                </w:tcPr>
                <w:p w14:paraId="612AA813">
                  <w:pPr>
                    <w:snapToGrid w:val="0"/>
                    <w:spacing w:before="100" w:beforeAutospacing="1" w:after="100" w:afterAutospacing="1" w:line="360" w:lineRule="auto"/>
                    <w:rPr>
                      <w:kern w:val="0"/>
                      <w:sz w:val="24"/>
                    </w:rPr>
                  </w:pPr>
                  <w:r>
                    <w:rPr>
                      <w:kern w:val="0"/>
                      <w:sz w:val="24"/>
                    </w:rPr>
                    <w:t>——</w:t>
                  </w:r>
                  <w:r>
                    <w:rPr>
                      <w:i/>
                      <w:kern w:val="0"/>
                      <w:sz w:val="24"/>
                    </w:rPr>
                    <w:t>j</w:t>
                  </w:r>
                  <w:r>
                    <w:rPr>
                      <w:kern w:val="0"/>
                      <w:sz w:val="24"/>
                    </w:rPr>
                    <w:t>振型与</w:t>
                  </w:r>
                  <w:r>
                    <w:rPr>
                      <w:i/>
                      <w:kern w:val="0"/>
                      <w:sz w:val="24"/>
                    </w:rPr>
                    <w:t>k</w:t>
                  </w:r>
                  <w:r>
                    <w:rPr>
                      <w:kern w:val="0"/>
                      <w:sz w:val="24"/>
                    </w:rPr>
                    <w:t>振型的耦联系数；</w:t>
                  </w:r>
                </w:p>
              </w:tc>
            </w:tr>
            <w:tr w14:paraId="5C4668D9">
              <w:tblPrEx>
                <w:tblCellMar>
                  <w:top w:w="0" w:type="dxa"/>
                  <w:left w:w="108" w:type="dxa"/>
                  <w:bottom w:w="0" w:type="dxa"/>
                  <w:right w:w="108" w:type="dxa"/>
                </w:tblCellMar>
              </w:tblPrEx>
              <w:trPr>
                <w:trHeight w:val="240" w:hRule="atLeast"/>
              </w:trPr>
              <w:tc>
                <w:tcPr>
                  <w:tcW w:w="1155" w:type="dxa"/>
                </w:tcPr>
                <w:p w14:paraId="66FF637A">
                  <w:pPr>
                    <w:snapToGrid w:val="0"/>
                    <w:spacing w:before="100" w:beforeAutospacing="1" w:after="100" w:afterAutospacing="1" w:line="360" w:lineRule="auto"/>
                    <w:jc w:val="right"/>
                    <w:rPr>
                      <w:kern w:val="0"/>
                      <w:sz w:val="24"/>
                    </w:rPr>
                  </w:pPr>
                  <w:r>
                    <w:rPr>
                      <w:kern w:val="0"/>
                      <w:position w:val="-10"/>
                      <w:sz w:val="24"/>
                    </w:rPr>
                    <w:object>
                      <v:shape id="_x0000_i1217" o:spt="75" type="#_x0000_t75" style="height:16.9pt;width:15.25pt;" o:ole="t" fillcolor="#6D6D6D" filled="f" o:preferrelative="t" stroked="f" coordsize="21600,21600">
                        <v:path/>
                        <v:fill on="f" focussize="0,0"/>
                        <v:stroke on="f" joinstyle="miter"/>
                        <v:imagedata r:id="rId302" o:title=""/>
                        <o:lock v:ext="edit" aspectratio="t"/>
                        <w10:wrap type="none"/>
                        <w10:anchorlock/>
                      </v:shape>
                      <o:OLEObject Type="Embed" ProgID="Equation.3" ShapeID="_x0000_i1217" DrawAspect="Content" ObjectID="_1468075917" r:id="rId301">
                        <o:LockedField>false</o:LockedField>
                      </o:OLEObject>
                    </w:object>
                  </w:r>
                </w:p>
              </w:tc>
              <w:tc>
                <w:tcPr>
                  <w:tcW w:w="8306" w:type="dxa"/>
                </w:tcPr>
                <w:p w14:paraId="6E981ABB">
                  <w:pPr>
                    <w:snapToGrid w:val="0"/>
                    <w:spacing w:before="100" w:beforeAutospacing="1" w:after="100" w:afterAutospacing="1" w:line="360" w:lineRule="auto"/>
                    <w:rPr>
                      <w:kern w:val="0"/>
                      <w:sz w:val="24"/>
                    </w:rPr>
                  </w:pPr>
                  <w:r>
                    <w:rPr>
                      <w:kern w:val="0"/>
                      <w:sz w:val="24"/>
                    </w:rPr>
                    <w:t>——</w:t>
                  </w:r>
                  <w:r>
                    <w:rPr>
                      <w:i/>
                      <w:kern w:val="0"/>
                      <w:sz w:val="24"/>
                    </w:rPr>
                    <w:t>k</w:t>
                  </w:r>
                  <w:r>
                    <w:rPr>
                      <w:kern w:val="0"/>
                      <w:sz w:val="24"/>
                    </w:rPr>
                    <w:t>振型与</w:t>
                  </w:r>
                  <w:r>
                    <w:rPr>
                      <w:i/>
                      <w:kern w:val="0"/>
                      <w:sz w:val="24"/>
                    </w:rPr>
                    <w:t>j</w:t>
                  </w:r>
                  <w:r>
                    <w:rPr>
                      <w:kern w:val="0"/>
                      <w:sz w:val="24"/>
                    </w:rPr>
                    <w:t>振型的自振周期比；</w:t>
                  </w:r>
                </w:p>
              </w:tc>
            </w:tr>
            <w:tr w14:paraId="27B86CD0">
              <w:tblPrEx>
                <w:tblCellMar>
                  <w:top w:w="0" w:type="dxa"/>
                  <w:left w:w="108" w:type="dxa"/>
                  <w:bottom w:w="0" w:type="dxa"/>
                  <w:right w:w="108" w:type="dxa"/>
                </w:tblCellMar>
              </w:tblPrEx>
              <w:trPr>
                <w:trHeight w:val="324" w:hRule="atLeast"/>
              </w:trPr>
              <w:tc>
                <w:tcPr>
                  <w:tcW w:w="1155" w:type="dxa"/>
                </w:tcPr>
                <w:p w14:paraId="143142D9">
                  <w:pPr>
                    <w:snapToGrid w:val="0"/>
                    <w:spacing w:before="100" w:beforeAutospacing="1" w:after="100" w:afterAutospacing="1" w:line="360" w:lineRule="auto"/>
                    <w:jc w:val="right"/>
                    <w:rPr>
                      <w:kern w:val="0"/>
                      <w:sz w:val="24"/>
                    </w:rPr>
                  </w:pPr>
                  <w:r>
                    <w:rPr>
                      <w:kern w:val="0"/>
                      <w:position w:val="-14"/>
                      <w:sz w:val="24"/>
                    </w:rPr>
                    <w:object>
                      <v:shape id="_x0000_i1218" o:spt="75" type="#_x0000_t75" style="height:19.1pt;width:15.25pt;" o:ole="t" fillcolor="#6D6D6D" filled="f" o:preferrelative="t" stroked="f" coordsize="21600,21600">
                        <v:path/>
                        <v:fill on="f" focussize="0,0"/>
                        <v:stroke on="f" joinstyle="miter"/>
                        <v:imagedata r:id="rId304" o:title=""/>
                        <o:lock v:ext="edit" aspectratio="t"/>
                        <w10:wrap type="none"/>
                        <w10:anchorlock/>
                      </v:shape>
                      <o:OLEObject Type="Embed" ProgID="Equation.3" ShapeID="_x0000_i1218" DrawAspect="Content" ObjectID="_1468075918" r:id="rId303">
                        <o:LockedField>false</o:LockedField>
                      </o:OLEObject>
                    </w:object>
                  </w:r>
                  <w:r>
                    <w:rPr>
                      <w:kern w:val="0"/>
                      <w:sz w:val="24"/>
                    </w:rPr>
                    <w:t>、</w:t>
                  </w:r>
                  <w:r>
                    <w:rPr>
                      <w:kern w:val="0"/>
                      <w:position w:val="-12"/>
                      <w:sz w:val="24"/>
                    </w:rPr>
                    <w:object>
                      <v:shape id="_x0000_i1219" o:spt="75" type="#_x0000_t75" style="height:18pt;width:15.25pt;" o:ole="t" fillcolor="#6D6D6D" filled="f" o:preferrelative="t" stroked="f" coordsize="21600,21600">
                        <v:path/>
                        <v:fill on="f" focussize="0,0"/>
                        <v:stroke on="f" joinstyle="miter"/>
                        <v:imagedata r:id="rId306" o:title=""/>
                        <o:lock v:ext="edit" aspectratio="t"/>
                        <w10:wrap type="none"/>
                        <w10:anchorlock/>
                      </v:shape>
                      <o:OLEObject Type="Embed" ProgID="Equation.3" ShapeID="_x0000_i1219" DrawAspect="Content" ObjectID="_1468075919" r:id="rId305">
                        <o:LockedField>false</o:LockedField>
                      </o:OLEObject>
                    </w:object>
                  </w:r>
                </w:p>
              </w:tc>
              <w:tc>
                <w:tcPr>
                  <w:tcW w:w="8306" w:type="dxa"/>
                </w:tcPr>
                <w:p w14:paraId="40DE3588">
                  <w:pPr>
                    <w:snapToGrid w:val="0"/>
                    <w:spacing w:before="100" w:beforeAutospacing="1" w:after="100" w:afterAutospacing="1" w:line="360" w:lineRule="auto"/>
                    <w:rPr>
                      <w:kern w:val="0"/>
                      <w:sz w:val="24"/>
                    </w:rPr>
                  </w:pPr>
                  <w:r>
                    <w:rPr>
                      <w:kern w:val="0"/>
                      <w:sz w:val="24"/>
                    </w:rPr>
                    <w:t>——分别为</w:t>
                  </w:r>
                  <w:r>
                    <w:rPr>
                      <w:i/>
                      <w:kern w:val="0"/>
                      <w:sz w:val="24"/>
                    </w:rPr>
                    <w:t>j</w:t>
                  </w:r>
                  <w:r>
                    <w:rPr>
                      <w:kern w:val="0"/>
                      <w:sz w:val="24"/>
                    </w:rPr>
                    <w:t>、</w:t>
                  </w:r>
                  <w:r>
                    <w:rPr>
                      <w:i/>
                      <w:kern w:val="0"/>
                      <w:sz w:val="24"/>
                    </w:rPr>
                    <w:t>k</w:t>
                  </w:r>
                  <w:r>
                    <w:rPr>
                      <w:kern w:val="0"/>
                      <w:sz w:val="24"/>
                    </w:rPr>
                    <w:t>振型的阻尼比。</w:t>
                  </w:r>
                </w:p>
              </w:tc>
            </w:tr>
          </w:tbl>
          <w:p w14:paraId="69332933">
            <w:pPr>
              <w:snapToGrid w:val="0"/>
              <w:spacing w:line="360" w:lineRule="auto"/>
              <w:rPr>
                <w:kern w:val="0"/>
                <w:sz w:val="24"/>
              </w:rPr>
            </w:pPr>
            <w:r>
              <w:rPr>
                <w:kern w:val="0"/>
                <w:sz w:val="24"/>
              </w:rPr>
              <w:t xml:space="preserve">    3  考虑双向水平地震作用下的扭转地震作用效应，应按下列公式中的较大值确定：</w:t>
            </w:r>
          </w:p>
          <w:p w14:paraId="6AC067DC">
            <w:pPr>
              <w:wordWrap w:val="0"/>
              <w:snapToGrid w:val="0"/>
              <w:ind w:right="187" w:rightChars="89"/>
              <w:jc w:val="right"/>
              <w:rPr>
                <w:kern w:val="0"/>
                <w:sz w:val="24"/>
              </w:rPr>
            </w:pPr>
            <w:r>
              <w:rPr>
                <w:kern w:val="0"/>
                <w:position w:val="-16"/>
                <w:sz w:val="24"/>
              </w:rPr>
              <w:object>
                <v:shape id="_x0000_i1220" o:spt="75" type="#_x0000_t75" style="height:24pt;width:100.35pt;" o:ole="t" fillcolor="#6D6D6D" filled="f" o:preferrelative="t" stroked="f" coordsize="21600,21600">
                  <v:path/>
                  <v:fill on="f" focussize="0,0"/>
                  <v:stroke on="f" joinstyle="miter"/>
                  <v:imagedata r:id="rId308" o:title=""/>
                  <o:lock v:ext="edit" aspectratio="t"/>
                  <w10:wrap type="none"/>
                  <w10:anchorlock/>
                </v:shape>
                <o:OLEObject Type="Embed" ProgID="Equation.3" ShapeID="_x0000_i1220" DrawAspect="Content" ObjectID="_1468075920" r:id="rId307">
                  <o:LockedField>false</o:LockedField>
                </o:OLEObject>
              </w:object>
            </w:r>
            <w:r>
              <w:rPr>
                <w:kern w:val="0"/>
                <w:sz w:val="24"/>
              </w:rPr>
              <w:t xml:space="preserve">           （4.3.10-7）</w:t>
            </w:r>
          </w:p>
          <w:p w14:paraId="725D570F">
            <w:pPr>
              <w:wordWrap w:val="0"/>
              <w:snapToGrid w:val="0"/>
              <w:ind w:right="187" w:rightChars="89"/>
              <w:jc w:val="right"/>
              <w:rPr>
                <w:kern w:val="0"/>
                <w:sz w:val="24"/>
              </w:rPr>
            </w:pPr>
            <w:r>
              <w:rPr>
                <w:kern w:val="0"/>
                <w:sz w:val="24"/>
              </w:rPr>
              <w:t xml:space="preserve">或        </w:t>
            </w:r>
            <w:r>
              <w:rPr>
                <w:kern w:val="0"/>
                <w:position w:val="-16"/>
                <w:sz w:val="24"/>
              </w:rPr>
              <w:object>
                <v:shape id="_x0000_i1221" o:spt="75" type="#_x0000_t75" style="height:24pt;width:100.35pt;" o:ole="t" fillcolor="#6D6D6D" filled="f" o:preferrelative="t" stroked="f" coordsize="21600,21600">
                  <v:path/>
                  <v:fill on="f" focussize="0,0"/>
                  <v:stroke on="f" joinstyle="miter"/>
                  <v:imagedata r:id="rId310" o:title=""/>
                  <o:lock v:ext="edit" aspectratio="t"/>
                  <w10:wrap type="none"/>
                  <w10:anchorlock/>
                </v:shape>
                <o:OLEObject Type="Embed" ProgID="Equation.3" ShapeID="_x0000_i1221" DrawAspect="Content" ObjectID="_1468075921" r:id="rId309">
                  <o:LockedField>false</o:LockedField>
                </o:OLEObject>
              </w:object>
            </w:r>
            <w:r>
              <w:rPr>
                <w:kern w:val="0"/>
                <w:sz w:val="24"/>
              </w:rPr>
              <w:t xml:space="preserve">           （4.3.10-8）</w:t>
            </w:r>
          </w:p>
          <w:p w14:paraId="01E1C91F">
            <w:pPr>
              <w:pStyle w:val="17"/>
              <w:snapToGrid w:val="0"/>
              <w:spacing w:line="360" w:lineRule="auto"/>
              <w:ind w:left="0" w:leftChars="0"/>
              <w:rPr>
                <w:kern w:val="0"/>
                <w:sz w:val="24"/>
              </w:rPr>
            </w:pPr>
            <w:r>
              <w:rPr>
                <w:kern w:val="0"/>
                <w:sz w:val="24"/>
              </w:rPr>
              <w:t>式中：</w:t>
            </w:r>
            <w:r>
              <w:rPr>
                <w:kern w:val="0"/>
                <w:position w:val="-10"/>
                <w:sz w:val="24"/>
              </w:rPr>
              <w:object>
                <v:shape id="_x0000_i1222" o:spt="75" type="#_x0000_t75" style="height:16.9pt;width:15.25pt;" o:ole="t" fillcolor="#6D6D6D" filled="f" o:preferrelative="t" stroked="f" coordsize="21600,21600">
                  <v:path/>
                  <v:fill on="f" focussize="0,0"/>
                  <v:stroke on="f" joinstyle="miter"/>
                  <v:imagedata r:id="rId312" o:title=""/>
                  <o:lock v:ext="edit" aspectratio="t"/>
                  <w10:wrap type="none"/>
                  <w10:anchorlock/>
                </v:shape>
                <o:OLEObject Type="Embed" ProgID="Equation.3" ShapeID="_x0000_i1222" DrawAspect="Content" ObjectID="_1468075922" r:id="rId311">
                  <o:LockedField>false</o:LockedField>
                </o:OLEObject>
              </w:object>
            </w:r>
            <w:r>
              <w:rPr>
                <w:kern w:val="0"/>
                <w:sz w:val="24"/>
              </w:rPr>
              <w:t>——仅考虑</w:t>
            </w:r>
            <w:r>
              <w:rPr>
                <w:i/>
                <w:kern w:val="0"/>
                <w:sz w:val="24"/>
              </w:rPr>
              <w:t>x</w:t>
            </w:r>
            <w:r>
              <w:rPr>
                <w:kern w:val="0"/>
                <w:sz w:val="24"/>
              </w:rPr>
              <w:t>向水平地震作用时的地震作用效应，按式（4.3.10-5）计算；</w:t>
            </w:r>
          </w:p>
          <w:p w14:paraId="4DED68AD">
            <w:pPr>
              <w:snapToGrid w:val="0"/>
              <w:spacing w:line="360" w:lineRule="auto"/>
              <w:rPr>
                <w:rFonts w:eastAsiaTheme="minorEastAsia"/>
                <w:b/>
                <w:bCs/>
                <w:sz w:val="24"/>
              </w:rPr>
            </w:pPr>
            <w:r>
              <w:rPr>
                <w:kern w:val="0"/>
                <w:sz w:val="24"/>
              </w:rPr>
              <w:t xml:space="preserve">      </w:t>
            </w:r>
            <w:r>
              <w:rPr>
                <w:kern w:val="0"/>
                <w:position w:val="-14"/>
                <w:sz w:val="24"/>
              </w:rPr>
              <w:object>
                <v:shape id="_x0000_i1223" o:spt="75" type="#_x0000_t75" style="height:19.1pt;width:15.25pt;" o:ole="t" fillcolor="#6D6D6D" filled="f" o:preferrelative="t" stroked="f" coordsize="21600,21600">
                  <v:path/>
                  <v:fill on="f" focussize="0,0"/>
                  <v:stroke on="f" joinstyle="miter"/>
                  <v:imagedata r:id="rId314" o:title=""/>
                  <o:lock v:ext="edit" aspectratio="t"/>
                  <w10:wrap type="none"/>
                  <w10:anchorlock/>
                </v:shape>
                <o:OLEObject Type="Embed" ProgID="Equation.3" ShapeID="_x0000_i1223" DrawAspect="Content" ObjectID="_1468075923" r:id="rId313">
                  <o:LockedField>false</o:LockedField>
                </o:OLEObject>
              </w:object>
            </w:r>
            <w:r>
              <w:rPr>
                <w:kern w:val="0"/>
                <w:sz w:val="24"/>
              </w:rPr>
              <w:t>——仅考虑</w:t>
            </w:r>
            <w:r>
              <w:rPr>
                <w:i/>
                <w:kern w:val="0"/>
                <w:sz w:val="24"/>
              </w:rPr>
              <w:t>y</w:t>
            </w:r>
            <w:r>
              <w:rPr>
                <w:kern w:val="0"/>
                <w:sz w:val="24"/>
              </w:rPr>
              <w:t>向水平地震作用时的地震作用效应，按式（4.3.10-5）计算。</w:t>
            </w:r>
          </w:p>
        </w:tc>
        <w:tc>
          <w:tcPr>
            <w:tcW w:w="7371" w:type="dxa"/>
            <w:shd w:val="clear" w:color="auto" w:fill="auto"/>
            <w:vAlign w:val="center"/>
          </w:tcPr>
          <w:p w14:paraId="27D59A74">
            <w:pPr>
              <w:spacing w:line="360" w:lineRule="auto"/>
              <w:rPr>
                <w:kern w:val="0"/>
                <w:sz w:val="24"/>
              </w:rPr>
            </w:pPr>
            <w:r>
              <w:rPr>
                <w:b/>
                <w:bCs/>
                <w:kern w:val="0"/>
                <w:sz w:val="24"/>
              </w:rPr>
              <w:t xml:space="preserve">4.3.10 </w:t>
            </w:r>
            <w:r>
              <w:rPr>
                <w:kern w:val="0"/>
                <w:sz w:val="24"/>
              </w:rPr>
              <w:t xml:space="preserve"> 考虑扭转影响的平面、竖向不规则结构，按扭转耦联振型分解法计算时，各楼层可取两个正交的水平位移和一个转角位移共三个自由度，并应按下列规定计算地震作用和作用效应。确有依据时，可采用简化计算方法确定地震作用。</w:t>
            </w:r>
          </w:p>
          <w:p w14:paraId="48932A4F">
            <w:pPr>
              <w:spacing w:line="360" w:lineRule="auto"/>
              <w:ind w:firstLine="480"/>
              <w:rPr>
                <w:sz w:val="24"/>
              </w:rPr>
            </w:pPr>
            <w:r>
              <w:rPr>
                <w:sz w:val="24"/>
              </w:rPr>
              <w:t xml:space="preserve">1  </w:t>
            </w:r>
            <w:r>
              <w:rPr>
                <w:i/>
                <w:sz w:val="24"/>
              </w:rPr>
              <w:t>j</w:t>
            </w:r>
            <w:r>
              <w:rPr>
                <w:sz w:val="24"/>
              </w:rPr>
              <w:t>振型</w:t>
            </w:r>
            <w:r>
              <w:rPr>
                <w:i/>
                <w:sz w:val="24"/>
              </w:rPr>
              <w:t>i</w:t>
            </w:r>
            <w:r>
              <w:rPr>
                <w:sz w:val="24"/>
              </w:rPr>
              <w:t>层的水平地震作用标准值，应按下列公式确定：</w:t>
            </w:r>
          </w:p>
          <w:p w14:paraId="50CAEE31">
            <w:pPr>
              <w:spacing w:line="360" w:lineRule="auto"/>
              <w:rPr>
                <w:sz w:val="24"/>
              </w:rPr>
            </w:pPr>
            <w:r>
              <w:rPr>
                <w:sz w:val="24"/>
              </w:rPr>
              <w:t xml:space="preserve">   </w:t>
            </w:r>
            <w:r>
              <w:rPr>
                <w:sz w:val="24"/>
              </w:rPr>
              <w:object>
                <v:shape id="_x0000_i1224" o:spt="75" type="#_x0000_t75" style="height:19.1pt;width:85.1pt;" o:ole="t" fillcolor="#6D6D6D" filled="f" o:preferrelative="t" stroked="f" coordsize="21600,21600">
                  <v:path/>
                  <v:fill on="f" focussize="0,0"/>
                  <v:stroke on="f" joinstyle="miter"/>
                  <v:imagedata r:id="rId258" o:title=""/>
                  <o:lock v:ext="edit" aspectratio="t"/>
                  <w10:wrap type="none"/>
                  <w10:anchorlock/>
                </v:shape>
                <o:OLEObject Type="Embed" ProgID="Equation.3" ShapeID="_x0000_i1224" DrawAspect="Content" ObjectID="_1468075924" r:id="rId315">
                  <o:LockedField>false</o:LockedField>
                </o:OLEObject>
              </w:object>
            </w:r>
          </w:p>
          <w:p w14:paraId="1420B14F">
            <w:pPr>
              <w:spacing w:line="360" w:lineRule="auto"/>
              <w:rPr>
                <w:sz w:val="24"/>
              </w:rPr>
            </w:pPr>
            <w:r>
              <w:rPr>
                <w:sz w:val="24"/>
              </w:rPr>
              <w:t xml:space="preserve">   </w:t>
            </w:r>
            <w:r>
              <w:rPr>
                <w:sz w:val="24"/>
              </w:rPr>
              <w:object>
                <v:shape id="_x0000_i1225" o:spt="75" type="#_x0000_t75" style="height:19.1pt;width:79.65pt;" o:ole="t" fillcolor="#6D6D6D" filled="f" o:preferrelative="t" stroked="f" coordsize="21600,21600">
                  <v:path/>
                  <v:fill on="f" focussize="0,0"/>
                  <v:stroke on="f" joinstyle="miter"/>
                  <v:imagedata r:id="rId260" o:title=""/>
                  <o:lock v:ext="edit" aspectratio="t"/>
                  <w10:wrap type="none"/>
                  <w10:anchorlock/>
                </v:shape>
                <o:OLEObject Type="Embed" ProgID="Equation.3" ShapeID="_x0000_i1225" DrawAspect="Content" ObjectID="_1468075925" r:id="rId316">
                  <o:LockedField>false</o:LockedField>
                </o:OLEObject>
              </w:object>
            </w:r>
            <w:r>
              <w:rPr>
                <w:sz w:val="24"/>
              </w:rPr>
              <w:t xml:space="preserve">  (i＝1，2，</w:t>
            </w:r>
            <w:r>
              <w:rPr>
                <w:sz w:val="24"/>
              </w:rPr>
              <w:sym w:font="MT Extra" w:char="F04C"/>
            </w:r>
            <w:r>
              <w:rPr>
                <w:sz w:val="24"/>
              </w:rPr>
              <w:t>，n；j=1，2，</w:t>
            </w:r>
            <w:r>
              <w:rPr>
                <w:sz w:val="24"/>
              </w:rPr>
              <w:sym w:font="MT Extra" w:char="F04C"/>
            </w:r>
            <w:r>
              <w:rPr>
                <w:sz w:val="24"/>
              </w:rPr>
              <w:t>，m)  (4.3.10-1)</w:t>
            </w:r>
          </w:p>
          <w:p w14:paraId="453EDF91">
            <w:pPr>
              <w:spacing w:line="360" w:lineRule="auto"/>
              <w:rPr>
                <w:sz w:val="24"/>
              </w:rPr>
            </w:pPr>
            <w:r>
              <w:rPr>
                <w:sz w:val="24"/>
              </w:rPr>
              <w:t xml:space="preserve">   </w:t>
            </w:r>
            <w:r>
              <w:rPr>
                <w:sz w:val="24"/>
              </w:rPr>
              <w:object>
                <v:shape id="_x0000_i1226" o:spt="75" type="#_x0000_t75" style="height:19.65pt;width:91.1pt;" o:ole="t" fillcolor="#6D6D6D" filled="f" o:preferrelative="t" stroked="f" coordsize="21600,21600">
                  <v:path/>
                  <v:fill on="f" focussize="0,0"/>
                  <v:stroke on="f" joinstyle="miter"/>
                  <v:imagedata r:id="rId262" o:title=""/>
                  <o:lock v:ext="edit" aspectratio="t"/>
                  <w10:wrap type="none"/>
                  <w10:anchorlock/>
                </v:shape>
                <o:OLEObject Type="Embed" ProgID="Equation.3" ShapeID="_x0000_i1226" DrawAspect="Content" ObjectID="_1468075926" r:id="rId317">
                  <o:LockedField>false</o:LockedField>
                </o:OLEObject>
              </w:object>
            </w:r>
          </w:p>
          <w:tbl>
            <w:tblPr>
              <w:tblStyle w:val="35"/>
              <w:tblW w:w="7209" w:type="dxa"/>
              <w:tblInd w:w="0" w:type="dxa"/>
              <w:tblLayout w:type="fixed"/>
              <w:tblCellMar>
                <w:top w:w="0" w:type="dxa"/>
                <w:left w:w="108" w:type="dxa"/>
                <w:bottom w:w="0" w:type="dxa"/>
                <w:right w:w="108" w:type="dxa"/>
              </w:tblCellMar>
            </w:tblPr>
            <w:tblGrid>
              <w:gridCol w:w="1746"/>
              <w:gridCol w:w="5463"/>
            </w:tblGrid>
            <w:tr w14:paraId="78E17B2F">
              <w:tblPrEx>
                <w:tblCellMar>
                  <w:top w:w="0" w:type="dxa"/>
                  <w:left w:w="108" w:type="dxa"/>
                  <w:bottom w:w="0" w:type="dxa"/>
                  <w:right w:w="108" w:type="dxa"/>
                </w:tblCellMar>
              </w:tblPrEx>
              <w:trPr>
                <w:trHeight w:val="1094" w:hRule="atLeast"/>
              </w:trPr>
              <w:tc>
                <w:tcPr>
                  <w:tcW w:w="1746" w:type="dxa"/>
                </w:tcPr>
                <w:p w14:paraId="18139C8A">
                  <w:pPr>
                    <w:snapToGrid w:val="0"/>
                    <w:spacing w:line="300" w:lineRule="auto"/>
                    <w:rPr>
                      <w:kern w:val="0"/>
                      <w:sz w:val="24"/>
                    </w:rPr>
                  </w:pPr>
                  <w:r>
                    <w:rPr>
                      <w:kern w:val="0"/>
                      <w:sz w:val="24"/>
                    </w:rPr>
                    <w:t>式中：</w:t>
                  </w:r>
                </w:p>
                <w:p w14:paraId="43690BF6">
                  <w:pPr>
                    <w:snapToGrid w:val="0"/>
                    <w:spacing w:line="300" w:lineRule="auto"/>
                    <w:rPr>
                      <w:kern w:val="0"/>
                      <w:sz w:val="24"/>
                    </w:rPr>
                  </w:pPr>
                  <w:r>
                    <w:rPr>
                      <w:kern w:val="0"/>
                      <w:sz w:val="24"/>
                    </w:rPr>
                    <w:t xml:space="preserve"> </w:t>
                  </w:r>
                  <w:r>
                    <w:rPr>
                      <w:kern w:val="0"/>
                      <w:position w:val="-14"/>
                      <w:sz w:val="24"/>
                    </w:rPr>
                    <w:object>
                      <v:shape id="_x0000_i1227" o:spt="75" type="#_x0000_t75" style="height:19.1pt;width:70.35pt;" o:ole="t" fillcolor="#6D6D6D" filled="f" o:preferrelative="t" stroked="f" coordsize="21600,21600">
                        <v:path/>
                        <v:fill on="f" focussize="0,0"/>
                        <v:stroke on="f" joinstyle="miter"/>
                        <v:imagedata r:id="rId264" o:title=""/>
                        <o:lock v:ext="edit" aspectratio="t"/>
                        <w10:wrap type="none"/>
                        <w10:anchorlock/>
                      </v:shape>
                      <o:OLEObject Type="Embed" ProgID="Equation.3" ShapeID="_x0000_i1227" DrawAspect="Content" ObjectID="_1468075927" r:id="rId318">
                        <o:LockedField>false</o:LockedField>
                      </o:OLEObject>
                    </w:object>
                  </w:r>
                </w:p>
              </w:tc>
              <w:tc>
                <w:tcPr>
                  <w:tcW w:w="5463" w:type="dxa"/>
                </w:tcPr>
                <w:p w14:paraId="2FFCAE31">
                  <w:pPr>
                    <w:snapToGrid w:val="0"/>
                    <w:spacing w:line="300" w:lineRule="auto"/>
                    <w:rPr>
                      <w:kern w:val="0"/>
                      <w:sz w:val="24"/>
                    </w:rPr>
                  </w:pPr>
                </w:p>
                <w:p w14:paraId="0BB34EC4">
                  <w:pPr>
                    <w:snapToGrid w:val="0"/>
                    <w:spacing w:line="300" w:lineRule="auto"/>
                    <w:rPr>
                      <w:kern w:val="0"/>
                      <w:sz w:val="24"/>
                    </w:rPr>
                  </w:pPr>
                  <w:r>
                    <w:rPr>
                      <w:kern w:val="0"/>
                      <w:sz w:val="24"/>
                    </w:rPr>
                    <w:t>——分别为</w:t>
                  </w:r>
                  <w:r>
                    <w:rPr>
                      <w:i/>
                      <w:kern w:val="0"/>
                      <w:sz w:val="24"/>
                    </w:rPr>
                    <w:t>j</w:t>
                  </w:r>
                  <w:r>
                    <w:rPr>
                      <w:kern w:val="0"/>
                      <w:sz w:val="24"/>
                    </w:rPr>
                    <w:t>振型</w:t>
                  </w:r>
                  <w:r>
                    <w:rPr>
                      <w:i/>
                      <w:kern w:val="0"/>
                      <w:sz w:val="24"/>
                    </w:rPr>
                    <w:t>i</w:t>
                  </w:r>
                  <w:r>
                    <w:rPr>
                      <w:kern w:val="0"/>
                      <w:sz w:val="24"/>
                    </w:rPr>
                    <w:t>层的</w:t>
                  </w:r>
                  <w:r>
                    <w:rPr>
                      <w:i/>
                      <w:kern w:val="0"/>
                      <w:sz w:val="24"/>
                    </w:rPr>
                    <w:t>x</w:t>
                  </w:r>
                  <w:r>
                    <w:rPr>
                      <w:kern w:val="0"/>
                      <w:sz w:val="24"/>
                    </w:rPr>
                    <w:t>方向、</w:t>
                  </w:r>
                  <w:r>
                    <w:rPr>
                      <w:i/>
                      <w:kern w:val="0"/>
                      <w:sz w:val="24"/>
                    </w:rPr>
                    <w:t>y</w:t>
                  </w:r>
                  <w:r>
                    <w:rPr>
                      <w:kern w:val="0"/>
                      <w:sz w:val="24"/>
                    </w:rPr>
                    <w:t>方向和转角方向的地震作用标准值；</w:t>
                  </w:r>
                </w:p>
              </w:tc>
            </w:tr>
            <w:tr w14:paraId="6A6A7906">
              <w:tblPrEx>
                <w:tblCellMar>
                  <w:top w:w="0" w:type="dxa"/>
                  <w:left w:w="108" w:type="dxa"/>
                  <w:bottom w:w="0" w:type="dxa"/>
                  <w:right w:w="108" w:type="dxa"/>
                </w:tblCellMar>
              </w:tblPrEx>
              <w:trPr>
                <w:trHeight w:val="575" w:hRule="atLeast"/>
              </w:trPr>
              <w:tc>
                <w:tcPr>
                  <w:tcW w:w="1746" w:type="dxa"/>
                </w:tcPr>
                <w:p w14:paraId="7D3FACF0">
                  <w:pPr>
                    <w:snapToGrid w:val="0"/>
                    <w:spacing w:line="300" w:lineRule="auto"/>
                    <w:jc w:val="right"/>
                    <w:rPr>
                      <w:kern w:val="0"/>
                      <w:sz w:val="24"/>
                    </w:rPr>
                  </w:pPr>
                  <w:r>
                    <w:rPr>
                      <w:kern w:val="0"/>
                      <w:position w:val="-14"/>
                      <w:sz w:val="24"/>
                    </w:rPr>
                    <w:object>
                      <v:shape id="_x0000_i1228" o:spt="75" type="#_x0000_t75" style="height:19.1pt;width:43.1pt;" o:ole="t" fillcolor="#6D6D6D" filled="f" o:preferrelative="t" stroked="f" coordsize="21600,21600">
                        <v:path/>
                        <v:fill on="f" focussize="0,0"/>
                        <v:stroke on="f" joinstyle="miter"/>
                        <v:imagedata r:id="rId266" o:title=""/>
                        <o:lock v:ext="edit" aspectratio="t"/>
                        <w10:wrap type="none"/>
                        <w10:anchorlock/>
                      </v:shape>
                      <o:OLEObject Type="Embed" ProgID="Equation.3" ShapeID="_x0000_i1228" DrawAspect="Content" ObjectID="_1468075928" r:id="rId319">
                        <o:LockedField>false</o:LockedField>
                      </o:OLEObject>
                    </w:object>
                  </w:r>
                </w:p>
              </w:tc>
              <w:tc>
                <w:tcPr>
                  <w:tcW w:w="5463" w:type="dxa"/>
                </w:tcPr>
                <w:p w14:paraId="0EDA5E90">
                  <w:pPr>
                    <w:snapToGrid w:val="0"/>
                    <w:spacing w:line="300" w:lineRule="auto"/>
                    <w:rPr>
                      <w:kern w:val="0"/>
                      <w:sz w:val="24"/>
                    </w:rPr>
                  </w:pPr>
                  <w:r>
                    <w:rPr>
                      <w:kern w:val="0"/>
                      <w:sz w:val="24"/>
                    </w:rPr>
                    <w:t>——分别为</w:t>
                  </w:r>
                  <w:r>
                    <w:rPr>
                      <w:i/>
                      <w:kern w:val="0"/>
                      <w:sz w:val="24"/>
                    </w:rPr>
                    <w:t>j</w:t>
                  </w:r>
                  <w:r>
                    <w:rPr>
                      <w:kern w:val="0"/>
                      <w:sz w:val="24"/>
                    </w:rPr>
                    <w:t>振型</w:t>
                  </w:r>
                  <w:r>
                    <w:rPr>
                      <w:i/>
                      <w:kern w:val="0"/>
                      <w:sz w:val="24"/>
                    </w:rPr>
                    <w:t>i</w:t>
                  </w:r>
                  <w:r>
                    <w:rPr>
                      <w:kern w:val="0"/>
                      <w:sz w:val="24"/>
                    </w:rPr>
                    <w:t>层质心在</w:t>
                  </w:r>
                  <w:r>
                    <w:rPr>
                      <w:i/>
                      <w:kern w:val="0"/>
                      <w:sz w:val="24"/>
                    </w:rPr>
                    <w:t>x</w:t>
                  </w:r>
                  <w:r>
                    <w:rPr>
                      <w:kern w:val="0"/>
                      <w:sz w:val="24"/>
                    </w:rPr>
                    <w:t>、</w:t>
                  </w:r>
                  <w:r>
                    <w:rPr>
                      <w:i/>
                      <w:kern w:val="0"/>
                      <w:sz w:val="24"/>
                    </w:rPr>
                    <w:t>y</w:t>
                  </w:r>
                  <w:r>
                    <w:rPr>
                      <w:kern w:val="0"/>
                      <w:sz w:val="24"/>
                    </w:rPr>
                    <w:t>方向的水平相对位移；</w:t>
                  </w:r>
                </w:p>
              </w:tc>
            </w:tr>
            <w:tr w14:paraId="743C2EF5">
              <w:tblPrEx>
                <w:tblCellMar>
                  <w:top w:w="0" w:type="dxa"/>
                  <w:left w:w="108" w:type="dxa"/>
                  <w:bottom w:w="0" w:type="dxa"/>
                  <w:right w:w="108" w:type="dxa"/>
                </w:tblCellMar>
              </w:tblPrEx>
              <w:trPr>
                <w:trHeight w:val="575" w:hRule="atLeast"/>
              </w:trPr>
              <w:tc>
                <w:tcPr>
                  <w:tcW w:w="1746" w:type="dxa"/>
                </w:tcPr>
                <w:p w14:paraId="11B1DCA9">
                  <w:pPr>
                    <w:snapToGrid w:val="0"/>
                    <w:spacing w:line="300" w:lineRule="auto"/>
                    <w:jc w:val="right"/>
                    <w:rPr>
                      <w:kern w:val="0"/>
                      <w:sz w:val="24"/>
                    </w:rPr>
                  </w:pPr>
                  <w:r>
                    <w:rPr>
                      <w:kern w:val="0"/>
                      <w:position w:val="-14"/>
                      <w:sz w:val="24"/>
                    </w:rPr>
                    <w:object>
                      <v:shape id="_x0000_i1229" o:spt="75" type="#_x0000_t75" style="height:19.1pt;width:16.9pt;" o:ole="t" fillcolor="#6D6D6D" filled="f" o:preferrelative="t" stroked="f" coordsize="21600,21600">
                        <v:path/>
                        <v:fill on="f" focussize="0,0"/>
                        <v:stroke on="f" joinstyle="miter"/>
                        <v:imagedata r:id="rId268" o:title=""/>
                        <o:lock v:ext="edit" aspectratio="t"/>
                        <w10:wrap type="none"/>
                        <w10:anchorlock/>
                      </v:shape>
                      <o:OLEObject Type="Embed" ProgID="Equation.3" ShapeID="_x0000_i1229" DrawAspect="Content" ObjectID="_1468075929" r:id="rId320">
                        <o:LockedField>false</o:LockedField>
                      </o:OLEObject>
                    </w:object>
                  </w:r>
                </w:p>
              </w:tc>
              <w:tc>
                <w:tcPr>
                  <w:tcW w:w="5463" w:type="dxa"/>
                </w:tcPr>
                <w:p w14:paraId="6F6AEE13">
                  <w:pPr>
                    <w:snapToGrid w:val="0"/>
                    <w:spacing w:line="300" w:lineRule="auto"/>
                    <w:rPr>
                      <w:kern w:val="0"/>
                      <w:sz w:val="24"/>
                    </w:rPr>
                  </w:pPr>
                  <w:r>
                    <w:rPr>
                      <w:kern w:val="0"/>
                      <w:sz w:val="24"/>
                    </w:rPr>
                    <w:t>——</w:t>
                  </w:r>
                  <w:r>
                    <w:rPr>
                      <w:i/>
                      <w:kern w:val="0"/>
                      <w:sz w:val="24"/>
                    </w:rPr>
                    <w:t>j</w:t>
                  </w:r>
                  <w:r>
                    <w:rPr>
                      <w:kern w:val="0"/>
                      <w:sz w:val="24"/>
                    </w:rPr>
                    <w:t>振型</w:t>
                  </w:r>
                  <w:r>
                    <w:rPr>
                      <w:i/>
                      <w:kern w:val="0"/>
                      <w:sz w:val="24"/>
                    </w:rPr>
                    <w:t>i</w:t>
                  </w:r>
                  <w:r>
                    <w:rPr>
                      <w:kern w:val="0"/>
                      <w:sz w:val="24"/>
                    </w:rPr>
                    <w:t>层的相对扭转角；</w:t>
                  </w:r>
                </w:p>
              </w:tc>
            </w:tr>
            <w:tr w14:paraId="06162BCC">
              <w:tblPrEx>
                <w:tblCellMar>
                  <w:top w:w="0" w:type="dxa"/>
                  <w:left w:w="108" w:type="dxa"/>
                  <w:bottom w:w="0" w:type="dxa"/>
                  <w:right w:w="108" w:type="dxa"/>
                </w:tblCellMar>
              </w:tblPrEx>
              <w:trPr>
                <w:trHeight w:val="738" w:hRule="atLeast"/>
              </w:trPr>
              <w:tc>
                <w:tcPr>
                  <w:tcW w:w="1746" w:type="dxa"/>
                </w:tcPr>
                <w:p w14:paraId="43E2681C">
                  <w:pPr>
                    <w:snapToGrid w:val="0"/>
                    <w:spacing w:line="300" w:lineRule="auto"/>
                    <w:jc w:val="right"/>
                    <w:rPr>
                      <w:kern w:val="0"/>
                      <w:sz w:val="24"/>
                    </w:rPr>
                  </w:pPr>
                  <w:r>
                    <w:rPr>
                      <w:kern w:val="0"/>
                      <w:position w:val="-12"/>
                      <w:sz w:val="24"/>
                    </w:rPr>
                    <w:object>
                      <v:shape id="_x0000_i1230" o:spt="75" type="#_x0000_t75" style="height:18pt;width:10.35pt;" o:ole="t" fillcolor="#6D6D6D" filled="f" o:preferrelative="t" stroked="f" coordsize="21600,21600">
                        <v:path/>
                        <v:fill on="f" focussize="0,0"/>
                        <v:stroke on="f" joinstyle="miter"/>
                        <v:imagedata r:id="rId270" o:title=""/>
                        <o:lock v:ext="edit" aspectratio="t"/>
                        <w10:wrap type="none"/>
                        <w10:anchorlock/>
                      </v:shape>
                      <o:OLEObject Type="Embed" ProgID="Equation.3" ShapeID="_x0000_i1230" DrawAspect="Content" ObjectID="_1468075930" r:id="rId321">
                        <o:LockedField>false</o:LockedField>
                      </o:OLEObject>
                    </w:object>
                  </w:r>
                </w:p>
              </w:tc>
              <w:tc>
                <w:tcPr>
                  <w:tcW w:w="5463" w:type="dxa"/>
                </w:tcPr>
                <w:p w14:paraId="5FC0E4CB">
                  <w:pPr>
                    <w:snapToGrid w:val="0"/>
                    <w:spacing w:line="300" w:lineRule="auto"/>
                    <w:rPr>
                      <w:kern w:val="0"/>
                      <w:sz w:val="24"/>
                    </w:rPr>
                  </w:pPr>
                  <w:r>
                    <w:rPr>
                      <w:kern w:val="0"/>
                      <w:sz w:val="24"/>
                    </w:rPr>
                    <w:t>——</w:t>
                  </w:r>
                  <w:r>
                    <w:rPr>
                      <w:i/>
                      <w:kern w:val="0"/>
                      <w:sz w:val="24"/>
                    </w:rPr>
                    <w:t>i</w:t>
                  </w:r>
                  <w:r>
                    <w:rPr>
                      <w:kern w:val="0"/>
                      <w:sz w:val="24"/>
                    </w:rPr>
                    <w:t>层转动半径，取</w:t>
                  </w:r>
                  <w:r>
                    <w:rPr>
                      <w:i/>
                      <w:kern w:val="0"/>
                      <w:sz w:val="24"/>
                    </w:rPr>
                    <w:t>i</w:t>
                  </w:r>
                  <w:r>
                    <w:rPr>
                      <w:kern w:val="0"/>
                      <w:sz w:val="24"/>
                    </w:rPr>
                    <w:t>层绕质心的转动惯量除以该层质量的商的正二次方根；</w:t>
                  </w:r>
                </w:p>
              </w:tc>
            </w:tr>
            <w:tr w14:paraId="78AB0CCD">
              <w:tblPrEx>
                <w:tblCellMar>
                  <w:top w:w="0" w:type="dxa"/>
                  <w:left w:w="108" w:type="dxa"/>
                  <w:bottom w:w="0" w:type="dxa"/>
                  <w:right w:w="108" w:type="dxa"/>
                </w:tblCellMar>
              </w:tblPrEx>
              <w:trPr>
                <w:trHeight w:val="906" w:hRule="atLeast"/>
              </w:trPr>
              <w:tc>
                <w:tcPr>
                  <w:tcW w:w="1746" w:type="dxa"/>
                </w:tcPr>
                <w:p w14:paraId="1B9AE1BE">
                  <w:pPr>
                    <w:snapToGrid w:val="0"/>
                    <w:spacing w:line="300" w:lineRule="auto"/>
                    <w:jc w:val="right"/>
                    <w:rPr>
                      <w:kern w:val="0"/>
                      <w:sz w:val="24"/>
                    </w:rPr>
                  </w:pPr>
                  <w:r>
                    <w:rPr>
                      <w:kern w:val="0"/>
                      <w:position w:val="-14"/>
                      <w:sz w:val="24"/>
                    </w:rPr>
                    <w:object>
                      <v:shape id="_x0000_i1231" o:spt="75" type="#_x0000_t75" style="height:19.1pt;width:15.25pt;" o:ole="t" fillcolor="#6D6D6D" filled="f" o:preferrelative="t" stroked="f" coordsize="21600,21600">
                        <v:path/>
                        <v:fill on="f" focussize="0,0"/>
                        <v:stroke on="f" joinstyle="miter"/>
                        <v:imagedata r:id="rId272" o:title=""/>
                        <o:lock v:ext="edit" aspectratio="t"/>
                        <w10:wrap type="none"/>
                        <w10:anchorlock/>
                      </v:shape>
                      <o:OLEObject Type="Embed" ProgID="Equation.3" ShapeID="_x0000_i1231" DrawAspect="Content" ObjectID="_1468075931" r:id="rId322">
                        <o:LockedField>false</o:LockedField>
                      </o:OLEObject>
                    </w:object>
                  </w:r>
                </w:p>
              </w:tc>
              <w:tc>
                <w:tcPr>
                  <w:tcW w:w="5463" w:type="dxa"/>
                </w:tcPr>
                <w:p w14:paraId="1FD2E515">
                  <w:pPr>
                    <w:snapToGrid w:val="0"/>
                    <w:spacing w:line="300" w:lineRule="auto"/>
                    <w:rPr>
                      <w:kern w:val="0"/>
                      <w:sz w:val="24"/>
                    </w:rPr>
                  </w:pPr>
                  <w:r>
                    <w:rPr>
                      <w:kern w:val="0"/>
                      <w:sz w:val="24"/>
                    </w:rPr>
                    <w:t>——相应于第</w:t>
                  </w:r>
                  <w:r>
                    <w:rPr>
                      <w:i/>
                      <w:kern w:val="0"/>
                      <w:sz w:val="24"/>
                    </w:rPr>
                    <w:t>j</w:t>
                  </w:r>
                  <w:r>
                    <w:rPr>
                      <w:kern w:val="0"/>
                      <w:sz w:val="24"/>
                    </w:rPr>
                    <w:t>振型自振周期</w:t>
                  </w:r>
                  <w:r>
                    <w:rPr>
                      <w:kern w:val="0"/>
                      <w:position w:val="-14"/>
                      <w:sz w:val="24"/>
                    </w:rPr>
                    <w:object>
                      <v:shape id="_x0000_i1232" o:spt="75" type="#_x0000_t75" style="height:19.1pt;width:13.1pt;" o:ole="t" fillcolor="#6D6D6D" filled="f" o:preferrelative="t" stroked="f" coordsize="21600,21600">
                        <v:path/>
                        <v:fill on="f" focussize="0,0"/>
                        <v:stroke on="f" joinstyle="miter"/>
                        <v:imagedata r:id="rId274" o:title=""/>
                        <o:lock v:ext="edit" aspectratio="t"/>
                        <w10:wrap type="none"/>
                        <w10:anchorlock/>
                      </v:shape>
                      <o:OLEObject Type="Embed" ProgID="Equation.3" ShapeID="_x0000_i1232" DrawAspect="Content" ObjectID="_1468075932" r:id="rId323">
                        <o:LockedField>false</o:LockedField>
                      </o:OLEObject>
                    </w:object>
                  </w:r>
                  <w:r>
                    <w:rPr>
                      <w:kern w:val="0"/>
                      <w:sz w:val="24"/>
                    </w:rPr>
                    <w:t>的地震影响系数，</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第4.3.7、4.3.8条确定；</w:t>
                  </w:r>
                </w:p>
              </w:tc>
            </w:tr>
            <w:tr w14:paraId="606B8D2B">
              <w:tblPrEx>
                <w:tblCellMar>
                  <w:top w:w="0" w:type="dxa"/>
                  <w:left w:w="108" w:type="dxa"/>
                  <w:bottom w:w="0" w:type="dxa"/>
                  <w:right w:w="108" w:type="dxa"/>
                </w:tblCellMar>
              </w:tblPrEx>
              <w:trPr>
                <w:trHeight w:val="678" w:hRule="atLeast"/>
              </w:trPr>
              <w:tc>
                <w:tcPr>
                  <w:tcW w:w="1746" w:type="dxa"/>
                </w:tcPr>
                <w:p w14:paraId="5516FAD3">
                  <w:pPr>
                    <w:snapToGrid w:val="0"/>
                    <w:spacing w:line="300" w:lineRule="auto"/>
                    <w:jc w:val="right"/>
                    <w:rPr>
                      <w:kern w:val="0"/>
                      <w:sz w:val="24"/>
                    </w:rPr>
                  </w:pPr>
                  <w:r>
                    <w:rPr>
                      <w:kern w:val="0"/>
                      <w:position w:val="-14"/>
                      <w:sz w:val="24"/>
                    </w:rPr>
                    <w:object>
                      <v:shape id="_x0000_i1233" o:spt="75" type="#_x0000_t75" style="height:19.1pt;width:15.25pt;" o:ole="t" fillcolor="#6D6D6D" filled="f" o:preferrelative="t" stroked="f" coordsize="21600,21600">
                        <v:path/>
                        <v:fill on="f" focussize="0,0"/>
                        <v:stroke on="f" joinstyle="miter"/>
                        <v:imagedata r:id="rId276" o:title=""/>
                        <o:lock v:ext="edit" aspectratio="t"/>
                        <w10:wrap type="none"/>
                        <w10:anchorlock/>
                      </v:shape>
                      <o:OLEObject Type="Embed" ProgID="Equation.3" ShapeID="_x0000_i1233" DrawAspect="Content" ObjectID="_1468075933" r:id="rId324">
                        <o:LockedField>false</o:LockedField>
                      </o:OLEObject>
                    </w:object>
                  </w:r>
                </w:p>
              </w:tc>
              <w:tc>
                <w:tcPr>
                  <w:tcW w:w="5463" w:type="dxa"/>
                </w:tcPr>
                <w:p w14:paraId="6DA14F49">
                  <w:pPr>
                    <w:snapToGrid w:val="0"/>
                    <w:spacing w:line="300" w:lineRule="auto"/>
                    <w:rPr>
                      <w:kern w:val="0"/>
                      <w:sz w:val="24"/>
                    </w:rPr>
                  </w:pPr>
                  <w:r>
                    <w:rPr>
                      <w:kern w:val="0"/>
                      <w:sz w:val="24"/>
                    </w:rPr>
                    <w:t>——考虑扭转的</w:t>
                  </w:r>
                  <w:r>
                    <w:rPr>
                      <w:i/>
                      <w:kern w:val="0"/>
                      <w:sz w:val="24"/>
                    </w:rPr>
                    <w:t>j</w:t>
                  </w:r>
                  <w:r>
                    <w:rPr>
                      <w:kern w:val="0"/>
                      <w:sz w:val="24"/>
                    </w:rPr>
                    <w:t>振型参与系数，</w:t>
                  </w:r>
                  <w:r>
                    <w:rPr>
                      <w:kern w:val="0"/>
                      <w:sz w:val="24"/>
                      <w:bdr w:val="single" w:color="auto" w:sz="4" w:space="0"/>
                    </w:rPr>
                    <w:t>可</w:t>
                  </w:r>
                  <w:r>
                    <w:rPr>
                      <w:kern w:val="0"/>
                      <w:sz w:val="24"/>
                    </w:rPr>
                    <w:t>按本</w:t>
                  </w:r>
                  <w:r>
                    <w:rPr>
                      <w:sz w:val="24"/>
                      <w:bdr w:val="single" w:color="auto" w:sz="4" w:space="0"/>
                    </w:rPr>
                    <w:t>规程</w:t>
                  </w:r>
                  <w:r>
                    <w:rPr>
                      <w:sz w:val="24"/>
                      <w:u w:val="single"/>
                    </w:rPr>
                    <w:t>标准</w:t>
                  </w:r>
                  <w:r>
                    <w:rPr>
                      <w:kern w:val="0"/>
                      <w:sz w:val="24"/>
                    </w:rPr>
                    <w:t>公式（4.3.10-2）～（4.3.10-4）确定；</w:t>
                  </w:r>
                </w:p>
              </w:tc>
            </w:tr>
            <w:tr w14:paraId="697D7CF6">
              <w:tblPrEx>
                <w:tblCellMar>
                  <w:top w:w="0" w:type="dxa"/>
                  <w:left w:w="108" w:type="dxa"/>
                  <w:bottom w:w="0" w:type="dxa"/>
                  <w:right w:w="108" w:type="dxa"/>
                </w:tblCellMar>
              </w:tblPrEx>
              <w:trPr>
                <w:trHeight w:val="406" w:hRule="atLeast"/>
              </w:trPr>
              <w:tc>
                <w:tcPr>
                  <w:tcW w:w="1746" w:type="dxa"/>
                </w:tcPr>
                <w:p w14:paraId="191388F5">
                  <w:pPr>
                    <w:snapToGrid w:val="0"/>
                    <w:spacing w:line="300" w:lineRule="auto"/>
                    <w:jc w:val="right"/>
                    <w:rPr>
                      <w:i/>
                      <w:kern w:val="0"/>
                      <w:sz w:val="24"/>
                    </w:rPr>
                  </w:pPr>
                  <w:r>
                    <w:rPr>
                      <w:i/>
                      <w:kern w:val="0"/>
                      <w:position w:val="-6"/>
                      <w:sz w:val="24"/>
                    </w:rPr>
                    <w:object>
                      <v:shape id="_x0000_i1234" o:spt="75" type="#_x0000_t75" style="height:10.9pt;width:10.35pt;" o:ole="t" fillcolor="#6D6D6D" filled="f" o:preferrelative="t" stroked="f" coordsize="21600,21600">
                        <v:path/>
                        <v:fill on="f" focussize="0,0"/>
                        <v:stroke on="f" joinstyle="miter"/>
                        <v:imagedata r:id="rId278" o:title=""/>
                        <o:lock v:ext="edit" aspectratio="t"/>
                        <w10:wrap type="none"/>
                        <w10:anchorlock/>
                      </v:shape>
                      <o:OLEObject Type="Embed" ProgID="Equation.3" ShapeID="_x0000_i1234" DrawAspect="Content" ObjectID="_1468075934" r:id="rId325">
                        <o:LockedField>false</o:LockedField>
                      </o:OLEObject>
                    </w:object>
                  </w:r>
                </w:p>
              </w:tc>
              <w:tc>
                <w:tcPr>
                  <w:tcW w:w="5463" w:type="dxa"/>
                </w:tcPr>
                <w:p w14:paraId="1D79ECC8">
                  <w:pPr>
                    <w:snapToGrid w:val="0"/>
                    <w:spacing w:line="300" w:lineRule="auto"/>
                    <w:rPr>
                      <w:kern w:val="0"/>
                      <w:sz w:val="24"/>
                    </w:rPr>
                  </w:pPr>
                  <w:r>
                    <w:rPr>
                      <w:kern w:val="0"/>
                      <w:sz w:val="24"/>
                    </w:rPr>
                    <w:t>——结构计算总质点数，小塔楼宜每层作为一个质点参加计算；</w:t>
                  </w:r>
                </w:p>
              </w:tc>
            </w:tr>
            <w:tr w14:paraId="5FDFECA2">
              <w:tblPrEx>
                <w:tblCellMar>
                  <w:top w:w="0" w:type="dxa"/>
                  <w:left w:w="108" w:type="dxa"/>
                  <w:bottom w:w="0" w:type="dxa"/>
                  <w:right w:w="108" w:type="dxa"/>
                </w:tblCellMar>
              </w:tblPrEx>
              <w:trPr>
                <w:trHeight w:val="518" w:hRule="atLeast"/>
              </w:trPr>
              <w:tc>
                <w:tcPr>
                  <w:tcW w:w="1746" w:type="dxa"/>
                </w:tcPr>
                <w:p w14:paraId="0E2FCE13">
                  <w:pPr>
                    <w:snapToGrid w:val="0"/>
                    <w:spacing w:line="300" w:lineRule="auto"/>
                    <w:jc w:val="right"/>
                    <w:rPr>
                      <w:i/>
                      <w:kern w:val="0"/>
                      <w:sz w:val="24"/>
                    </w:rPr>
                  </w:pPr>
                  <w:r>
                    <w:rPr>
                      <w:i/>
                      <w:kern w:val="0"/>
                      <w:position w:val="-6"/>
                      <w:sz w:val="24"/>
                    </w:rPr>
                    <w:object>
                      <v:shape id="_x0000_i1235" o:spt="75" type="#_x0000_t75" style="height:10.9pt;width:13.1pt;" o:ole="t" fillcolor="#6D6D6D" filled="f" o:preferrelative="t" stroked="f" coordsize="21600,21600">
                        <v:path/>
                        <v:fill on="f" focussize="0,0"/>
                        <v:stroke on="f" joinstyle="miter"/>
                        <v:imagedata r:id="rId280" o:title=""/>
                        <o:lock v:ext="edit" aspectratio="t"/>
                        <w10:wrap type="none"/>
                        <w10:anchorlock/>
                      </v:shape>
                      <o:OLEObject Type="Embed" ProgID="Equation.3" ShapeID="_x0000_i1235" DrawAspect="Content" ObjectID="_1468075935" r:id="rId326">
                        <o:LockedField>false</o:LockedField>
                      </o:OLEObject>
                    </w:object>
                  </w:r>
                </w:p>
              </w:tc>
              <w:tc>
                <w:tcPr>
                  <w:tcW w:w="5463" w:type="dxa"/>
                </w:tcPr>
                <w:p w14:paraId="5B01672C">
                  <w:pPr>
                    <w:snapToGrid w:val="0"/>
                    <w:spacing w:line="300" w:lineRule="auto"/>
                    <w:ind w:left="523" w:hanging="523" w:hangingChars="218"/>
                    <w:rPr>
                      <w:kern w:val="0"/>
                      <w:sz w:val="24"/>
                    </w:rPr>
                  </w:pPr>
                  <w:r>
                    <w:rPr>
                      <w:kern w:val="0"/>
                      <w:sz w:val="24"/>
                    </w:rPr>
                    <w:t>——结构计算振型数，一般情况下</w:t>
                  </w:r>
                  <w:r>
                    <w:rPr>
                      <w:kern w:val="0"/>
                      <w:sz w:val="24"/>
                      <w:bdr w:val="single" w:color="auto" w:sz="4" w:space="0"/>
                    </w:rPr>
                    <w:t>可</w:t>
                  </w:r>
                  <w:r>
                    <w:rPr>
                      <w:kern w:val="0"/>
                      <w:sz w:val="24"/>
                    </w:rPr>
                    <w:t>取9~15，多塔楼建筑每个塔楼的振型数</w:t>
                  </w:r>
                  <w:r>
                    <w:rPr>
                      <w:rFonts w:hint="eastAsia"/>
                      <w:kern w:val="0"/>
                      <w:sz w:val="24"/>
                      <w:u w:val="single"/>
                    </w:rPr>
                    <w:t>取</w:t>
                  </w:r>
                  <w:r>
                    <w:rPr>
                      <w:kern w:val="0"/>
                      <w:sz w:val="24"/>
                    </w:rPr>
                    <w:t>不</w:t>
                  </w:r>
                  <w:r>
                    <w:rPr>
                      <w:kern w:val="0"/>
                      <w:sz w:val="24"/>
                      <w:bdr w:val="single" w:color="auto" w:sz="4" w:space="0"/>
                    </w:rPr>
                    <w:t>宜</w:t>
                  </w:r>
                  <w:r>
                    <w:rPr>
                      <w:kern w:val="0"/>
                      <w:sz w:val="24"/>
                    </w:rPr>
                    <w:t>小于9。</w:t>
                  </w:r>
                </w:p>
              </w:tc>
            </w:tr>
          </w:tbl>
          <w:p w14:paraId="2C85E10A">
            <w:pPr>
              <w:snapToGrid w:val="0"/>
              <w:spacing w:line="360" w:lineRule="auto"/>
              <w:rPr>
                <w:kern w:val="0"/>
                <w:sz w:val="24"/>
              </w:rPr>
            </w:pPr>
            <w:r>
              <w:rPr>
                <w:kern w:val="0"/>
                <w:sz w:val="24"/>
              </w:rPr>
              <w:t xml:space="preserve">    当仅考虑</w:t>
            </w:r>
            <w:r>
              <w:rPr>
                <w:i/>
                <w:kern w:val="0"/>
                <w:sz w:val="24"/>
              </w:rPr>
              <w:t>x</w:t>
            </w:r>
            <w:r>
              <w:rPr>
                <w:kern w:val="0"/>
                <w:sz w:val="24"/>
              </w:rPr>
              <w:t>方向地震作用时：</w:t>
            </w:r>
          </w:p>
          <w:p w14:paraId="2716FC79">
            <w:pPr>
              <w:wordWrap w:val="0"/>
              <w:snapToGrid w:val="0"/>
              <w:spacing w:line="360" w:lineRule="auto"/>
              <w:ind w:firstLine="420"/>
              <w:jc w:val="right"/>
              <w:rPr>
                <w:kern w:val="0"/>
                <w:sz w:val="24"/>
              </w:rPr>
            </w:pPr>
            <w:r>
              <w:rPr>
                <w:kern w:val="0"/>
                <w:position w:val="-24"/>
                <w:sz w:val="24"/>
              </w:rPr>
              <w:object>
                <v:shape id="_x0000_i1236" o:spt="75" type="#_x0000_t75" style="height:30pt;width:186pt;" o:ole="t" fillcolor="#6D6D6D" filled="f" o:preferrelative="t" stroked="f" coordsize="21600,21600">
                  <v:path/>
                  <v:fill on="f" focussize="0,0"/>
                  <v:stroke on="f" joinstyle="miter"/>
                  <v:imagedata r:id="rId282" o:title=""/>
                  <o:lock v:ext="edit" aspectratio="t"/>
                  <w10:wrap type="none"/>
                  <w10:anchorlock/>
                </v:shape>
                <o:OLEObject Type="Embed" ProgID="Equation.3" ShapeID="_x0000_i1236" DrawAspect="Content" ObjectID="_1468075936" r:id="rId327">
                  <o:LockedField>false</o:LockedField>
                </o:OLEObject>
              </w:object>
            </w:r>
            <w:r>
              <w:rPr>
                <w:kern w:val="0"/>
                <w:sz w:val="24"/>
              </w:rPr>
              <w:t xml:space="preserve">             （4.3.10-2）</w:t>
            </w:r>
          </w:p>
          <w:p w14:paraId="37E07E81">
            <w:pPr>
              <w:snapToGrid w:val="0"/>
              <w:spacing w:line="360" w:lineRule="auto"/>
              <w:ind w:firstLine="420"/>
              <w:rPr>
                <w:kern w:val="0"/>
                <w:sz w:val="24"/>
              </w:rPr>
            </w:pPr>
            <w:r>
              <w:rPr>
                <w:kern w:val="0"/>
                <w:sz w:val="24"/>
              </w:rPr>
              <w:t>当仅考虑</w:t>
            </w:r>
            <w:r>
              <w:rPr>
                <w:i/>
                <w:kern w:val="0"/>
                <w:sz w:val="24"/>
              </w:rPr>
              <w:t>y</w:t>
            </w:r>
            <w:r>
              <w:rPr>
                <w:kern w:val="0"/>
                <w:sz w:val="24"/>
              </w:rPr>
              <w:t>方向地震作用时：</w:t>
            </w:r>
          </w:p>
          <w:p w14:paraId="3A61FED1">
            <w:pPr>
              <w:spacing w:line="360" w:lineRule="auto"/>
              <w:jc w:val="right"/>
              <w:rPr>
                <w:sz w:val="24"/>
              </w:rPr>
            </w:pPr>
            <w:r>
              <w:rPr>
                <w:sz w:val="24"/>
              </w:rPr>
              <w:object>
                <v:shape id="_x0000_i1237" o:spt="75" type="#_x0000_t75" style="height:30pt;width:181.1pt;" o:ole="t" fillcolor="#6D6D6D" filled="f" o:preferrelative="t" stroked="f" coordsize="21600,21600">
                  <v:path/>
                  <v:fill on="f" focussize="0,0"/>
                  <v:stroke on="f" joinstyle="miter"/>
                  <v:imagedata r:id="rId284" o:title=""/>
                  <o:lock v:ext="edit" aspectratio="t"/>
                  <w10:wrap type="none"/>
                  <w10:anchorlock/>
                </v:shape>
                <o:OLEObject Type="Embed" ProgID="Equation.3" ShapeID="_x0000_i1237" DrawAspect="Content" ObjectID="_1468075937" r:id="rId328">
                  <o:LockedField>false</o:LockedField>
                </o:OLEObject>
              </w:object>
            </w:r>
            <w:r>
              <w:rPr>
                <w:sz w:val="24"/>
              </w:rPr>
              <w:t xml:space="preserve">              （4.3.10-3）</w:t>
            </w:r>
          </w:p>
          <w:p w14:paraId="5C797D9A">
            <w:pPr>
              <w:snapToGrid w:val="0"/>
              <w:spacing w:line="360" w:lineRule="auto"/>
              <w:ind w:firstLine="420"/>
              <w:rPr>
                <w:kern w:val="0"/>
                <w:sz w:val="24"/>
              </w:rPr>
            </w:pPr>
            <w:r>
              <w:rPr>
                <w:kern w:val="0"/>
                <w:sz w:val="24"/>
              </w:rPr>
              <w:t>当考虑与</w:t>
            </w:r>
            <w:r>
              <w:rPr>
                <w:i/>
                <w:kern w:val="0"/>
                <w:sz w:val="24"/>
              </w:rPr>
              <w:t>x</w:t>
            </w:r>
            <w:r>
              <w:rPr>
                <w:kern w:val="0"/>
                <w:sz w:val="24"/>
              </w:rPr>
              <w:t>方向夹角为</w:t>
            </w:r>
            <w:r>
              <w:rPr>
                <w:kern w:val="0"/>
                <w:position w:val="-6"/>
                <w:sz w:val="24"/>
              </w:rPr>
              <w:object>
                <v:shape id="_x0000_i1238" o:spt="75" type="#_x0000_t75" style="height:13.65pt;width:10.35pt;" o:ole="t" fillcolor="#6D6D6D" filled="f" o:preferrelative="t" stroked="f" coordsize="21600,21600">
                  <v:path/>
                  <v:fill on="f" focussize="0,0"/>
                  <v:stroke on="f" joinstyle="miter"/>
                  <v:imagedata r:id="rId286" o:title=""/>
                  <o:lock v:ext="edit" aspectratio="t"/>
                  <w10:wrap type="none"/>
                  <w10:anchorlock/>
                </v:shape>
                <o:OLEObject Type="Embed" ProgID="Equation.3" ShapeID="_x0000_i1238" DrawAspect="Content" ObjectID="_1468075938" r:id="rId329">
                  <o:LockedField>false</o:LockedField>
                </o:OLEObject>
              </w:object>
            </w:r>
            <w:r>
              <w:rPr>
                <w:kern w:val="0"/>
                <w:sz w:val="24"/>
              </w:rPr>
              <w:t>的地震作用时：</w:t>
            </w:r>
          </w:p>
          <w:p w14:paraId="3BD46971">
            <w:pPr>
              <w:spacing w:line="360" w:lineRule="auto"/>
              <w:jc w:val="right"/>
              <w:rPr>
                <w:sz w:val="24"/>
              </w:rPr>
            </w:pPr>
            <w:r>
              <w:rPr>
                <w:sz w:val="24"/>
              </w:rPr>
              <w:object>
                <v:shape id="_x0000_i1239" o:spt="75" type="#_x0000_t75" style="height:19.1pt;width:120pt;" o:ole="t" fillcolor="#6D6D6D" filled="f" o:preferrelative="t" stroked="f" coordsize="21600,21600">
                  <v:path/>
                  <v:fill on="f" focussize="0,0"/>
                  <v:stroke on="f" joinstyle="miter"/>
                  <v:imagedata r:id="rId288" o:title=""/>
                  <o:lock v:ext="edit" aspectratio="t"/>
                  <w10:wrap type="none"/>
                  <w10:anchorlock/>
                </v:shape>
                <o:OLEObject Type="Embed" ProgID="Equation.3" ShapeID="_x0000_i1239" DrawAspect="Content" ObjectID="_1468075939" r:id="rId330">
                  <o:LockedField>false</o:LockedField>
                </o:OLEObject>
              </w:object>
            </w:r>
            <w:r>
              <w:rPr>
                <w:sz w:val="24"/>
              </w:rPr>
              <w:t xml:space="preserve">                        （4.3.10-4）</w:t>
            </w:r>
          </w:p>
          <w:p w14:paraId="5EDDEE7D">
            <w:pPr>
              <w:pStyle w:val="7"/>
              <w:snapToGrid w:val="0"/>
              <w:spacing w:line="360" w:lineRule="auto"/>
              <w:ind w:firstLine="0"/>
              <w:rPr>
                <w:i/>
                <w:kern w:val="0"/>
                <w:sz w:val="24"/>
              </w:rPr>
            </w:pPr>
            <w:r>
              <w:rPr>
                <w:kern w:val="0"/>
                <w:sz w:val="24"/>
              </w:rPr>
              <w:t>式中：</w:t>
            </w:r>
            <w:r>
              <w:rPr>
                <w:kern w:val="0"/>
                <w:position w:val="-14"/>
                <w:sz w:val="24"/>
              </w:rPr>
              <w:object>
                <v:shape id="_x0000_i1240" o:spt="75" type="#_x0000_t75" style="height:19.1pt;width:16.35pt;" o:ole="t" fillcolor="#6D6D6D" filled="f" o:preferrelative="t" stroked="f" coordsize="21600,21600">
                  <v:path/>
                  <v:fill on="f" focussize="0,0"/>
                  <v:stroke on="f" joinstyle="miter"/>
                  <v:imagedata r:id="rId290" o:title=""/>
                  <o:lock v:ext="edit" aspectratio="t"/>
                  <w10:wrap type="none"/>
                  <w10:anchorlock/>
                </v:shape>
                <o:OLEObject Type="Embed" ProgID="Equation.3" ShapeID="_x0000_i1240" DrawAspect="Content" ObjectID="_1468075940" r:id="rId331">
                  <o:LockedField>false</o:LockedField>
                </o:OLEObject>
              </w:object>
            </w:r>
            <w:r>
              <w:rPr>
                <w:kern w:val="0"/>
                <w:sz w:val="24"/>
              </w:rPr>
              <w:t>、</w:t>
            </w:r>
            <w:r>
              <w:rPr>
                <w:kern w:val="0"/>
                <w:position w:val="-14"/>
                <w:sz w:val="24"/>
              </w:rPr>
              <w:object>
                <v:shape id="_x0000_i1241" o:spt="75" type="#_x0000_t75" style="height:19.1pt;width:16.35pt;" o:ole="t" fillcolor="#6D6D6D" filled="f" o:preferrelative="t" stroked="f" coordsize="21600,21600">
                  <v:path/>
                  <v:fill on="f" focussize="0,0"/>
                  <v:stroke on="f" joinstyle="miter"/>
                  <v:imagedata r:id="rId292" o:title=""/>
                  <o:lock v:ext="edit" aspectratio="t"/>
                  <w10:wrap type="none"/>
                  <w10:anchorlock/>
                </v:shape>
                <o:OLEObject Type="Embed" ProgID="Equation.3" ShapeID="_x0000_i1241" DrawAspect="Content" ObjectID="_1468075941" r:id="rId332">
                  <o:LockedField>false</o:LockedField>
                </o:OLEObject>
              </w:object>
            </w:r>
            <w:r>
              <w:rPr>
                <w:kern w:val="0"/>
                <w:sz w:val="24"/>
              </w:rPr>
              <w:t>——分别为由式（4.3.10-2）、（4.3.10-3）求得的振型参与系数。</w:t>
            </w:r>
          </w:p>
          <w:p w14:paraId="03131478">
            <w:pPr>
              <w:spacing w:line="360" w:lineRule="auto"/>
              <w:rPr>
                <w:sz w:val="24"/>
              </w:rPr>
            </w:pPr>
            <w:r>
              <w:rPr>
                <w:sz w:val="24"/>
              </w:rPr>
              <w:t xml:space="preserve">    2  单向水平地震作用下，考虑扭转耦联的地震作用效应，应按下列公式确定：</w:t>
            </w:r>
          </w:p>
          <w:p w14:paraId="0E04F805">
            <w:pPr>
              <w:wordWrap w:val="0"/>
              <w:snapToGrid w:val="0"/>
              <w:spacing w:line="360" w:lineRule="auto"/>
              <w:jc w:val="right"/>
              <w:rPr>
                <w:kern w:val="0"/>
                <w:sz w:val="24"/>
              </w:rPr>
            </w:pPr>
            <w:r>
              <w:rPr>
                <w:kern w:val="0"/>
                <w:position w:val="-30"/>
                <w:sz w:val="24"/>
              </w:rPr>
              <w:object>
                <v:shape id="_x0000_i1242" o:spt="75" type="#_x0000_t75" style="height:34.9pt;width:93.25pt;" o:ole="t" fillcolor="#6D6D6D" filled="f" o:preferrelative="t" stroked="f" coordsize="21600,21600">
                  <v:path/>
                  <v:fill on="f" focussize="0,0"/>
                  <v:stroke on="f" joinstyle="miter"/>
                  <v:imagedata r:id="rId294" o:title=""/>
                  <o:lock v:ext="edit" aspectratio="t"/>
                  <w10:wrap type="none"/>
                  <w10:anchorlock/>
                </v:shape>
                <o:OLEObject Type="Embed" ProgID="Equation.3" ShapeID="_x0000_i1242" DrawAspect="Content" ObjectID="_1468075942" r:id="rId333">
                  <o:LockedField>false</o:LockedField>
                </o:OLEObject>
              </w:object>
            </w:r>
            <w:r>
              <w:rPr>
                <w:kern w:val="0"/>
                <w:sz w:val="24"/>
              </w:rPr>
              <w:t xml:space="preserve">                         （4.3.10-5）</w:t>
            </w:r>
          </w:p>
          <w:p w14:paraId="6FAB82AD">
            <w:pPr>
              <w:snapToGrid w:val="0"/>
              <w:spacing w:line="360" w:lineRule="auto"/>
              <w:jc w:val="right"/>
              <w:rPr>
                <w:kern w:val="0"/>
                <w:sz w:val="24"/>
              </w:rPr>
            </w:pPr>
            <w:r>
              <w:rPr>
                <w:kern w:val="0"/>
                <w:position w:val="-34"/>
                <w:sz w:val="24"/>
              </w:rPr>
              <w:object>
                <v:shape id="_x0000_i1243" o:spt="75" type="#_x0000_t75" style="height:40.35pt;width:234pt;" o:ole="t" fillcolor="#6D6D6D" filled="f" o:preferrelative="t" stroked="f" coordsize="21600,21600">
                  <v:path/>
                  <v:fill on="f" focussize="0,0"/>
                  <v:stroke on="f" joinstyle="miter"/>
                  <v:imagedata r:id="rId296" o:title=""/>
                  <o:lock v:ext="edit" aspectratio="t"/>
                  <w10:wrap type="none"/>
                  <w10:anchorlock/>
                </v:shape>
                <o:OLEObject Type="Embed" ProgID="Equation.3" ShapeID="_x0000_i1243" DrawAspect="Content" ObjectID="_1468075943" r:id="rId334">
                  <o:LockedField>false</o:LockedField>
                </o:OLEObject>
              </w:object>
            </w:r>
            <w:r>
              <w:rPr>
                <w:kern w:val="0"/>
                <w:sz w:val="24"/>
              </w:rPr>
              <w:t xml:space="preserve">  （4.3.10-6）</w:t>
            </w:r>
          </w:p>
          <w:tbl>
            <w:tblPr>
              <w:tblStyle w:val="35"/>
              <w:tblW w:w="0" w:type="auto"/>
              <w:tblInd w:w="3" w:type="dxa"/>
              <w:tblLayout w:type="fixed"/>
              <w:tblCellMar>
                <w:top w:w="0" w:type="dxa"/>
                <w:left w:w="108" w:type="dxa"/>
                <w:bottom w:w="0" w:type="dxa"/>
                <w:right w:w="108" w:type="dxa"/>
              </w:tblCellMar>
            </w:tblPr>
            <w:tblGrid>
              <w:gridCol w:w="1155"/>
              <w:gridCol w:w="8306"/>
            </w:tblGrid>
            <w:tr w14:paraId="1F5940ED">
              <w:trPr>
                <w:trHeight w:val="521" w:hRule="atLeast"/>
              </w:trPr>
              <w:tc>
                <w:tcPr>
                  <w:tcW w:w="1155" w:type="dxa"/>
                </w:tcPr>
                <w:p w14:paraId="21C113CC">
                  <w:pPr>
                    <w:spacing w:line="360" w:lineRule="auto"/>
                    <w:rPr>
                      <w:sz w:val="24"/>
                    </w:rPr>
                  </w:pPr>
                  <w:r>
                    <w:rPr>
                      <w:sz w:val="24"/>
                    </w:rPr>
                    <w:t>式中： S</w:t>
                  </w:r>
                </w:p>
              </w:tc>
              <w:tc>
                <w:tcPr>
                  <w:tcW w:w="8306" w:type="dxa"/>
                </w:tcPr>
                <w:p w14:paraId="072130C9">
                  <w:pPr>
                    <w:spacing w:line="360" w:lineRule="auto"/>
                    <w:rPr>
                      <w:sz w:val="24"/>
                    </w:rPr>
                  </w:pPr>
                  <w:r>
                    <w:rPr>
                      <w:sz w:val="24"/>
                    </w:rPr>
                    <w:t>——考虑扭转的地震作用标准值的效应；</w:t>
                  </w:r>
                </w:p>
              </w:tc>
            </w:tr>
            <w:tr w14:paraId="2C492BD3">
              <w:tblPrEx>
                <w:tblCellMar>
                  <w:top w:w="0" w:type="dxa"/>
                  <w:left w:w="108" w:type="dxa"/>
                  <w:bottom w:w="0" w:type="dxa"/>
                  <w:right w:w="108" w:type="dxa"/>
                </w:tblCellMar>
              </w:tblPrEx>
              <w:trPr>
                <w:trHeight w:val="331" w:hRule="atLeast"/>
              </w:trPr>
              <w:tc>
                <w:tcPr>
                  <w:tcW w:w="1155" w:type="dxa"/>
                </w:tcPr>
                <w:p w14:paraId="3E1C7686">
                  <w:pPr>
                    <w:snapToGrid w:val="0"/>
                    <w:spacing w:before="100" w:beforeAutospacing="1" w:after="100" w:afterAutospacing="1" w:line="360" w:lineRule="auto"/>
                    <w:jc w:val="right"/>
                    <w:rPr>
                      <w:kern w:val="0"/>
                      <w:sz w:val="24"/>
                    </w:rPr>
                  </w:pPr>
                  <w:r>
                    <w:rPr>
                      <w:kern w:val="0"/>
                      <w:position w:val="-14"/>
                      <w:sz w:val="24"/>
                    </w:rPr>
                    <w:object>
                      <v:shape id="_x0000_i1244" o:spt="75" type="#_x0000_t75" style="height:19.1pt;width:37.1pt;" o:ole="t" fillcolor="#6D6D6D" filled="f" o:preferrelative="t" stroked="f" coordsize="21600,21600">
                        <v:path/>
                        <v:fill on="f" focussize="0,0"/>
                        <v:stroke on="f" joinstyle="miter"/>
                        <v:imagedata r:id="rId298" o:title=""/>
                        <o:lock v:ext="edit" aspectratio="t"/>
                        <w10:wrap type="none"/>
                        <w10:anchorlock/>
                      </v:shape>
                      <o:OLEObject Type="Embed" ProgID="Equation.3" ShapeID="_x0000_i1244" DrawAspect="Content" ObjectID="_1468075944" r:id="rId335">
                        <o:LockedField>false</o:LockedField>
                      </o:OLEObject>
                    </w:object>
                  </w:r>
                </w:p>
              </w:tc>
              <w:tc>
                <w:tcPr>
                  <w:tcW w:w="8306" w:type="dxa"/>
                </w:tcPr>
                <w:p w14:paraId="64FBD5E2">
                  <w:pPr>
                    <w:snapToGrid w:val="0"/>
                    <w:spacing w:before="100" w:beforeAutospacing="1" w:after="100" w:afterAutospacing="1" w:line="360" w:lineRule="auto"/>
                    <w:rPr>
                      <w:kern w:val="0"/>
                      <w:sz w:val="24"/>
                    </w:rPr>
                  </w:pPr>
                  <w:r>
                    <w:rPr>
                      <w:kern w:val="0"/>
                      <w:sz w:val="24"/>
                    </w:rPr>
                    <w:t>——分别为</w:t>
                  </w:r>
                  <w:r>
                    <w:rPr>
                      <w:i/>
                      <w:kern w:val="0"/>
                      <w:sz w:val="24"/>
                    </w:rPr>
                    <w:t>j</w:t>
                  </w:r>
                  <w:r>
                    <w:rPr>
                      <w:kern w:val="0"/>
                      <w:sz w:val="24"/>
                    </w:rPr>
                    <w:t>、</w:t>
                  </w:r>
                  <w:r>
                    <w:rPr>
                      <w:i/>
                      <w:kern w:val="0"/>
                      <w:sz w:val="24"/>
                    </w:rPr>
                    <w:t>k</w:t>
                  </w:r>
                  <w:r>
                    <w:rPr>
                      <w:kern w:val="0"/>
                      <w:sz w:val="24"/>
                    </w:rPr>
                    <w:t>振型地震作用标准值的效应；</w:t>
                  </w:r>
                </w:p>
              </w:tc>
            </w:tr>
            <w:tr w14:paraId="68D8F367">
              <w:tblPrEx>
                <w:tblCellMar>
                  <w:top w:w="0" w:type="dxa"/>
                  <w:left w:w="108" w:type="dxa"/>
                  <w:bottom w:w="0" w:type="dxa"/>
                  <w:right w:w="108" w:type="dxa"/>
                </w:tblCellMar>
              </w:tblPrEx>
              <w:trPr>
                <w:trHeight w:val="309" w:hRule="atLeast"/>
              </w:trPr>
              <w:tc>
                <w:tcPr>
                  <w:tcW w:w="1155" w:type="dxa"/>
                </w:tcPr>
                <w:p w14:paraId="0E2306A3">
                  <w:pPr>
                    <w:snapToGrid w:val="0"/>
                    <w:spacing w:before="100" w:beforeAutospacing="1" w:after="100" w:afterAutospacing="1" w:line="360" w:lineRule="auto"/>
                    <w:jc w:val="right"/>
                    <w:rPr>
                      <w:kern w:val="0"/>
                      <w:sz w:val="24"/>
                    </w:rPr>
                  </w:pPr>
                  <w:r>
                    <w:rPr>
                      <w:kern w:val="0"/>
                      <w:position w:val="-14"/>
                      <w:sz w:val="24"/>
                    </w:rPr>
                    <w:object>
                      <v:shape id="_x0000_i1245" o:spt="75" type="#_x0000_t75" style="height:19.1pt;width:19.1pt;" o:ole="t" fillcolor="#6D6D6D" filled="f" o:preferrelative="t" stroked="f" coordsize="21600,21600">
                        <v:path/>
                        <v:fill on="f" focussize="0,0"/>
                        <v:stroke on="f" joinstyle="miter"/>
                        <v:imagedata r:id="rId300" o:title=""/>
                        <o:lock v:ext="edit" aspectratio="t"/>
                        <w10:wrap type="none"/>
                        <w10:anchorlock/>
                      </v:shape>
                      <o:OLEObject Type="Embed" ProgID="Equation.3" ShapeID="_x0000_i1245" DrawAspect="Content" ObjectID="_1468075945" r:id="rId336">
                        <o:LockedField>false</o:LockedField>
                      </o:OLEObject>
                    </w:object>
                  </w:r>
                </w:p>
              </w:tc>
              <w:tc>
                <w:tcPr>
                  <w:tcW w:w="8306" w:type="dxa"/>
                </w:tcPr>
                <w:p w14:paraId="70C24B8A">
                  <w:pPr>
                    <w:snapToGrid w:val="0"/>
                    <w:spacing w:before="100" w:beforeAutospacing="1" w:after="100" w:afterAutospacing="1" w:line="360" w:lineRule="auto"/>
                    <w:rPr>
                      <w:kern w:val="0"/>
                      <w:sz w:val="24"/>
                    </w:rPr>
                  </w:pPr>
                  <w:r>
                    <w:rPr>
                      <w:kern w:val="0"/>
                      <w:sz w:val="24"/>
                    </w:rPr>
                    <w:t>——</w:t>
                  </w:r>
                  <w:r>
                    <w:rPr>
                      <w:i/>
                      <w:kern w:val="0"/>
                      <w:sz w:val="24"/>
                    </w:rPr>
                    <w:t>j</w:t>
                  </w:r>
                  <w:r>
                    <w:rPr>
                      <w:kern w:val="0"/>
                      <w:sz w:val="24"/>
                    </w:rPr>
                    <w:t>振型与</w:t>
                  </w:r>
                  <w:r>
                    <w:rPr>
                      <w:i/>
                      <w:kern w:val="0"/>
                      <w:sz w:val="24"/>
                    </w:rPr>
                    <w:t>k</w:t>
                  </w:r>
                  <w:r>
                    <w:rPr>
                      <w:kern w:val="0"/>
                      <w:sz w:val="24"/>
                    </w:rPr>
                    <w:t>振型的耦联系数；</w:t>
                  </w:r>
                </w:p>
              </w:tc>
            </w:tr>
            <w:tr w14:paraId="0CDC6EB5">
              <w:tblPrEx>
                <w:tblCellMar>
                  <w:top w:w="0" w:type="dxa"/>
                  <w:left w:w="108" w:type="dxa"/>
                  <w:bottom w:w="0" w:type="dxa"/>
                  <w:right w:w="108" w:type="dxa"/>
                </w:tblCellMar>
              </w:tblPrEx>
              <w:trPr>
                <w:trHeight w:val="240" w:hRule="atLeast"/>
              </w:trPr>
              <w:tc>
                <w:tcPr>
                  <w:tcW w:w="1155" w:type="dxa"/>
                </w:tcPr>
                <w:p w14:paraId="65FEA370">
                  <w:pPr>
                    <w:snapToGrid w:val="0"/>
                    <w:spacing w:before="100" w:beforeAutospacing="1" w:after="100" w:afterAutospacing="1" w:line="360" w:lineRule="auto"/>
                    <w:jc w:val="right"/>
                    <w:rPr>
                      <w:kern w:val="0"/>
                      <w:sz w:val="24"/>
                    </w:rPr>
                  </w:pPr>
                  <w:r>
                    <w:rPr>
                      <w:kern w:val="0"/>
                      <w:position w:val="-10"/>
                      <w:sz w:val="24"/>
                    </w:rPr>
                    <w:object>
                      <v:shape id="_x0000_i1246" o:spt="75" type="#_x0000_t75" style="height:16.9pt;width:15.25pt;" o:ole="t" fillcolor="#6D6D6D" filled="f" o:preferrelative="t" stroked="f" coordsize="21600,21600">
                        <v:path/>
                        <v:fill on="f" focussize="0,0"/>
                        <v:stroke on="f" joinstyle="miter"/>
                        <v:imagedata r:id="rId302" o:title=""/>
                        <o:lock v:ext="edit" aspectratio="t"/>
                        <w10:wrap type="none"/>
                        <w10:anchorlock/>
                      </v:shape>
                      <o:OLEObject Type="Embed" ProgID="Equation.3" ShapeID="_x0000_i1246" DrawAspect="Content" ObjectID="_1468075946" r:id="rId337">
                        <o:LockedField>false</o:LockedField>
                      </o:OLEObject>
                    </w:object>
                  </w:r>
                </w:p>
              </w:tc>
              <w:tc>
                <w:tcPr>
                  <w:tcW w:w="8306" w:type="dxa"/>
                </w:tcPr>
                <w:p w14:paraId="74D0E48A">
                  <w:pPr>
                    <w:snapToGrid w:val="0"/>
                    <w:spacing w:before="100" w:beforeAutospacing="1" w:after="100" w:afterAutospacing="1" w:line="360" w:lineRule="auto"/>
                    <w:rPr>
                      <w:kern w:val="0"/>
                      <w:sz w:val="24"/>
                    </w:rPr>
                  </w:pPr>
                  <w:r>
                    <w:rPr>
                      <w:kern w:val="0"/>
                      <w:sz w:val="24"/>
                    </w:rPr>
                    <w:t>——</w:t>
                  </w:r>
                  <w:r>
                    <w:rPr>
                      <w:i/>
                      <w:kern w:val="0"/>
                      <w:sz w:val="24"/>
                    </w:rPr>
                    <w:t>k</w:t>
                  </w:r>
                  <w:r>
                    <w:rPr>
                      <w:kern w:val="0"/>
                      <w:sz w:val="24"/>
                    </w:rPr>
                    <w:t>振型与</w:t>
                  </w:r>
                  <w:r>
                    <w:rPr>
                      <w:i/>
                      <w:kern w:val="0"/>
                      <w:sz w:val="24"/>
                    </w:rPr>
                    <w:t>j</w:t>
                  </w:r>
                  <w:r>
                    <w:rPr>
                      <w:kern w:val="0"/>
                      <w:sz w:val="24"/>
                    </w:rPr>
                    <w:t>振型的自振周期比；</w:t>
                  </w:r>
                </w:p>
              </w:tc>
            </w:tr>
            <w:tr w14:paraId="5F5D4C0B">
              <w:tblPrEx>
                <w:tblCellMar>
                  <w:top w:w="0" w:type="dxa"/>
                  <w:left w:w="108" w:type="dxa"/>
                  <w:bottom w:w="0" w:type="dxa"/>
                  <w:right w:w="108" w:type="dxa"/>
                </w:tblCellMar>
              </w:tblPrEx>
              <w:trPr>
                <w:trHeight w:val="225" w:hRule="atLeast"/>
              </w:trPr>
              <w:tc>
                <w:tcPr>
                  <w:tcW w:w="1155" w:type="dxa"/>
                </w:tcPr>
                <w:p w14:paraId="7F8FD0DE">
                  <w:pPr>
                    <w:snapToGrid w:val="0"/>
                    <w:spacing w:before="100" w:beforeAutospacing="1" w:after="100" w:afterAutospacing="1" w:line="360" w:lineRule="auto"/>
                    <w:jc w:val="right"/>
                    <w:rPr>
                      <w:kern w:val="0"/>
                      <w:sz w:val="24"/>
                    </w:rPr>
                  </w:pPr>
                  <w:r>
                    <w:rPr>
                      <w:kern w:val="0"/>
                      <w:position w:val="-14"/>
                      <w:sz w:val="24"/>
                    </w:rPr>
                    <w:object>
                      <v:shape id="_x0000_i1247" o:spt="75" type="#_x0000_t75" style="height:19.1pt;width:15.25pt;" o:ole="t" fillcolor="#6D6D6D" filled="f" o:preferrelative="t" stroked="f" coordsize="21600,21600">
                        <v:path/>
                        <v:fill on="f" focussize="0,0"/>
                        <v:stroke on="f" joinstyle="miter"/>
                        <v:imagedata r:id="rId304" o:title=""/>
                        <o:lock v:ext="edit" aspectratio="t"/>
                        <w10:wrap type="none"/>
                        <w10:anchorlock/>
                      </v:shape>
                      <o:OLEObject Type="Embed" ProgID="Equation.3" ShapeID="_x0000_i1247" DrawAspect="Content" ObjectID="_1468075947" r:id="rId338">
                        <o:LockedField>false</o:LockedField>
                      </o:OLEObject>
                    </w:object>
                  </w:r>
                  <w:r>
                    <w:rPr>
                      <w:kern w:val="0"/>
                      <w:sz w:val="24"/>
                    </w:rPr>
                    <w:t>、</w:t>
                  </w:r>
                  <w:r>
                    <w:rPr>
                      <w:kern w:val="0"/>
                      <w:position w:val="-12"/>
                      <w:sz w:val="24"/>
                    </w:rPr>
                    <w:object>
                      <v:shape id="_x0000_i1248" o:spt="75" type="#_x0000_t75" style="height:18pt;width:15.25pt;" o:ole="t" fillcolor="#6D6D6D" filled="f" o:preferrelative="t" stroked="f" coordsize="21600,21600">
                        <v:path/>
                        <v:fill on="f" focussize="0,0"/>
                        <v:stroke on="f" joinstyle="miter"/>
                        <v:imagedata r:id="rId306" o:title=""/>
                        <o:lock v:ext="edit" aspectratio="t"/>
                        <w10:wrap type="none"/>
                        <w10:anchorlock/>
                      </v:shape>
                      <o:OLEObject Type="Embed" ProgID="Equation.3" ShapeID="_x0000_i1248" DrawAspect="Content" ObjectID="_1468075948" r:id="rId339">
                        <o:LockedField>false</o:LockedField>
                      </o:OLEObject>
                    </w:object>
                  </w:r>
                </w:p>
              </w:tc>
              <w:tc>
                <w:tcPr>
                  <w:tcW w:w="8306" w:type="dxa"/>
                </w:tcPr>
                <w:p w14:paraId="4B4CE0EA">
                  <w:pPr>
                    <w:snapToGrid w:val="0"/>
                    <w:spacing w:before="100" w:beforeAutospacing="1" w:after="100" w:afterAutospacing="1" w:line="360" w:lineRule="auto"/>
                    <w:rPr>
                      <w:kern w:val="0"/>
                      <w:sz w:val="24"/>
                    </w:rPr>
                  </w:pPr>
                  <w:r>
                    <w:rPr>
                      <w:kern w:val="0"/>
                      <w:sz w:val="24"/>
                    </w:rPr>
                    <w:t>——分别为</w:t>
                  </w:r>
                  <w:r>
                    <w:rPr>
                      <w:i/>
                      <w:kern w:val="0"/>
                      <w:sz w:val="24"/>
                    </w:rPr>
                    <w:t>j</w:t>
                  </w:r>
                  <w:r>
                    <w:rPr>
                      <w:kern w:val="0"/>
                      <w:sz w:val="24"/>
                    </w:rPr>
                    <w:t>、</w:t>
                  </w:r>
                  <w:r>
                    <w:rPr>
                      <w:i/>
                      <w:kern w:val="0"/>
                      <w:sz w:val="24"/>
                    </w:rPr>
                    <w:t>k</w:t>
                  </w:r>
                  <w:r>
                    <w:rPr>
                      <w:kern w:val="0"/>
                      <w:sz w:val="24"/>
                    </w:rPr>
                    <w:t>振型的阻尼比。</w:t>
                  </w:r>
                </w:p>
              </w:tc>
            </w:tr>
          </w:tbl>
          <w:p w14:paraId="193B3670">
            <w:pPr>
              <w:snapToGrid w:val="0"/>
              <w:spacing w:line="360" w:lineRule="auto"/>
              <w:rPr>
                <w:kern w:val="0"/>
                <w:sz w:val="24"/>
              </w:rPr>
            </w:pPr>
            <w:r>
              <w:rPr>
                <w:kern w:val="0"/>
                <w:sz w:val="24"/>
              </w:rPr>
              <w:t xml:space="preserve">    3  考虑双向水平地震作用下的扭转地震作用效应，应按下列公式中的较大值确定：</w:t>
            </w:r>
          </w:p>
          <w:p w14:paraId="0FA42482">
            <w:pPr>
              <w:wordWrap w:val="0"/>
              <w:snapToGrid w:val="0"/>
              <w:ind w:right="187" w:rightChars="89"/>
              <w:jc w:val="right"/>
              <w:rPr>
                <w:kern w:val="0"/>
                <w:sz w:val="24"/>
              </w:rPr>
            </w:pPr>
            <w:r>
              <w:rPr>
                <w:kern w:val="0"/>
                <w:position w:val="-16"/>
                <w:sz w:val="24"/>
              </w:rPr>
              <w:object>
                <v:shape id="_x0000_i1249" o:spt="75" type="#_x0000_t75" style="height:24pt;width:100.35pt;" o:ole="t" fillcolor="#6D6D6D" filled="f" o:preferrelative="t" stroked="f" coordsize="21600,21600">
                  <v:path/>
                  <v:fill on="f" focussize="0,0"/>
                  <v:stroke on="f" joinstyle="miter"/>
                  <v:imagedata r:id="rId308" o:title=""/>
                  <o:lock v:ext="edit" aspectratio="t"/>
                  <w10:wrap type="none"/>
                  <w10:anchorlock/>
                </v:shape>
                <o:OLEObject Type="Embed" ProgID="Equation.3" ShapeID="_x0000_i1249" DrawAspect="Content" ObjectID="_1468075949" r:id="rId340">
                  <o:LockedField>false</o:LockedField>
                </o:OLEObject>
              </w:object>
            </w:r>
            <w:r>
              <w:rPr>
                <w:kern w:val="0"/>
                <w:sz w:val="24"/>
              </w:rPr>
              <w:t xml:space="preserve">          （4.3.10-7）</w:t>
            </w:r>
          </w:p>
          <w:p w14:paraId="27193D16">
            <w:pPr>
              <w:wordWrap w:val="0"/>
              <w:snapToGrid w:val="0"/>
              <w:ind w:right="187" w:rightChars="89"/>
              <w:jc w:val="right"/>
              <w:rPr>
                <w:kern w:val="0"/>
                <w:sz w:val="24"/>
              </w:rPr>
            </w:pPr>
            <w:r>
              <w:rPr>
                <w:kern w:val="0"/>
                <w:sz w:val="24"/>
              </w:rPr>
              <w:t xml:space="preserve">或        </w:t>
            </w:r>
            <w:r>
              <w:rPr>
                <w:kern w:val="0"/>
                <w:position w:val="-16"/>
                <w:sz w:val="24"/>
              </w:rPr>
              <w:object>
                <v:shape id="_x0000_i1250" o:spt="75" type="#_x0000_t75" style="height:24pt;width:100.35pt;" o:ole="t" fillcolor="#6D6D6D" filled="f" o:preferrelative="t" stroked="f" coordsize="21600,21600">
                  <v:path/>
                  <v:fill on="f" focussize="0,0"/>
                  <v:stroke on="f" joinstyle="miter"/>
                  <v:imagedata r:id="rId310" o:title=""/>
                  <o:lock v:ext="edit" aspectratio="t"/>
                  <w10:wrap type="none"/>
                  <w10:anchorlock/>
                </v:shape>
                <o:OLEObject Type="Embed" ProgID="Equation.3" ShapeID="_x0000_i1250" DrawAspect="Content" ObjectID="_1468075950" r:id="rId341">
                  <o:LockedField>false</o:LockedField>
                </o:OLEObject>
              </w:object>
            </w:r>
            <w:r>
              <w:rPr>
                <w:kern w:val="0"/>
                <w:sz w:val="24"/>
              </w:rPr>
              <w:t xml:space="preserve">          （4.3.10-8）</w:t>
            </w:r>
          </w:p>
          <w:p w14:paraId="0E492EC4">
            <w:pPr>
              <w:pStyle w:val="17"/>
              <w:snapToGrid w:val="0"/>
              <w:spacing w:line="360" w:lineRule="auto"/>
              <w:ind w:left="0" w:leftChars="0"/>
              <w:rPr>
                <w:kern w:val="0"/>
                <w:sz w:val="24"/>
              </w:rPr>
            </w:pPr>
            <w:r>
              <w:rPr>
                <w:kern w:val="0"/>
                <w:sz w:val="24"/>
              </w:rPr>
              <w:t>式中：</w:t>
            </w:r>
            <w:r>
              <w:rPr>
                <w:kern w:val="0"/>
                <w:position w:val="-10"/>
                <w:sz w:val="24"/>
              </w:rPr>
              <w:object>
                <v:shape id="_x0000_i1251" o:spt="75" type="#_x0000_t75" style="height:16.9pt;width:15.25pt;" o:ole="t" fillcolor="#6D6D6D" filled="f" o:preferrelative="t" stroked="f" coordsize="21600,21600">
                  <v:path/>
                  <v:fill on="f" focussize="0,0"/>
                  <v:stroke on="f" joinstyle="miter"/>
                  <v:imagedata r:id="rId312" o:title=""/>
                  <o:lock v:ext="edit" aspectratio="t"/>
                  <w10:wrap type="none"/>
                  <w10:anchorlock/>
                </v:shape>
                <o:OLEObject Type="Embed" ProgID="Equation.3" ShapeID="_x0000_i1251" DrawAspect="Content" ObjectID="_1468075951" r:id="rId342">
                  <o:LockedField>false</o:LockedField>
                </o:OLEObject>
              </w:object>
            </w:r>
            <w:r>
              <w:rPr>
                <w:kern w:val="0"/>
                <w:sz w:val="24"/>
              </w:rPr>
              <w:t>——仅考虑</w:t>
            </w:r>
            <w:r>
              <w:rPr>
                <w:i/>
                <w:kern w:val="0"/>
                <w:sz w:val="24"/>
              </w:rPr>
              <w:t>x</w:t>
            </w:r>
            <w:r>
              <w:rPr>
                <w:kern w:val="0"/>
                <w:sz w:val="24"/>
              </w:rPr>
              <w:t>向水平地震作用时的地震作用效应，按式（4.3.10-5）计算；</w:t>
            </w:r>
          </w:p>
          <w:p w14:paraId="2893CA67">
            <w:pPr>
              <w:snapToGrid w:val="0"/>
              <w:spacing w:line="360" w:lineRule="auto"/>
              <w:rPr>
                <w:kern w:val="0"/>
                <w:sz w:val="24"/>
              </w:rPr>
            </w:pPr>
            <w:r>
              <w:rPr>
                <w:kern w:val="0"/>
                <w:sz w:val="24"/>
              </w:rPr>
              <w:t xml:space="preserve">      </w:t>
            </w:r>
            <w:r>
              <w:rPr>
                <w:kern w:val="0"/>
                <w:position w:val="-14"/>
                <w:sz w:val="24"/>
              </w:rPr>
              <w:object>
                <v:shape id="_x0000_i1252" o:spt="75" type="#_x0000_t75" style="height:19.1pt;width:15.25pt;" o:ole="t" fillcolor="#6D6D6D" filled="f" o:preferrelative="t" stroked="f" coordsize="21600,21600">
                  <v:path/>
                  <v:fill on="f" focussize="0,0"/>
                  <v:stroke on="f" joinstyle="miter"/>
                  <v:imagedata r:id="rId314" o:title=""/>
                  <o:lock v:ext="edit" aspectratio="t"/>
                  <w10:wrap type="none"/>
                  <w10:anchorlock/>
                </v:shape>
                <o:OLEObject Type="Embed" ProgID="Equation.3" ShapeID="_x0000_i1252" DrawAspect="Content" ObjectID="_1468075952" r:id="rId343">
                  <o:LockedField>false</o:LockedField>
                </o:OLEObject>
              </w:object>
            </w:r>
            <w:r>
              <w:rPr>
                <w:kern w:val="0"/>
                <w:sz w:val="24"/>
              </w:rPr>
              <w:t>——仅考虑</w:t>
            </w:r>
            <w:r>
              <w:rPr>
                <w:i/>
                <w:kern w:val="0"/>
                <w:sz w:val="24"/>
              </w:rPr>
              <w:t>y</w:t>
            </w:r>
            <w:r>
              <w:rPr>
                <w:kern w:val="0"/>
                <w:sz w:val="24"/>
              </w:rPr>
              <w:t>向水平地震作用时的地震作用效应，按式（4.3.10-5）计算。</w:t>
            </w:r>
          </w:p>
        </w:tc>
      </w:tr>
      <w:tr w14:paraId="0BEC80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552B16FA">
            <w:pPr>
              <w:adjustRightInd w:val="0"/>
              <w:snapToGrid w:val="0"/>
              <w:spacing w:line="360" w:lineRule="auto"/>
              <w:jc w:val="left"/>
              <w:rPr>
                <w:rFonts w:eastAsiaTheme="minorEastAsia"/>
                <w:b/>
                <w:bCs/>
                <w:sz w:val="24"/>
              </w:rPr>
            </w:pPr>
            <w:r>
              <w:rPr>
                <w:b/>
                <w:bCs/>
                <w:kern w:val="0"/>
                <w:sz w:val="24"/>
              </w:rPr>
              <w:t>4.3.11</w:t>
            </w:r>
            <w:r>
              <w:rPr>
                <w:kern w:val="0"/>
                <w:sz w:val="24"/>
              </w:rPr>
              <w:t xml:space="preserve">  采用底部剪力法计算结构的水平地震作用时，可按本规程附录C执行。</w:t>
            </w:r>
          </w:p>
        </w:tc>
        <w:tc>
          <w:tcPr>
            <w:tcW w:w="7371" w:type="dxa"/>
            <w:shd w:val="clear" w:color="auto" w:fill="auto"/>
            <w:vAlign w:val="center"/>
          </w:tcPr>
          <w:p w14:paraId="711D4BA9">
            <w:pPr>
              <w:snapToGrid w:val="0"/>
              <w:spacing w:line="360" w:lineRule="auto"/>
              <w:jc w:val="left"/>
              <w:rPr>
                <w:kern w:val="0"/>
                <w:sz w:val="24"/>
              </w:rPr>
            </w:pPr>
            <w:r>
              <w:rPr>
                <w:b/>
                <w:bCs/>
                <w:kern w:val="0"/>
                <w:sz w:val="24"/>
              </w:rPr>
              <w:t>4.3.11</w:t>
            </w:r>
            <w:r>
              <w:rPr>
                <w:kern w:val="0"/>
                <w:sz w:val="24"/>
              </w:rPr>
              <w:t xml:space="preserve">  采用底部剪力法计算结构的水平地震作用时，可按本</w:t>
            </w:r>
            <w:r>
              <w:rPr>
                <w:sz w:val="24"/>
                <w:bdr w:val="single" w:color="auto" w:sz="4" w:space="0"/>
              </w:rPr>
              <w:t>规程</w:t>
            </w:r>
            <w:r>
              <w:rPr>
                <w:sz w:val="24"/>
                <w:u w:val="single"/>
              </w:rPr>
              <w:t>标准</w:t>
            </w:r>
            <w:r>
              <w:rPr>
                <w:kern w:val="0"/>
                <w:sz w:val="24"/>
              </w:rPr>
              <w:t>附录C执行。</w:t>
            </w:r>
          </w:p>
        </w:tc>
      </w:tr>
      <w:tr w14:paraId="67D235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7215" w:type="dxa"/>
            <w:shd w:val="clear" w:color="auto" w:fill="auto"/>
            <w:vAlign w:val="center"/>
          </w:tcPr>
          <w:p w14:paraId="3B21074E">
            <w:pPr>
              <w:rPr>
                <w:rFonts w:hint="eastAsia" w:ascii="黑体" w:eastAsia="黑体"/>
                <w:b/>
                <w:color w:val="auto"/>
                <w:kern w:val="0"/>
                <w:sz w:val="24"/>
                <w:szCs w:val="32"/>
              </w:rPr>
            </w:pPr>
            <w:r>
              <w:rPr>
                <w:rFonts w:hint="eastAsia" w:ascii="黑体" w:eastAsia="黑体"/>
                <w:b/>
                <w:color w:val="auto"/>
                <w:kern w:val="0"/>
                <w:sz w:val="24"/>
                <w:szCs w:val="32"/>
              </w:rPr>
              <w:t>4.3.12  多遇地震水平地震作用计算时，结构各楼层对应于地震作用标准值的剪力应符合下式要求：</w:t>
            </w:r>
          </w:p>
          <w:p w14:paraId="713FF5E4">
            <w:pPr>
              <w:ind w:firstLine="1687" w:firstLineChars="700"/>
              <w:jc w:val="both"/>
              <w:rPr>
                <w:rFonts w:hint="eastAsia" w:ascii="黑体" w:eastAsia="黑体"/>
                <w:b/>
                <w:color w:val="auto"/>
                <w:kern w:val="0"/>
                <w:sz w:val="24"/>
                <w:szCs w:val="32"/>
              </w:rPr>
            </w:pPr>
            <w:r>
              <w:rPr>
                <w:rFonts w:hint="eastAsia" w:ascii="黑体" w:eastAsia="黑体"/>
                <w:b/>
                <w:color w:val="auto"/>
                <w:kern w:val="0"/>
                <w:sz w:val="24"/>
                <w:szCs w:val="32"/>
              </w:rPr>
              <w:t xml:space="preserve">  </w:t>
            </w:r>
            <w:r>
              <w:rPr>
                <w:rFonts w:hint="eastAsia" w:ascii="黑体" w:eastAsia="黑体"/>
                <w:b/>
                <w:color w:val="auto"/>
                <w:kern w:val="0"/>
                <w:position w:val="-26"/>
                <w:sz w:val="24"/>
                <w:szCs w:val="32"/>
              </w:rPr>
              <w:object>
                <v:shape id="_x0000_i1253" o:spt="75" type="#_x0000_t75" style="height:31pt;width:67pt;" o:ole="t" fillcolor="#6D6D6D" filled="f" stroked="f" coordsize="21600,21600">
                  <v:path/>
                  <v:fill on="f" alignshape="1" focussize="0,0"/>
                  <v:stroke on="f"/>
                  <v:imagedata r:id="rId345" o:title=""/>
                  <o:lock v:ext="edit" aspectratio="t"/>
                  <w10:wrap type="none"/>
                  <w10:anchorlock/>
                </v:shape>
                <o:OLEObject Type="Embed" ProgID="Equation.3" ShapeID="_x0000_i1253" DrawAspect="Content" ObjectID="_1468075953" r:id="rId344">
                  <o:LockedField>false</o:LockedField>
                </o:OLEObject>
              </w:object>
            </w:r>
            <w:r>
              <w:rPr>
                <w:rFonts w:hint="eastAsia" w:ascii="黑体" w:eastAsia="黑体"/>
                <w:b/>
                <w:color w:val="auto"/>
                <w:kern w:val="0"/>
                <w:sz w:val="24"/>
                <w:szCs w:val="32"/>
              </w:rPr>
              <w:t xml:space="preserve">                （4.3.12）</w:t>
            </w:r>
          </w:p>
          <w:p w14:paraId="040B4E25">
            <w:pPr>
              <w:rPr>
                <w:rFonts w:hint="eastAsia" w:ascii="黑体" w:eastAsia="黑体"/>
                <w:b/>
                <w:color w:val="auto"/>
                <w:kern w:val="0"/>
                <w:sz w:val="24"/>
                <w:szCs w:val="32"/>
              </w:rPr>
            </w:pPr>
            <w:r>
              <w:rPr>
                <w:rFonts w:hint="eastAsia" w:ascii="黑体" w:eastAsia="黑体"/>
                <w:b/>
                <w:color w:val="auto"/>
                <w:kern w:val="0"/>
                <w:sz w:val="24"/>
                <w:szCs w:val="32"/>
              </w:rPr>
              <w:t>式中：</w:t>
            </w:r>
            <w:r>
              <w:rPr>
                <w:rFonts w:hint="eastAsia" w:ascii="黑体" w:eastAsia="黑体"/>
                <w:b/>
                <w:color w:val="auto"/>
                <w:kern w:val="0"/>
                <w:position w:val="-12"/>
                <w:sz w:val="24"/>
                <w:szCs w:val="32"/>
              </w:rPr>
              <w:object>
                <v:shape id="_x0000_i1254" o:spt="75" type="#_x0000_t75" style="height:18pt;width:20pt;" o:ole="t" fillcolor="#6D6D6D" filled="f" stroked="f" coordsize="21600,21600">
                  <v:path/>
                  <v:fill on="f" alignshape="1" focussize="0,0"/>
                  <v:stroke on="f"/>
                  <v:imagedata r:id="rId347" o:title=""/>
                  <o:lock v:ext="edit" aspectratio="t"/>
                  <w10:wrap type="none"/>
                  <w10:anchorlock/>
                </v:shape>
                <o:OLEObject Type="Embed" ProgID="Equation.3" ShapeID="_x0000_i1254" DrawAspect="Content" ObjectID="_1468075954" r:id="rId346">
                  <o:LockedField>false</o:LockedField>
                </o:OLEObject>
              </w:object>
            </w:r>
            <w:r>
              <w:rPr>
                <w:rFonts w:hint="eastAsia" w:ascii="黑体" w:eastAsia="黑体"/>
                <w:b/>
                <w:color w:val="auto"/>
                <w:kern w:val="0"/>
                <w:sz w:val="24"/>
                <w:szCs w:val="32"/>
              </w:rPr>
              <w:t>——第</w:t>
            </w:r>
            <w:r>
              <w:rPr>
                <w:rFonts w:hint="eastAsia" w:ascii="黑体" w:eastAsia="黑体"/>
                <w:b/>
                <w:i/>
                <w:color w:val="auto"/>
                <w:kern w:val="0"/>
                <w:sz w:val="24"/>
                <w:szCs w:val="32"/>
              </w:rPr>
              <w:t>i</w:t>
            </w:r>
            <w:r>
              <w:rPr>
                <w:rFonts w:hint="eastAsia" w:ascii="黑体" w:eastAsia="黑体"/>
                <w:b/>
                <w:color w:val="auto"/>
                <w:kern w:val="0"/>
                <w:sz w:val="24"/>
                <w:szCs w:val="32"/>
              </w:rPr>
              <w:t>层对应于水平地震作用标准值的剪力；</w:t>
            </w:r>
          </w:p>
          <w:p w14:paraId="515709A0">
            <w:pPr>
              <w:pStyle w:val="17"/>
              <w:ind w:left="1787" w:leftChars="1" w:hanging="1785" w:hangingChars="741"/>
              <w:rPr>
                <w:rFonts w:hint="eastAsia" w:ascii="黑体" w:eastAsia="黑体"/>
                <w:b/>
                <w:color w:val="auto"/>
                <w:kern w:val="0"/>
                <w:sz w:val="24"/>
                <w:szCs w:val="32"/>
              </w:rPr>
            </w:pPr>
            <w:r>
              <w:rPr>
                <w:rFonts w:hint="eastAsia" w:ascii="黑体" w:eastAsia="黑体"/>
                <w:b/>
                <w:color w:val="auto"/>
                <w:kern w:val="0"/>
                <w:sz w:val="24"/>
                <w:szCs w:val="32"/>
              </w:rPr>
              <w:t xml:space="preserve">        </w:t>
            </w:r>
            <w:r>
              <w:rPr>
                <w:rFonts w:hint="eastAsia" w:ascii="黑体" w:eastAsia="黑体"/>
                <w:b/>
                <w:color w:val="auto"/>
                <w:kern w:val="0"/>
                <w:sz w:val="24"/>
                <w:szCs w:val="32"/>
              </w:rPr>
              <w:object>
                <v:shape id="_x0000_i1255" o:spt="75" type="#_x0000_t75" style="height:13.95pt;width:11pt;" o:ole="t" fillcolor="#6D6D6D" filled="f" stroked="f" coordsize="21600,21600">
                  <v:path/>
                  <v:fill on="f" alignshape="1" focussize="0,0"/>
                  <v:stroke on="f"/>
                  <v:imagedata r:id="rId349" o:title=""/>
                  <o:lock v:ext="edit" aspectratio="t"/>
                  <w10:wrap type="none"/>
                  <w10:anchorlock/>
                </v:shape>
                <o:OLEObject Type="Embed" ProgID="Equation.3" ShapeID="_x0000_i1255" DrawAspect="Content" ObjectID="_1468075955" r:id="rId348">
                  <o:LockedField>false</o:LockedField>
                </o:OLEObject>
              </w:object>
            </w:r>
            <w:r>
              <w:rPr>
                <w:rFonts w:hint="eastAsia" w:ascii="黑体" w:eastAsia="黑体"/>
                <w:b/>
                <w:color w:val="auto"/>
                <w:kern w:val="0"/>
                <w:sz w:val="24"/>
                <w:szCs w:val="32"/>
              </w:rPr>
              <w:t>——水平地震剪力系数，不应小于表4.3.12规定的值；对于竖向不规则结构的薄弱层，</w:t>
            </w:r>
          </w:p>
          <w:p w14:paraId="45013880">
            <w:pPr>
              <w:pStyle w:val="17"/>
              <w:ind w:left="1549" w:leftChars="701" w:hanging="77" w:hangingChars="32"/>
              <w:rPr>
                <w:rFonts w:hint="eastAsia" w:ascii="黑体" w:eastAsia="黑体"/>
                <w:b/>
                <w:color w:val="auto"/>
                <w:kern w:val="0"/>
                <w:sz w:val="24"/>
                <w:szCs w:val="32"/>
              </w:rPr>
            </w:pPr>
            <w:r>
              <w:rPr>
                <w:rFonts w:hint="eastAsia" w:ascii="黑体" w:eastAsia="黑体"/>
                <w:b/>
                <w:color w:val="auto"/>
                <w:kern w:val="0"/>
                <w:sz w:val="24"/>
                <w:szCs w:val="32"/>
              </w:rPr>
              <w:t>尚应乘以1.15的增大系数；</w:t>
            </w:r>
          </w:p>
          <w:p w14:paraId="6EEE812F">
            <w:pPr>
              <w:ind w:firstLine="420"/>
              <w:rPr>
                <w:rFonts w:hint="eastAsia" w:ascii="黑体" w:eastAsia="黑体"/>
                <w:b/>
                <w:color w:val="auto"/>
                <w:kern w:val="0"/>
                <w:sz w:val="24"/>
                <w:szCs w:val="32"/>
              </w:rPr>
            </w:pPr>
            <w:r>
              <w:rPr>
                <w:rFonts w:hint="eastAsia" w:ascii="黑体" w:eastAsia="黑体"/>
                <w:b/>
                <w:color w:val="auto"/>
                <w:kern w:val="0"/>
                <w:sz w:val="24"/>
                <w:szCs w:val="32"/>
              </w:rPr>
              <w:t xml:space="preserve">   </w:t>
            </w:r>
            <w:r>
              <w:rPr>
                <w:rFonts w:hint="eastAsia" w:ascii="黑体" w:eastAsia="黑体"/>
                <w:b/>
                <w:color w:val="auto"/>
                <w:kern w:val="0"/>
                <w:position w:val="-14"/>
                <w:sz w:val="24"/>
                <w:szCs w:val="32"/>
              </w:rPr>
              <w:object>
                <v:shape id="_x0000_i1256" o:spt="75" type="#_x0000_t75" style="height:19pt;width:16pt;" o:ole="t" fillcolor="#6D6D6D" filled="f" stroked="f" coordsize="21600,21600">
                  <v:path/>
                  <v:fill on="f" alignshape="1" focussize="0,0"/>
                  <v:stroke on="f"/>
                  <v:imagedata r:id="rId351" o:title=""/>
                  <o:lock v:ext="edit" aspectratio="t"/>
                  <w10:wrap type="none"/>
                  <w10:anchorlock/>
                </v:shape>
                <o:OLEObject Type="Embed" ProgID="Equation.3" ShapeID="_x0000_i1256" DrawAspect="Content" ObjectID="_1468075956" r:id="rId350">
                  <o:LockedField>false</o:LockedField>
                </o:OLEObject>
              </w:object>
            </w:r>
            <w:r>
              <w:rPr>
                <w:rFonts w:hint="eastAsia" w:ascii="黑体" w:eastAsia="黑体"/>
                <w:b/>
                <w:color w:val="auto"/>
                <w:kern w:val="0"/>
                <w:sz w:val="24"/>
                <w:szCs w:val="32"/>
              </w:rPr>
              <w:t>——第</w:t>
            </w:r>
            <w:r>
              <w:rPr>
                <w:rFonts w:hint="eastAsia" w:ascii="黑体" w:eastAsia="黑体"/>
                <w:b/>
                <w:i/>
                <w:color w:val="auto"/>
                <w:kern w:val="0"/>
                <w:sz w:val="24"/>
                <w:szCs w:val="32"/>
              </w:rPr>
              <w:t>j</w:t>
            </w:r>
            <w:r>
              <w:rPr>
                <w:rFonts w:hint="eastAsia" w:ascii="黑体" w:eastAsia="黑体"/>
                <w:b/>
                <w:color w:val="auto"/>
                <w:kern w:val="0"/>
                <w:sz w:val="24"/>
                <w:szCs w:val="32"/>
              </w:rPr>
              <w:t>层的重力荷载代表值；</w:t>
            </w:r>
          </w:p>
          <w:p w14:paraId="3C54ABAE">
            <w:pPr>
              <w:ind w:firstLine="420"/>
              <w:rPr>
                <w:rFonts w:hint="eastAsia" w:ascii="黑体" w:eastAsia="黑体"/>
                <w:b/>
                <w:color w:val="auto"/>
                <w:kern w:val="0"/>
                <w:sz w:val="24"/>
                <w:szCs w:val="32"/>
              </w:rPr>
            </w:pPr>
            <w:r>
              <w:rPr>
                <w:rFonts w:hint="eastAsia" w:ascii="黑体" w:eastAsia="黑体"/>
                <w:b/>
                <w:color w:val="auto"/>
                <w:kern w:val="0"/>
                <w:sz w:val="24"/>
                <w:szCs w:val="32"/>
              </w:rPr>
              <w:t xml:space="preserve">    </w:t>
            </w:r>
            <w:r>
              <w:rPr>
                <w:rFonts w:hint="eastAsia" w:ascii="黑体" w:eastAsia="黑体"/>
                <w:b/>
                <w:color w:val="auto"/>
                <w:kern w:val="0"/>
                <w:position w:val="-6"/>
                <w:sz w:val="24"/>
                <w:szCs w:val="32"/>
              </w:rPr>
              <w:object>
                <v:shape id="_x0000_i1257" o:spt="75" type="#_x0000_t75" style="height:10pt;width:9pt;" o:ole="t" fillcolor="#6D6D6D" filled="f" o:preferrelative="t" stroked="f" coordsize="21600,21600">
                  <v:path/>
                  <v:fill on="f" alignshape="1" focussize="0,0"/>
                  <v:stroke on="f"/>
                  <v:imagedata r:id="rId353" o:title=""/>
                  <o:lock v:ext="edit" aspectratio="t"/>
                  <w10:wrap type="none"/>
                  <w10:anchorlock/>
                </v:shape>
                <o:OLEObject Type="Embed" ProgID="Equation.3" ShapeID="_x0000_i1257" DrawAspect="Content" ObjectID="_1468075957" r:id="rId352">
                  <o:LockedField>false</o:LockedField>
                </o:OLEObject>
              </w:object>
            </w:r>
            <w:r>
              <w:rPr>
                <w:rFonts w:hint="eastAsia" w:ascii="黑体" w:eastAsia="黑体"/>
                <w:b/>
                <w:color w:val="auto"/>
                <w:kern w:val="0"/>
                <w:sz w:val="24"/>
                <w:szCs w:val="32"/>
              </w:rPr>
              <w:t>——结构计算总层数。</w:t>
            </w:r>
          </w:p>
          <w:p w14:paraId="4D33EB42">
            <w:pPr>
              <w:spacing w:line="360" w:lineRule="auto"/>
              <w:jc w:val="center"/>
              <w:rPr>
                <w:rFonts w:hint="eastAsia" w:ascii="黑体" w:eastAsia="黑体"/>
                <w:b/>
                <w:color w:val="auto"/>
                <w:kern w:val="0"/>
                <w:sz w:val="24"/>
                <w:szCs w:val="32"/>
              </w:rPr>
            </w:pPr>
            <w:r>
              <w:rPr>
                <w:rFonts w:hint="eastAsia" w:ascii="黑体" w:eastAsia="黑体"/>
                <w:b/>
                <w:color w:val="auto"/>
                <w:kern w:val="0"/>
                <w:sz w:val="24"/>
                <w:szCs w:val="32"/>
              </w:rPr>
              <w:t>表4.3.12  楼层最小地震剪力系数值</w:t>
            </w:r>
          </w:p>
          <w:tbl>
            <w:tblPr>
              <w:tblStyle w:val="35"/>
              <w:tblW w:w="6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840"/>
              <w:gridCol w:w="1601"/>
              <w:gridCol w:w="1534"/>
              <w:gridCol w:w="855"/>
            </w:tblGrid>
            <w:tr w14:paraId="51F9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84" w:type="dxa"/>
                  <w:noWrap w:val="0"/>
                  <w:vAlign w:val="center"/>
                </w:tcPr>
                <w:p w14:paraId="397BF77C">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类别</w:t>
                  </w:r>
                </w:p>
              </w:tc>
              <w:tc>
                <w:tcPr>
                  <w:tcW w:w="840" w:type="dxa"/>
                  <w:noWrap w:val="0"/>
                  <w:vAlign w:val="center"/>
                </w:tcPr>
                <w:p w14:paraId="7376AE0F">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6度</w:t>
                  </w:r>
                </w:p>
              </w:tc>
              <w:tc>
                <w:tcPr>
                  <w:tcW w:w="1601" w:type="dxa"/>
                  <w:noWrap w:val="0"/>
                  <w:vAlign w:val="center"/>
                </w:tcPr>
                <w:p w14:paraId="063A9D03">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7度</w:t>
                  </w:r>
                </w:p>
              </w:tc>
              <w:tc>
                <w:tcPr>
                  <w:tcW w:w="1534" w:type="dxa"/>
                  <w:noWrap w:val="0"/>
                  <w:vAlign w:val="center"/>
                </w:tcPr>
                <w:p w14:paraId="601A126F">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8度</w:t>
                  </w:r>
                </w:p>
              </w:tc>
              <w:tc>
                <w:tcPr>
                  <w:tcW w:w="855" w:type="dxa"/>
                  <w:noWrap w:val="0"/>
                  <w:vAlign w:val="center"/>
                </w:tcPr>
                <w:p w14:paraId="7AE8EDB7">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9度</w:t>
                  </w:r>
                </w:p>
              </w:tc>
            </w:tr>
            <w:tr w14:paraId="1B46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984" w:type="dxa"/>
                  <w:noWrap w:val="0"/>
                  <w:vAlign w:val="center"/>
                </w:tcPr>
                <w:p w14:paraId="6FC6119A">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扭转效应明显或基本周期小于3.5s的结构</w:t>
                  </w:r>
                </w:p>
              </w:tc>
              <w:tc>
                <w:tcPr>
                  <w:tcW w:w="840" w:type="dxa"/>
                  <w:noWrap w:val="0"/>
                  <w:vAlign w:val="center"/>
                </w:tcPr>
                <w:p w14:paraId="1DD7AC2C">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0.008</w:t>
                  </w:r>
                </w:p>
              </w:tc>
              <w:tc>
                <w:tcPr>
                  <w:tcW w:w="1601" w:type="dxa"/>
                  <w:noWrap w:val="0"/>
                  <w:vAlign w:val="center"/>
                </w:tcPr>
                <w:p w14:paraId="57BED250">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0.016(0.024)</w:t>
                  </w:r>
                </w:p>
              </w:tc>
              <w:tc>
                <w:tcPr>
                  <w:tcW w:w="1534" w:type="dxa"/>
                  <w:noWrap w:val="0"/>
                  <w:vAlign w:val="center"/>
                </w:tcPr>
                <w:p w14:paraId="5A53997D">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0.032(0.048)</w:t>
                  </w:r>
                </w:p>
              </w:tc>
              <w:tc>
                <w:tcPr>
                  <w:tcW w:w="855" w:type="dxa"/>
                  <w:noWrap w:val="0"/>
                  <w:vAlign w:val="center"/>
                </w:tcPr>
                <w:p w14:paraId="0C6D766B">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0.064</w:t>
                  </w:r>
                </w:p>
              </w:tc>
            </w:tr>
            <w:tr w14:paraId="63C4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984" w:type="dxa"/>
                  <w:noWrap w:val="0"/>
                  <w:vAlign w:val="center"/>
                </w:tcPr>
                <w:p w14:paraId="4F41C60A">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基本周期大于5.0s的结构</w:t>
                  </w:r>
                </w:p>
              </w:tc>
              <w:tc>
                <w:tcPr>
                  <w:tcW w:w="840" w:type="dxa"/>
                  <w:noWrap w:val="0"/>
                  <w:vAlign w:val="center"/>
                </w:tcPr>
                <w:p w14:paraId="4BF68002">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0.006</w:t>
                  </w:r>
                </w:p>
              </w:tc>
              <w:tc>
                <w:tcPr>
                  <w:tcW w:w="1601" w:type="dxa"/>
                  <w:noWrap w:val="0"/>
                  <w:vAlign w:val="center"/>
                </w:tcPr>
                <w:p w14:paraId="2A12575E">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0.012(0.018)</w:t>
                  </w:r>
                </w:p>
              </w:tc>
              <w:tc>
                <w:tcPr>
                  <w:tcW w:w="1534" w:type="dxa"/>
                  <w:noWrap w:val="0"/>
                  <w:vAlign w:val="center"/>
                </w:tcPr>
                <w:p w14:paraId="0C6B607D">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0.024(0.036)</w:t>
                  </w:r>
                </w:p>
              </w:tc>
              <w:tc>
                <w:tcPr>
                  <w:tcW w:w="855" w:type="dxa"/>
                  <w:noWrap w:val="0"/>
                  <w:vAlign w:val="center"/>
                </w:tcPr>
                <w:p w14:paraId="65D0EC9C">
                  <w:pPr>
                    <w:spacing w:line="360" w:lineRule="auto"/>
                    <w:jc w:val="center"/>
                    <w:rPr>
                      <w:rFonts w:hint="eastAsia" w:ascii="黑体" w:eastAsia="黑体"/>
                      <w:b/>
                      <w:color w:val="auto"/>
                      <w:kern w:val="0"/>
                      <w:sz w:val="21"/>
                      <w:szCs w:val="32"/>
                    </w:rPr>
                  </w:pPr>
                  <w:r>
                    <w:rPr>
                      <w:rFonts w:hint="eastAsia" w:ascii="黑体" w:eastAsia="黑体"/>
                      <w:b/>
                      <w:color w:val="auto"/>
                      <w:kern w:val="0"/>
                      <w:sz w:val="21"/>
                      <w:szCs w:val="32"/>
                    </w:rPr>
                    <w:t>0.048</w:t>
                  </w:r>
                </w:p>
              </w:tc>
            </w:tr>
          </w:tbl>
          <w:p w14:paraId="5B3F132F">
            <w:pPr>
              <w:spacing w:line="360" w:lineRule="auto"/>
              <w:ind w:left="420" w:leftChars="200"/>
              <w:rPr>
                <w:rFonts w:hint="eastAsia" w:ascii="黑体" w:eastAsia="黑体"/>
                <w:b/>
                <w:color w:val="auto"/>
                <w:kern w:val="0"/>
                <w:sz w:val="18"/>
                <w:szCs w:val="32"/>
              </w:rPr>
            </w:pPr>
            <w:r>
              <w:rPr>
                <w:rFonts w:hint="eastAsia" w:ascii="黑体" w:eastAsia="黑体"/>
                <w:b/>
                <w:color w:val="auto"/>
                <w:kern w:val="0"/>
                <w:sz w:val="18"/>
                <w:szCs w:val="32"/>
              </w:rPr>
              <w:t>注：1  基本周期介于3.5s和5.0s之间的结构，应允许线性插入取值；</w:t>
            </w:r>
          </w:p>
          <w:p w14:paraId="635EB609">
            <w:pPr>
              <w:snapToGrid w:val="0"/>
              <w:spacing w:line="360" w:lineRule="auto"/>
              <w:ind w:left="420" w:leftChars="200"/>
              <w:rPr>
                <w:b/>
                <w:bCs/>
                <w:kern w:val="0"/>
                <w:sz w:val="24"/>
              </w:rPr>
            </w:pPr>
            <w:r>
              <w:rPr>
                <w:rFonts w:hint="eastAsia" w:ascii="黑体" w:eastAsia="黑体"/>
                <w:b/>
                <w:color w:val="auto"/>
                <w:kern w:val="0"/>
                <w:sz w:val="18"/>
                <w:szCs w:val="32"/>
              </w:rPr>
              <w:t xml:space="preserve">    2  7、8度时括号内数值分别用于设计基本地震加速度为0.15</w:t>
            </w:r>
            <w:r>
              <w:rPr>
                <w:rFonts w:hint="eastAsia" w:ascii="黑体" w:eastAsia="黑体"/>
                <w:b/>
                <w:i/>
                <w:color w:val="auto"/>
                <w:kern w:val="0"/>
                <w:sz w:val="18"/>
                <w:szCs w:val="32"/>
              </w:rPr>
              <w:t>g</w:t>
            </w:r>
            <w:r>
              <w:rPr>
                <w:rFonts w:hint="eastAsia" w:ascii="黑体" w:eastAsia="黑体"/>
                <w:b/>
                <w:color w:val="auto"/>
                <w:kern w:val="0"/>
                <w:sz w:val="18"/>
                <w:szCs w:val="32"/>
              </w:rPr>
              <w:t>和0.30</w:t>
            </w:r>
            <w:r>
              <w:rPr>
                <w:rFonts w:hint="eastAsia" w:ascii="黑体" w:eastAsia="黑体"/>
                <w:b/>
                <w:i/>
                <w:color w:val="auto"/>
                <w:kern w:val="0"/>
                <w:sz w:val="18"/>
                <w:szCs w:val="32"/>
              </w:rPr>
              <w:t>g</w:t>
            </w:r>
            <w:r>
              <w:rPr>
                <w:rFonts w:hint="eastAsia" w:ascii="黑体" w:eastAsia="黑体"/>
                <w:b/>
                <w:color w:val="auto"/>
                <w:kern w:val="0"/>
                <w:sz w:val="18"/>
                <w:szCs w:val="32"/>
              </w:rPr>
              <w:t>的地区。</w:t>
            </w:r>
          </w:p>
        </w:tc>
        <w:tc>
          <w:tcPr>
            <w:tcW w:w="7371" w:type="dxa"/>
            <w:shd w:val="clear" w:color="auto" w:fill="auto"/>
            <w:vAlign w:val="center"/>
          </w:tcPr>
          <w:p w14:paraId="21046C81">
            <w:pPr>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bCs w:val="0"/>
                <w:color w:val="auto"/>
                <w:kern w:val="0"/>
                <w:sz w:val="24"/>
                <w:szCs w:val="32"/>
              </w:rPr>
              <w:t>4.3.12</w:t>
            </w:r>
            <w:r>
              <w:rPr>
                <w:rFonts w:hint="default" w:ascii="Times New Roman" w:hAnsi="Times New Roman" w:eastAsia="宋体" w:cs="Times New Roman"/>
                <w:b w:val="0"/>
                <w:bCs/>
                <w:color w:val="auto"/>
                <w:kern w:val="0"/>
                <w:sz w:val="24"/>
                <w:szCs w:val="32"/>
              </w:rPr>
              <w:t xml:space="preserve">  多遇地震水平地震作用计算时，结构各楼层对应于地震作用标准值的剪力应符合下式要求：</w:t>
            </w:r>
          </w:p>
          <w:p w14:paraId="4CBBB6E4">
            <w:pPr>
              <w:ind w:firstLine="2400" w:firstLineChars="1000"/>
              <w:jc w:val="both"/>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 xml:space="preserve">  </w:t>
            </w:r>
            <w:r>
              <w:rPr>
                <w:rFonts w:hint="default" w:ascii="Times New Roman" w:hAnsi="Times New Roman" w:eastAsia="宋体" w:cs="Times New Roman"/>
                <w:b w:val="0"/>
                <w:bCs/>
                <w:color w:val="auto"/>
                <w:kern w:val="0"/>
                <w:position w:val="-26"/>
                <w:sz w:val="24"/>
                <w:szCs w:val="32"/>
              </w:rPr>
              <w:object>
                <v:shape id="_x0000_i1258" o:spt="75" type="#_x0000_t75" style="height:31pt;width:67pt;" o:ole="t" fillcolor="#6D6D6D" filled="f" stroked="f" coordsize="21600,21600">
                  <v:path/>
                  <v:fill on="f" alignshape="1" focussize="0,0"/>
                  <v:stroke on="f"/>
                  <v:imagedata r:id="rId345" o:title=""/>
                  <o:lock v:ext="edit" aspectratio="t"/>
                  <w10:wrap type="none"/>
                  <w10:anchorlock/>
                </v:shape>
                <o:OLEObject Type="Embed" ProgID="Equation.3" ShapeID="_x0000_i1258" DrawAspect="Content" ObjectID="_1468075958" r:id="rId354">
                  <o:LockedField>false</o:LockedField>
                </o:OLEObject>
              </w:object>
            </w:r>
            <w:r>
              <w:rPr>
                <w:rFonts w:hint="default" w:ascii="Times New Roman" w:hAnsi="Times New Roman" w:eastAsia="宋体" w:cs="Times New Roman"/>
                <w:b w:val="0"/>
                <w:bCs/>
                <w:color w:val="auto"/>
                <w:kern w:val="0"/>
                <w:sz w:val="24"/>
                <w:szCs w:val="32"/>
              </w:rPr>
              <w:t xml:space="preserve">                （4.3.12）</w:t>
            </w:r>
          </w:p>
          <w:p w14:paraId="226DBA0D">
            <w:pPr>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式中：</w:t>
            </w:r>
            <w:r>
              <w:rPr>
                <w:rFonts w:hint="default" w:ascii="Times New Roman" w:hAnsi="Times New Roman" w:eastAsia="宋体" w:cs="Times New Roman"/>
                <w:b w:val="0"/>
                <w:bCs/>
                <w:color w:val="auto"/>
                <w:kern w:val="0"/>
                <w:position w:val="-12"/>
                <w:sz w:val="24"/>
                <w:szCs w:val="32"/>
              </w:rPr>
              <w:object>
                <v:shape id="_x0000_i1259" o:spt="75" type="#_x0000_t75" style="height:18pt;width:20pt;" o:ole="t" fillcolor="#6D6D6D" filled="f" stroked="f" coordsize="21600,21600">
                  <v:path/>
                  <v:fill on="f" alignshape="1" focussize="0,0"/>
                  <v:stroke on="f"/>
                  <v:imagedata r:id="rId347" o:title=""/>
                  <o:lock v:ext="edit" aspectratio="t"/>
                  <w10:wrap type="none"/>
                  <w10:anchorlock/>
                </v:shape>
                <o:OLEObject Type="Embed" ProgID="Equation.3" ShapeID="_x0000_i1259" DrawAspect="Content" ObjectID="_1468075959" r:id="rId355">
                  <o:LockedField>false</o:LockedField>
                </o:OLEObject>
              </w:object>
            </w:r>
            <w:r>
              <w:rPr>
                <w:rFonts w:hint="default" w:ascii="Times New Roman" w:hAnsi="Times New Roman" w:eastAsia="宋体" w:cs="Times New Roman"/>
                <w:b w:val="0"/>
                <w:bCs/>
                <w:color w:val="auto"/>
                <w:kern w:val="0"/>
                <w:sz w:val="24"/>
                <w:szCs w:val="32"/>
              </w:rPr>
              <w:t>——第</w:t>
            </w:r>
            <w:r>
              <w:rPr>
                <w:rFonts w:hint="default" w:ascii="Times New Roman" w:hAnsi="Times New Roman" w:eastAsia="宋体" w:cs="Times New Roman"/>
                <w:b w:val="0"/>
                <w:bCs/>
                <w:i/>
                <w:color w:val="auto"/>
                <w:kern w:val="0"/>
                <w:sz w:val="24"/>
                <w:szCs w:val="32"/>
              </w:rPr>
              <w:t>i</w:t>
            </w:r>
            <w:r>
              <w:rPr>
                <w:rFonts w:hint="default" w:ascii="Times New Roman" w:hAnsi="Times New Roman" w:eastAsia="宋体" w:cs="Times New Roman"/>
                <w:b w:val="0"/>
                <w:bCs/>
                <w:color w:val="auto"/>
                <w:kern w:val="0"/>
                <w:sz w:val="24"/>
                <w:szCs w:val="32"/>
              </w:rPr>
              <w:t>层对应于水平地震作用标准值的剪力；</w:t>
            </w:r>
          </w:p>
          <w:p w14:paraId="4C87AD4F">
            <w:pPr>
              <w:pStyle w:val="17"/>
              <w:ind w:left="1780" w:leftChars="1" w:hanging="1778" w:hangingChars="741"/>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 xml:space="preserve">        </w:t>
            </w:r>
            <w:r>
              <w:rPr>
                <w:rFonts w:hint="default" w:ascii="Times New Roman" w:hAnsi="Times New Roman" w:eastAsia="宋体" w:cs="Times New Roman"/>
                <w:b w:val="0"/>
                <w:bCs/>
                <w:color w:val="auto"/>
                <w:kern w:val="0"/>
                <w:sz w:val="24"/>
                <w:szCs w:val="32"/>
              </w:rPr>
              <w:object>
                <v:shape id="_x0000_i1260" o:spt="75" type="#_x0000_t75" style="height:13.95pt;width:11pt;" o:ole="t" fillcolor="#6D6D6D" filled="f" stroked="f" coordsize="21600,21600">
                  <v:path/>
                  <v:fill on="f" alignshape="1" focussize="0,0"/>
                  <v:stroke on="f"/>
                  <v:imagedata r:id="rId349" o:title=""/>
                  <o:lock v:ext="edit" aspectratio="t"/>
                  <w10:wrap type="none"/>
                  <w10:anchorlock/>
                </v:shape>
                <o:OLEObject Type="Embed" ProgID="Equation.3" ShapeID="_x0000_i1260" DrawAspect="Content" ObjectID="_1468075960" r:id="rId356">
                  <o:LockedField>false</o:LockedField>
                </o:OLEObject>
              </w:object>
            </w:r>
            <w:r>
              <w:rPr>
                <w:rFonts w:hint="default" w:ascii="Times New Roman" w:hAnsi="Times New Roman" w:eastAsia="宋体" w:cs="Times New Roman"/>
                <w:b w:val="0"/>
                <w:bCs/>
                <w:color w:val="auto"/>
                <w:kern w:val="0"/>
                <w:sz w:val="24"/>
                <w:szCs w:val="32"/>
              </w:rPr>
              <w:t>——水平地震剪力系数，不应小于表4.3.12规定的值；对于竖向不规则结构的薄弱层，</w:t>
            </w:r>
          </w:p>
          <w:p w14:paraId="13EDEC99">
            <w:pPr>
              <w:pStyle w:val="17"/>
              <w:ind w:left="1548" w:leftChars="701" w:hanging="76" w:hangingChars="32"/>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尚应乘以1.15的增大系数；</w:t>
            </w:r>
          </w:p>
          <w:p w14:paraId="6DABFC08">
            <w:pPr>
              <w:ind w:firstLine="420"/>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 xml:space="preserve">   </w:t>
            </w:r>
            <w:r>
              <w:rPr>
                <w:rFonts w:hint="default" w:ascii="Times New Roman" w:hAnsi="Times New Roman" w:eastAsia="宋体" w:cs="Times New Roman"/>
                <w:b w:val="0"/>
                <w:bCs/>
                <w:color w:val="auto"/>
                <w:kern w:val="0"/>
                <w:position w:val="-14"/>
                <w:sz w:val="24"/>
                <w:szCs w:val="32"/>
              </w:rPr>
              <w:object>
                <v:shape id="_x0000_i1261" o:spt="75" type="#_x0000_t75" style="height:19pt;width:16pt;" o:ole="t" fillcolor="#6D6D6D" filled="f" stroked="f" coordsize="21600,21600">
                  <v:path/>
                  <v:fill on="f" alignshape="1" focussize="0,0"/>
                  <v:stroke on="f"/>
                  <v:imagedata r:id="rId351" o:title=""/>
                  <o:lock v:ext="edit" aspectratio="t"/>
                  <w10:wrap type="none"/>
                  <w10:anchorlock/>
                </v:shape>
                <o:OLEObject Type="Embed" ProgID="Equation.3" ShapeID="_x0000_i1261" DrawAspect="Content" ObjectID="_1468075961" r:id="rId357">
                  <o:LockedField>false</o:LockedField>
                </o:OLEObject>
              </w:object>
            </w:r>
            <w:r>
              <w:rPr>
                <w:rFonts w:hint="default" w:ascii="Times New Roman" w:hAnsi="Times New Roman" w:eastAsia="宋体" w:cs="Times New Roman"/>
                <w:b w:val="0"/>
                <w:bCs/>
                <w:color w:val="auto"/>
                <w:kern w:val="0"/>
                <w:sz w:val="24"/>
                <w:szCs w:val="32"/>
              </w:rPr>
              <w:t>——第</w:t>
            </w:r>
            <w:r>
              <w:rPr>
                <w:rFonts w:hint="default" w:ascii="Times New Roman" w:hAnsi="Times New Roman" w:eastAsia="宋体" w:cs="Times New Roman"/>
                <w:b w:val="0"/>
                <w:bCs/>
                <w:i/>
                <w:color w:val="auto"/>
                <w:kern w:val="0"/>
                <w:sz w:val="24"/>
                <w:szCs w:val="32"/>
              </w:rPr>
              <w:t>j</w:t>
            </w:r>
            <w:r>
              <w:rPr>
                <w:rFonts w:hint="default" w:ascii="Times New Roman" w:hAnsi="Times New Roman" w:eastAsia="宋体" w:cs="Times New Roman"/>
                <w:b w:val="0"/>
                <w:bCs/>
                <w:color w:val="auto"/>
                <w:kern w:val="0"/>
                <w:sz w:val="24"/>
                <w:szCs w:val="32"/>
              </w:rPr>
              <w:t>层的重力荷载代表值；</w:t>
            </w:r>
          </w:p>
          <w:p w14:paraId="02C7A0CE">
            <w:pPr>
              <w:ind w:firstLine="420"/>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 xml:space="preserve">    </w:t>
            </w:r>
            <w:r>
              <w:rPr>
                <w:rFonts w:hint="default" w:ascii="Times New Roman" w:hAnsi="Times New Roman" w:eastAsia="宋体" w:cs="Times New Roman"/>
                <w:b w:val="0"/>
                <w:bCs/>
                <w:color w:val="auto"/>
                <w:kern w:val="0"/>
                <w:position w:val="-6"/>
                <w:sz w:val="24"/>
                <w:szCs w:val="32"/>
              </w:rPr>
              <w:object>
                <v:shape id="_x0000_i1262" o:spt="75" type="#_x0000_t75" style="height:10pt;width:9pt;" o:ole="t" fillcolor="#6D6D6D" filled="f" o:preferrelative="t" stroked="f" coordsize="21600,21600">
                  <v:path/>
                  <v:fill on="f" alignshape="1" focussize="0,0"/>
                  <v:stroke on="f"/>
                  <v:imagedata r:id="rId353" o:title=""/>
                  <o:lock v:ext="edit" aspectratio="t"/>
                  <w10:wrap type="none"/>
                  <w10:anchorlock/>
                </v:shape>
                <o:OLEObject Type="Embed" ProgID="Equation.3" ShapeID="_x0000_i1262" DrawAspect="Content" ObjectID="_1468075962" r:id="rId358">
                  <o:LockedField>false</o:LockedField>
                </o:OLEObject>
              </w:object>
            </w:r>
            <w:r>
              <w:rPr>
                <w:rFonts w:hint="default" w:ascii="Times New Roman" w:hAnsi="Times New Roman" w:eastAsia="宋体" w:cs="Times New Roman"/>
                <w:b w:val="0"/>
                <w:bCs/>
                <w:color w:val="auto"/>
                <w:kern w:val="0"/>
                <w:sz w:val="24"/>
                <w:szCs w:val="32"/>
              </w:rPr>
              <w:t>——结构计算总层数。</w:t>
            </w:r>
          </w:p>
          <w:p w14:paraId="7D314384">
            <w:pPr>
              <w:spacing w:line="360" w:lineRule="auto"/>
              <w:jc w:val="center"/>
              <w:rPr>
                <w:rFonts w:hint="default" w:ascii="Times New Roman" w:hAnsi="Times New Roman" w:eastAsia="宋体" w:cs="Times New Roman"/>
                <w:b w:val="0"/>
                <w:bCs/>
                <w:color w:val="auto"/>
                <w:kern w:val="0"/>
                <w:sz w:val="24"/>
                <w:szCs w:val="32"/>
              </w:rPr>
            </w:pPr>
            <w:r>
              <w:rPr>
                <w:rFonts w:hint="default" w:ascii="Times New Roman" w:hAnsi="Times New Roman" w:eastAsia="宋体" w:cs="Times New Roman"/>
                <w:b w:val="0"/>
                <w:bCs/>
                <w:color w:val="auto"/>
                <w:kern w:val="0"/>
                <w:sz w:val="24"/>
                <w:szCs w:val="32"/>
              </w:rPr>
              <w:t>表4.3.12  楼层最小地震剪力系数值</w:t>
            </w:r>
          </w:p>
          <w:tbl>
            <w:tblPr>
              <w:tblStyle w:val="35"/>
              <w:tblW w:w="6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840"/>
              <w:gridCol w:w="1601"/>
              <w:gridCol w:w="1534"/>
              <w:gridCol w:w="855"/>
            </w:tblGrid>
            <w:tr w14:paraId="2F4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984" w:type="dxa"/>
                  <w:noWrap w:val="0"/>
                  <w:vAlign w:val="center"/>
                </w:tcPr>
                <w:p w14:paraId="32193092">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类别</w:t>
                  </w:r>
                </w:p>
              </w:tc>
              <w:tc>
                <w:tcPr>
                  <w:tcW w:w="840" w:type="dxa"/>
                  <w:noWrap w:val="0"/>
                  <w:vAlign w:val="center"/>
                </w:tcPr>
                <w:p w14:paraId="1AD6058C">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6度</w:t>
                  </w:r>
                </w:p>
              </w:tc>
              <w:tc>
                <w:tcPr>
                  <w:tcW w:w="1601" w:type="dxa"/>
                  <w:noWrap w:val="0"/>
                  <w:vAlign w:val="center"/>
                </w:tcPr>
                <w:p w14:paraId="15158132">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7度</w:t>
                  </w:r>
                </w:p>
              </w:tc>
              <w:tc>
                <w:tcPr>
                  <w:tcW w:w="1534" w:type="dxa"/>
                  <w:noWrap w:val="0"/>
                  <w:vAlign w:val="center"/>
                </w:tcPr>
                <w:p w14:paraId="08ED74AA">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8度</w:t>
                  </w:r>
                </w:p>
              </w:tc>
              <w:tc>
                <w:tcPr>
                  <w:tcW w:w="855" w:type="dxa"/>
                  <w:noWrap w:val="0"/>
                  <w:vAlign w:val="center"/>
                </w:tcPr>
                <w:p w14:paraId="0A42A44D">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9度</w:t>
                  </w:r>
                </w:p>
              </w:tc>
            </w:tr>
            <w:tr w14:paraId="1B6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984" w:type="dxa"/>
                  <w:noWrap w:val="0"/>
                  <w:vAlign w:val="center"/>
                </w:tcPr>
                <w:p w14:paraId="473F6817">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扭转效应明显或基本周期小于3.5s的结构</w:t>
                  </w:r>
                </w:p>
              </w:tc>
              <w:tc>
                <w:tcPr>
                  <w:tcW w:w="840" w:type="dxa"/>
                  <w:noWrap w:val="0"/>
                  <w:vAlign w:val="center"/>
                </w:tcPr>
                <w:p w14:paraId="083A4BE9">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0.008</w:t>
                  </w:r>
                </w:p>
              </w:tc>
              <w:tc>
                <w:tcPr>
                  <w:tcW w:w="1601" w:type="dxa"/>
                  <w:noWrap w:val="0"/>
                  <w:vAlign w:val="center"/>
                </w:tcPr>
                <w:p w14:paraId="05CFFFD3">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0.016(0.024)</w:t>
                  </w:r>
                </w:p>
              </w:tc>
              <w:tc>
                <w:tcPr>
                  <w:tcW w:w="1534" w:type="dxa"/>
                  <w:noWrap w:val="0"/>
                  <w:vAlign w:val="center"/>
                </w:tcPr>
                <w:p w14:paraId="61A0CE10">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0.032(0.048)</w:t>
                  </w:r>
                </w:p>
              </w:tc>
              <w:tc>
                <w:tcPr>
                  <w:tcW w:w="855" w:type="dxa"/>
                  <w:noWrap w:val="0"/>
                  <w:vAlign w:val="center"/>
                </w:tcPr>
                <w:p w14:paraId="0F72C503">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0.064</w:t>
                  </w:r>
                </w:p>
              </w:tc>
            </w:tr>
            <w:tr w14:paraId="37D4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984" w:type="dxa"/>
                  <w:noWrap w:val="0"/>
                  <w:vAlign w:val="center"/>
                </w:tcPr>
                <w:p w14:paraId="7C06DC45">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基本周期大于5.0s的结构</w:t>
                  </w:r>
                </w:p>
              </w:tc>
              <w:tc>
                <w:tcPr>
                  <w:tcW w:w="840" w:type="dxa"/>
                  <w:noWrap w:val="0"/>
                  <w:vAlign w:val="center"/>
                </w:tcPr>
                <w:p w14:paraId="7346A949">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0.006</w:t>
                  </w:r>
                </w:p>
              </w:tc>
              <w:tc>
                <w:tcPr>
                  <w:tcW w:w="1601" w:type="dxa"/>
                  <w:noWrap w:val="0"/>
                  <w:vAlign w:val="center"/>
                </w:tcPr>
                <w:p w14:paraId="7DE8A2B9">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0.012(0.018)</w:t>
                  </w:r>
                </w:p>
              </w:tc>
              <w:tc>
                <w:tcPr>
                  <w:tcW w:w="1534" w:type="dxa"/>
                  <w:noWrap w:val="0"/>
                  <w:vAlign w:val="center"/>
                </w:tcPr>
                <w:p w14:paraId="072E3BA8">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0.024(0.036)</w:t>
                  </w:r>
                </w:p>
              </w:tc>
              <w:tc>
                <w:tcPr>
                  <w:tcW w:w="855" w:type="dxa"/>
                  <w:noWrap w:val="0"/>
                  <w:vAlign w:val="center"/>
                </w:tcPr>
                <w:p w14:paraId="771AF95E">
                  <w:pPr>
                    <w:spacing w:line="360" w:lineRule="auto"/>
                    <w:jc w:val="center"/>
                    <w:rPr>
                      <w:rFonts w:hint="default" w:ascii="Times New Roman" w:hAnsi="Times New Roman" w:eastAsia="宋体" w:cs="Times New Roman"/>
                      <w:b w:val="0"/>
                      <w:bCs/>
                      <w:color w:val="auto"/>
                      <w:kern w:val="0"/>
                      <w:sz w:val="21"/>
                      <w:szCs w:val="32"/>
                    </w:rPr>
                  </w:pPr>
                  <w:r>
                    <w:rPr>
                      <w:rFonts w:hint="default" w:ascii="Times New Roman" w:hAnsi="Times New Roman" w:eastAsia="宋体" w:cs="Times New Roman"/>
                      <w:b w:val="0"/>
                      <w:bCs/>
                      <w:color w:val="auto"/>
                      <w:kern w:val="0"/>
                      <w:sz w:val="21"/>
                      <w:szCs w:val="32"/>
                    </w:rPr>
                    <w:t>0.048</w:t>
                  </w:r>
                </w:p>
              </w:tc>
            </w:tr>
          </w:tbl>
          <w:p w14:paraId="1A7E5039">
            <w:pPr>
              <w:spacing w:line="360" w:lineRule="auto"/>
              <w:ind w:left="420" w:leftChars="200"/>
              <w:rPr>
                <w:rFonts w:hint="default" w:ascii="Times New Roman" w:hAnsi="Times New Roman" w:eastAsia="宋体" w:cs="Times New Roman"/>
                <w:b w:val="0"/>
                <w:bCs/>
                <w:color w:val="auto"/>
                <w:kern w:val="0"/>
                <w:sz w:val="18"/>
                <w:szCs w:val="32"/>
              </w:rPr>
            </w:pPr>
            <w:r>
              <w:rPr>
                <w:rFonts w:hint="default" w:ascii="Times New Roman" w:hAnsi="Times New Roman" w:eastAsia="宋体" w:cs="Times New Roman"/>
                <w:b w:val="0"/>
                <w:bCs/>
                <w:color w:val="auto"/>
                <w:kern w:val="0"/>
                <w:sz w:val="18"/>
                <w:szCs w:val="32"/>
              </w:rPr>
              <w:t>注：1  基本周期介于3.5s和5.0s之间的结构，应允许线性插入取值；</w:t>
            </w:r>
          </w:p>
          <w:p w14:paraId="69530952">
            <w:pPr>
              <w:snapToGrid w:val="0"/>
              <w:spacing w:line="360" w:lineRule="auto"/>
              <w:jc w:val="left"/>
              <w:rPr>
                <w:b/>
                <w:bCs/>
                <w:kern w:val="0"/>
                <w:sz w:val="24"/>
              </w:rPr>
            </w:pPr>
            <w:r>
              <w:rPr>
                <w:rFonts w:hint="default" w:ascii="Times New Roman" w:hAnsi="Times New Roman" w:eastAsia="宋体" w:cs="Times New Roman"/>
                <w:b w:val="0"/>
                <w:bCs/>
                <w:color w:val="auto"/>
                <w:kern w:val="0"/>
                <w:sz w:val="18"/>
                <w:szCs w:val="32"/>
              </w:rPr>
              <w:t xml:space="preserve">    </w:t>
            </w:r>
            <w:r>
              <w:rPr>
                <w:rFonts w:hint="default" w:ascii="Times New Roman" w:hAnsi="Times New Roman" w:eastAsia="宋体" w:cs="Times New Roman"/>
                <w:b w:val="0"/>
                <w:bCs/>
                <w:color w:val="auto"/>
                <w:kern w:val="0"/>
                <w:sz w:val="18"/>
                <w:szCs w:val="32"/>
                <w:lang w:val="en-US" w:eastAsia="zh-CN"/>
              </w:rPr>
              <w:t xml:space="preserve">     </w:t>
            </w:r>
            <w:r>
              <w:rPr>
                <w:rFonts w:hint="default" w:ascii="Times New Roman" w:hAnsi="Times New Roman" w:eastAsia="宋体" w:cs="Times New Roman"/>
                <w:b w:val="0"/>
                <w:bCs/>
                <w:color w:val="auto"/>
                <w:kern w:val="0"/>
                <w:sz w:val="18"/>
                <w:szCs w:val="32"/>
              </w:rPr>
              <w:t>2  7、8度时括号内数值分别用于设计基本地震加速度为0.15</w:t>
            </w:r>
            <w:r>
              <w:rPr>
                <w:rFonts w:hint="default" w:ascii="Times New Roman" w:hAnsi="Times New Roman" w:eastAsia="宋体" w:cs="Times New Roman"/>
                <w:b w:val="0"/>
                <w:bCs/>
                <w:i/>
                <w:color w:val="auto"/>
                <w:kern w:val="0"/>
                <w:sz w:val="18"/>
                <w:szCs w:val="32"/>
              </w:rPr>
              <w:t>g</w:t>
            </w:r>
            <w:r>
              <w:rPr>
                <w:rFonts w:hint="default" w:ascii="Times New Roman" w:hAnsi="Times New Roman" w:eastAsia="宋体" w:cs="Times New Roman"/>
                <w:b w:val="0"/>
                <w:bCs/>
                <w:color w:val="auto"/>
                <w:kern w:val="0"/>
                <w:sz w:val="18"/>
                <w:szCs w:val="32"/>
              </w:rPr>
              <w:t>和0.30</w:t>
            </w:r>
            <w:r>
              <w:rPr>
                <w:rFonts w:hint="default" w:ascii="Times New Roman" w:hAnsi="Times New Roman" w:eastAsia="宋体" w:cs="Times New Roman"/>
                <w:b w:val="0"/>
                <w:bCs/>
                <w:i/>
                <w:color w:val="auto"/>
                <w:kern w:val="0"/>
                <w:sz w:val="18"/>
                <w:szCs w:val="32"/>
              </w:rPr>
              <w:t>g</w:t>
            </w:r>
            <w:r>
              <w:rPr>
                <w:rFonts w:hint="default" w:ascii="Times New Roman" w:hAnsi="Times New Roman" w:eastAsia="宋体" w:cs="Times New Roman"/>
                <w:b w:val="0"/>
                <w:bCs/>
                <w:color w:val="auto"/>
                <w:kern w:val="0"/>
                <w:sz w:val="18"/>
                <w:szCs w:val="32"/>
              </w:rPr>
              <w:t>的地区。</w:t>
            </w:r>
          </w:p>
        </w:tc>
      </w:tr>
      <w:tr w14:paraId="7BD3C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0B008918">
            <w:pPr>
              <w:snapToGrid w:val="0"/>
              <w:spacing w:line="360" w:lineRule="auto"/>
              <w:rPr>
                <w:kern w:val="0"/>
                <w:sz w:val="24"/>
              </w:rPr>
            </w:pPr>
            <w:r>
              <w:rPr>
                <w:b/>
                <w:bCs/>
                <w:kern w:val="0"/>
                <w:sz w:val="24"/>
              </w:rPr>
              <w:t xml:space="preserve">4.3.13 </w:t>
            </w:r>
            <w:r>
              <w:rPr>
                <w:kern w:val="0"/>
                <w:sz w:val="24"/>
              </w:rPr>
              <w:t xml:space="preserve"> </w:t>
            </w:r>
            <w:r>
              <w:rPr>
                <w:kern w:val="0"/>
              </w:rPr>
              <w:t>结构竖</w:t>
            </w:r>
            <w:r>
              <w:rPr>
                <w:kern w:val="0"/>
                <w:sz w:val="24"/>
              </w:rPr>
              <w:t>向地震作用标准值可采用时程分析方法或振型分解反应谱方法计算，也可按下列规定计算（图4.3.13）：</w:t>
            </w:r>
          </w:p>
          <w:p w14:paraId="2E980488">
            <w:pPr>
              <w:snapToGrid w:val="0"/>
              <w:spacing w:line="360" w:lineRule="auto"/>
              <w:rPr>
                <w:kern w:val="0"/>
                <w:sz w:val="24"/>
              </w:rPr>
            </w:pPr>
            <w:r>
              <w:rPr>
                <w:kern w:val="0"/>
                <w:sz w:val="24"/>
              </w:rPr>
              <w:t xml:space="preserve">    1  结构总竖向地震作用标准值可按下列公式计算：</w:t>
            </w:r>
          </w:p>
          <w:p w14:paraId="18F2B2B2">
            <w:pPr>
              <w:wordWrap w:val="0"/>
              <w:snapToGrid w:val="0"/>
              <w:spacing w:line="360" w:lineRule="auto"/>
              <w:jc w:val="right"/>
              <w:rPr>
                <w:kern w:val="0"/>
                <w:sz w:val="24"/>
              </w:rPr>
            </w:pPr>
            <w:r>
              <w:rPr>
                <w:kern w:val="0"/>
                <w:position w:val="-14"/>
                <w:sz w:val="24"/>
              </w:rPr>
              <w:object>
                <v:shape id="_x0000_i1263" o:spt="75" type="#_x0000_t75" style="height:18pt;width:78pt;" o:ole="t" fillcolor="#6D6D6D" filled="f" o:preferrelative="t" stroked="f" coordsize="21600,21600">
                  <v:path/>
                  <v:fill on="f" focussize="0,0"/>
                  <v:stroke on="f" joinstyle="miter"/>
                  <v:imagedata r:id="rId360" o:title=""/>
                  <o:lock v:ext="edit" aspectratio="t"/>
                  <w10:wrap type="none"/>
                  <w10:anchorlock/>
                </v:shape>
                <o:OLEObject Type="Embed" ProgID="Equation.3" ShapeID="_x0000_i1263" DrawAspect="Content" ObjectID="_1468075963" r:id="rId359">
                  <o:LockedField>false</o:LockedField>
                </o:OLEObject>
              </w:object>
            </w:r>
            <w:r>
              <w:rPr>
                <w:kern w:val="0"/>
                <w:sz w:val="24"/>
              </w:rPr>
              <w:t xml:space="preserve">                        （4.3.13-1）</w:t>
            </w:r>
          </w:p>
          <w:p w14:paraId="31BE0F9C">
            <w:pPr>
              <w:wordWrap w:val="0"/>
              <w:snapToGrid w:val="0"/>
              <w:spacing w:line="360" w:lineRule="auto"/>
              <w:jc w:val="right"/>
              <w:rPr>
                <w:kern w:val="0"/>
                <w:sz w:val="24"/>
              </w:rPr>
            </w:pPr>
            <w:r>
              <w:rPr>
                <w:kern w:val="0"/>
                <w:sz w:val="24"/>
              </w:rPr>
              <w:t xml:space="preserve">          </w:t>
            </w:r>
            <w:r>
              <w:rPr>
                <w:kern w:val="0"/>
                <w:sz w:val="24"/>
              </w:rPr>
              <w:object>
                <v:shape id="_x0000_i1264" o:spt="75" type="#_x0000_t75" style="height:19.1pt;width:67.65pt;" o:ole="t" fillcolor="#6D6D6D" filled="f" o:preferrelative="t" stroked="f" coordsize="21600,21600">
                  <v:path/>
                  <v:fill on="f" focussize="0,0"/>
                  <v:stroke on="f" joinstyle="miter"/>
                  <v:imagedata r:id="rId362" o:title=""/>
                  <o:lock v:ext="edit" aspectratio="t"/>
                  <w10:wrap type="none"/>
                  <w10:anchorlock/>
                </v:shape>
                <o:OLEObject Type="Embed" ProgID="Equation.3" ShapeID="_x0000_i1264" DrawAspect="Content" ObjectID="_1468075964" r:id="rId361">
                  <o:LockedField>false</o:LockedField>
                </o:OLEObject>
              </w:object>
            </w:r>
            <w:r>
              <w:rPr>
                <w:kern w:val="0"/>
                <w:sz w:val="24"/>
              </w:rPr>
              <w:t xml:space="preserve">                          （4.3.13-2）</w:t>
            </w:r>
          </w:p>
          <w:p w14:paraId="6369AF4F">
            <w:pPr>
              <w:wordWrap w:val="0"/>
              <w:snapToGrid w:val="0"/>
              <w:spacing w:line="360" w:lineRule="auto"/>
              <w:jc w:val="right"/>
              <w:rPr>
                <w:kern w:val="0"/>
                <w:sz w:val="24"/>
              </w:rPr>
            </w:pPr>
            <w:r>
              <w:rPr>
                <w:kern w:val="0"/>
                <w:sz w:val="24"/>
              </w:rPr>
              <w:object>
                <v:shape id="_x0000_i1265" o:spt="75" type="#_x0000_t75" style="height:16.35pt;width:82.35pt;" o:ole="t" fillcolor="#6D6D6D" filled="f" o:preferrelative="t" stroked="f" coordsize="21600,21600">
                  <v:path/>
                  <v:fill on="f" focussize="0,0"/>
                  <v:stroke on="f" joinstyle="miter"/>
                  <v:imagedata r:id="rId364" o:title=""/>
                  <o:lock v:ext="edit" aspectratio="t"/>
                  <w10:wrap type="none"/>
                  <w10:anchorlock/>
                </v:shape>
                <o:OLEObject Type="Embed" ProgID="Equation.3" ShapeID="_x0000_i1265" DrawAspect="Content" ObjectID="_1468075965" r:id="rId363">
                  <o:LockedField>false</o:LockedField>
                </o:OLEObject>
              </w:object>
            </w:r>
            <w:r>
              <w:rPr>
                <w:kern w:val="0"/>
                <w:sz w:val="24"/>
              </w:rPr>
              <w:t xml:space="preserve">                       （4.3.13-3）</w:t>
            </w:r>
          </w:p>
          <w:tbl>
            <w:tblPr>
              <w:tblStyle w:val="35"/>
              <w:tblW w:w="7074" w:type="dxa"/>
              <w:tblInd w:w="6" w:type="dxa"/>
              <w:tblLayout w:type="fixed"/>
              <w:tblCellMar>
                <w:top w:w="0" w:type="dxa"/>
                <w:left w:w="108" w:type="dxa"/>
                <w:bottom w:w="0" w:type="dxa"/>
                <w:right w:w="108" w:type="dxa"/>
              </w:tblCellMar>
            </w:tblPr>
            <w:tblGrid>
              <w:gridCol w:w="1461"/>
              <w:gridCol w:w="5613"/>
            </w:tblGrid>
            <w:tr w14:paraId="4CEC7C06">
              <w:tblPrEx>
                <w:tblCellMar>
                  <w:top w:w="0" w:type="dxa"/>
                  <w:left w:w="108" w:type="dxa"/>
                  <w:bottom w:w="0" w:type="dxa"/>
                  <w:right w:w="108" w:type="dxa"/>
                </w:tblCellMar>
              </w:tblPrEx>
              <w:trPr>
                <w:trHeight w:val="255" w:hRule="atLeast"/>
              </w:trPr>
              <w:tc>
                <w:tcPr>
                  <w:tcW w:w="1461" w:type="dxa"/>
                </w:tcPr>
                <w:p w14:paraId="68774928">
                  <w:pPr>
                    <w:snapToGrid w:val="0"/>
                    <w:spacing w:line="360" w:lineRule="auto"/>
                    <w:rPr>
                      <w:kern w:val="0"/>
                      <w:sz w:val="24"/>
                    </w:rPr>
                  </w:pPr>
                  <w:r>
                    <w:rPr>
                      <w:kern w:val="0"/>
                      <w:sz w:val="24"/>
                    </w:rPr>
                    <w:t xml:space="preserve">式中： </w:t>
                  </w:r>
                  <w:r>
                    <w:rPr>
                      <w:kern w:val="0"/>
                      <w:position w:val="-10"/>
                      <w:sz w:val="24"/>
                    </w:rPr>
                    <w:object>
                      <v:shape id="_x0000_i1266" o:spt="75" type="#_x0000_t75" style="height:16.35pt;width:24pt;" o:ole="t" fillcolor="#6D6D6D" filled="f" o:preferrelative="t" stroked="f" coordsize="21600,21600">
                        <v:path/>
                        <v:fill on="f" focussize="0,0"/>
                        <v:stroke on="f" joinstyle="miter"/>
                        <v:imagedata r:id="rId366" o:title=""/>
                        <o:lock v:ext="edit" aspectratio="t"/>
                        <w10:wrap type="none"/>
                        <w10:anchorlock/>
                      </v:shape>
                      <o:OLEObject Type="Embed" ProgID="Equation.3" ShapeID="_x0000_i1266" DrawAspect="Content" ObjectID="_1468075966" r:id="rId365">
                        <o:LockedField>false</o:LockedField>
                      </o:OLEObject>
                    </w:object>
                  </w:r>
                </w:p>
              </w:tc>
              <w:tc>
                <w:tcPr>
                  <w:tcW w:w="5613" w:type="dxa"/>
                </w:tcPr>
                <w:p w14:paraId="433E6D1B">
                  <w:pPr>
                    <w:snapToGrid w:val="0"/>
                    <w:spacing w:line="360" w:lineRule="auto"/>
                    <w:rPr>
                      <w:kern w:val="0"/>
                      <w:sz w:val="24"/>
                    </w:rPr>
                  </w:pPr>
                  <w:r>
                    <w:rPr>
                      <w:kern w:val="0"/>
                      <w:sz w:val="24"/>
                    </w:rPr>
                    <w:t>——结构总竖向地震作用标准值；</w:t>
                  </w:r>
                </w:p>
              </w:tc>
            </w:tr>
            <w:tr w14:paraId="51206DBF">
              <w:tblPrEx>
                <w:tblCellMar>
                  <w:top w:w="0" w:type="dxa"/>
                  <w:left w:w="108" w:type="dxa"/>
                  <w:bottom w:w="0" w:type="dxa"/>
                  <w:right w:w="108" w:type="dxa"/>
                </w:tblCellMar>
              </w:tblPrEx>
              <w:trPr>
                <w:trHeight w:val="180" w:hRule="atLeast"/>
              </w:trPr>
              <w:tc>
                <w:tcPr>
                  <w:tcW w:w="1461" w:type="dxa"/>
                </w:tcPr>
                <w:p w14:paraId="275EDC81">
                  <w:pPr>
                    <w:snapToGrid w:val="0"/>
                    <w:spacing w:line="360" w:lineRule="auto"/>
                    <w:jc w:val="right"/>
                    <w:rPr>
                      <w:kern w:val="0"/>
                      <w:sz w:val="24"/>
                    </w:rPr>
                  </w:pPr>
                  <w:r>
                    <w:rPr>
                      <w:kern w:val="0"/>
                      <w:position w:val="-10"/>
                      <w:sz w:val="24"/>
                    </w:rPr>
                    <w:object>
                      <v:shape id="_x0000_i1267" o:spt="75" type="#_x0000_t75" style="height:16.35pt;width:28.9pt;" o:ole="t" fillcolor="#6D6D6D" filled="f" o:preferrelative="t" stroked="f" coordsize="21600,21600">
                        <v:path/>
                        <v:fill on="f" focussize="0,0"/>
                        <v:stroke on="f" joinstyle="miter"/>
                        <v:imagedata r:id="rId368" o:title=""/>
                        <o:lock v:ext="edit" aspectratio="t"/>
                        <w10:wrap type="none"/>
                        <w10:anchorlock/>
                      </v:shape>
                      <o:OLEObject Type="Embed" ProgID="Equation.3" ShapeID="_x0000_i1267" DrawAspect="Content" ObjectID="_1468075967" r:id="rId367">
                        <o:LockedField>false</o:LockedField>
                      </o:OLEObject>
                    </w:object>
                  </w:r>
                </w:p>
              </w:tc>
              <w:tc>
                <w:tcPr>
                  <w:tcW w:w="5613" w:type="dxa"/>
                </w:tcPr>
                <w:p w14:paraId="7D3E1108">
                  <w:pPr>
                    <w:pStyle w:val="17"/>
                    <w:snapToGrid w:val="0"/>
                    <w:spacing w:line="360" w:lineRule="auto"/>
                    <w:ind w:left="0" w:leftChars="0"/>
                    <w:rPr>
                      <w:kern w:val="0"/>
                      <w:sz w:val="24"/>
                    </w:rPr>
                  </w:pPr>
                  <w:r>
                    <w:rPr>
                      <w:kern w:val="0"/>
                      <w:sz w:val="24"/>
                    </w:rPr>
                    <w:t>——结构竖向地震影响系数最大值；</w:t>
                  </w:r>
                </w:p>
              </w:tc>
            </w:tr>
            <w:tr w14:paraId="04806AF2">
              <w:tblPrEx>
                <w:tblCellMar>
                  <w:top w:w="0" w:type="dxa"/>
                  <w:left w:w="108" w:type="dxa"/>
                  <w:bottom w:w="0" w:type="dxa"/>
                  <w:right w:w="108" w:type="dxa"/>
                </w:tblCellMar>
              </w:tblPrEx>
              <w:tc>
                <w:tcPr>
                  <w:tcW w:w="1461" w:type="dxa"/>
                </w:tcPr>
                <w:p w14:paraId="641F0C61">
                  <w:pPr>
                    <w:snapToGrid w:val="0"/>
                    <w:spacing w:line="360" w:lineRule="auto"/>
                    <w:jc w:val="right"/>
                    <w:rPr>
                      <w:kern w:val="0"/>
                      <w:sz w:val="24"/>
                    </w:rPr>
                  </w:pPr>
                  <w:r>
                    <w:rPr>
                      <w:kern w:val="0"/>
                      <w:position w:val="-14"/>
                      <w:sz w:val="24"/>
                    </w:rPr>
                    <w:object>
                      <v:shape id="_x0000_i1268" o:spt="75" type="#_x0000_t75" style="height:19.1pt;width:19.1pt;" o:ole="t" fillcolor="#6D6D6D" filled="f" o:preferrelative="t" stroked="f" coordsize="21600,21600">
                        <v:path/>
                        <v:fill on="f" focussize="0,0"/>
                        <v:stroke on="f" joinstyle="miter"/>
                        <v:imagedata r:id="rId370" o:title=""/>
                        <o:lock v:ext="edit" aspectratio="t"/>
                        <w10:wrap type="none"/>
                        <w10:anchorlock/>
                      </v:shape>
                      <o:OLEObject Type="Embed" ProgID="Equation.3" ShapeID="_x0000_i1268" DrawAspect="Content" ObjectID="_1468075968" r:id="rId369">
                        <o:LockedField>false</o:LockedField>
                      </o:OLEObject>
                    </w:object>
                  </w:r>
                </w:p>
              </w:tc>
              <w:tc>
                <w:tcPr>
                  <w:tcW w:w="5613" w:type="dxa"/>
                </w:tcPr>
                <w:p w14:paraId="162AD6D5">
                  <w:pPr>
                    <w:snapToGrid w:val="0"/>
                    <w:spacing w:line="360" w:lineRule="auto"/>
                    <w:rPr>
                      <w:kern w:val="0"/>
                      <w:sz w:val="24"/>
                    </w:rPr>
                  </w:pPr>
                  <w:r>
                    <w:rPr>
                      <w:kern w:val="0"/>
                      <w:sz w:val="24"/>
                    </w:rPr>
                    <w:t>——结构等效总重力荷载代表值；</w:t>
                  </w:r>
                </w:p>
              </w:tc>
            </w:tr>
            <w:tr w14:paraId="6DC609FF">
              <w:tblPrEx>
                <w:tblCellMar>
                  <w:top w:w="0" w:type="dxa"/>
                  <w:left w:w="108" w:type="dxa"/>
                  <w:bottom w:w="0" w:type="dxa"/>
                  <w:right w:w="108" w:type="dxa"/>
                </w:tblCellMar>
              </w:tblPrEx>
              <w:trPr>
                <w:trHeight w:val="796" w:hRule="atLeast"/>
              </w:trPr>
              <w:tc>
                <w:tcPr>
                  <w:tcW w:w="1461" w:type="dxa"/>
                </w:tcPr>
                <w:p w14:paraId="4D9376EB">
                  <w:pPr>
                    <w:snapToGrid w:val="0"/>
                    <w:spacing w:line="360" w:lineRule="auto"/>
                    <w:jc w:val="right"/>
                    <w:rPr>
                      <w:kern w:val="0"/>
                      <w:sz w:val="24"/>
                      <w:vertAlign w:val="subscript"/>
                    </w:rPr>
                  </w:pPr>
                  <w:r>
                    <w:rPr>
                      <w:kern w:val="0"/>
                      <w:position w:val="-10"/>
                      <w:sz w:val="24"/>
                      <w:vertAlign w:val="subscript"/>
                    </w:rPr>
                    <w:object>
                      <v:shape id="_x0000_i1269" o:spt="75" type="#_x0000_t75" style="height:16.9pt;width:16.9pt;" o:ole="t" fillcolor="#6D6D6D" filled="f" o:preferrelative="t" stroked="f" coordsize="21600,21600">
                        <v:path/>
                        <v:fill on="f" focussize="0,0"/>
                        <v:stroke on="f" joinstyle="miter"/>
                        <v:imagedata r:id="rId372" o:title=""/>
                        <o:lock v:ext="edit" aspectratio="t"/>
                        <w10:wrap type="none"/>
                        <w10:anchorlock/>
                      </v:shape>
                      <o:OLEObject Type="Embed" ProgID="Equation.3" ShapeID="_x0000_i1269" DrawAspect="Content" ObjectID="_1468075969" r:id="rId371">
                        <o:LockedField>false</o:LockedField>
                      </o:OLEObject>
                    </w:object>
                  </w:r>
                </w:p>
              </w:tc>
              <w:tc>
                <w:tcPr>
                  <w:tcW w:w="5613" w:type="dxa"/>
                </w:tcPr>
                <w:p w14:paraId="2D45E745">
                  <w:pPr>
                    <w:snapToGrid w:val="0"/>
                    <w:spacing w:line="360" w:lineRule="auto"/>
                    <w:rPr>
                      <w:kern w:val="0"/>
                      <w:sz w:val="24"/>
                    </w:rPr>
                  </w:pPr>
                  <w:r>
                    <w:rPr>
                      <w:kern w:val="0"/>
                      <w:sz w:val="24"/>
                    </w:rPr>
                    <w:t>——计算竖向地震作用时，结构总重力荷载代表值，应取各质点重力荷载代表值之和。</w:t>
                  </w:r>
                </w:p>
              </w:tc>
            </w:tr>
          </w:tbl>
          <w:p w14:paraId="617A63DC">
            <w:pPr>
              <w:snapToGrid w:val="0"/>
              <w:spacing w:line="360" w:lineRule="auto"/>
              <w:rPr>
                <w:kern w:val="0"/>
                <w:sz w:val="24"/>
              </w:rPr>
            </w:pPr>
            <w:r>
              <w:rPr>
                <w:kern w:val="0"/>
                <w:sz w:val="24"/>
              </w:rPr>
              <w:t xml:space="preserve">    2  结构质点</w:t>
            </w:r>
            <w:r>
              <w:rPr>
                <w:i/>
                <w:kern w:val="0"/>
                <w:sz w:val="24"/>
              </w:rPr>
              <w:t>i</w:t>
            </w:r>
            <w:r>
              <w:rPr>
                <w:kern w:val="0"/>
                <w:sz w:val="24"/>
              </w:rPr>
              <w:t>的竖向地震作用标准值可按下式计算：</w:t>
            </w:r>
          </w:p>
          <w:p w14:paraId="2F55E23D">
            <w:pPr>
              <w:wordWrap w:val="0"/>
              <w:snapToGrid w:val="0"/>
              <w:spacing w:line="360" w:lineRule="auto"/>
              <w:jc w:val="right"/>
              <w:rPr>
                <w:kern w:val="0"/>
                <w:sz w:val="24"/>
              </w:rPr>
            </w:pPr>
            <w:r>
              <w:rPr>
                <w:kern w:val="0"/>
                <w:position w:val="-64"/>
                <w:sz w:val="24"/>
              </w:rPr>
              <w:object>
                <v:shape id="_x0000_i1270" o:spt="75" type="#_x0000_t75" style="height:52.35pt;width:97.1pt;" o:ole="t" fillcolor="#6D6D6D" filled="f" o:preferrelative="t" stroked="f" coordsize="21600,21600">
                  <v:path/>
                  <v:fill on="f" focussize="0,0"/>
                  <v:stroke on="f" joinstyle="miter"/>
                  <v:imagedata r:id="rId374" o:title=""/>
                  <o:lock v:ext="edit" aspectratio="t"/>
                  <w10:wrap type="none"/>
                  <w10:anchorlock/>
                </v:shape>
                <o:OLEObject Type="Embed" ProgID="Equation.3" ShapeID="_x0000_i1270" DrawAspect="Content" ObjectID="_1468075970" r:id="rId373">
                  <o:LockedField>false</o:LockedField>
                </o:OLEObject>
              </w:object>
            </w:r>
            <w:r>
              <w:rPr>
                <w:kern w:val="0"/>
                <w:sz w:val="24"/>
              </w:rPr>
              <w:t xml:space="preserve">                 （4.3.13-4）</w:t>
            </w:r>
          </w:p>
          <w:tbl>
            <w:tblPr>
              <w:tblStyle w:val="35"/>
              <w:tblW w:w="7100" w:type="dxa"/>
              <w:tblInd w:w="6" w:type="dxa"/>
              <w:tblLayout w:type="fixed"/>
              <w:tblCellMar>
                <w:top w:w="0" w:type="dxa"/>
                <w:left w:w="108" w:type="dxa"/>
                <w:bottom w:w="0" w:type="dxa"/>
                <w:right w:w="108" w:type="dxa"/>
              </w:tblCellMar>
            </w:tblPr>
            <w:tblGrid>
              <w:gridCol w:w="1474"/>
              <w:gridCol w:w="5626"/>
            </w:tblGrid>
            <w:tr w14:paraId="45C60459">
              <w:tblPrEx>
                <w:tblCellMar>
                  <w:top w:w="0" w:type="dxa"/>
                  <w:left w:w="108" w:type="dxa"/>
                  <w:bottom w:w="0" w:type="dxa"/>
                  <w:right w:w="108" w:type="dxa"/>
                </w:tblCellMar>
              </w:tblPrEx>
              <w:trPr>
                <w:trHeight w:val="469" w:hRule="atLeast"/>
              </w:trPr>
              <w:tc>
                <w:tcPr>
                  <w:tcW w:w="1474" w:type="dxa"/>
                </w:tcPr>
                <w:p w14:paraId="0CD5068B">
                  <w:pPr>
                    <w:snapToGrid w:val="0"/>
                    <w:spacing w:line="360" w:lineRule="auto"/>
                    <w:jc w:val="right"/>
                    <w:rPr>
                      <w:kern w:val="0"/>
                      <w:sz w:val="24"/>
                    </w:rPr>
                  </w:pPr>
                  <w:r>
                    <w:rPr>
                      <w:kern w:val="0"/>
                      <w:sz w:val="24"/>
                    </w:rPr>
                    <w:t xml:space="preserve">式中：  </w:t>
                  </w:r>
                  <w:r>
                    <w:rPr>
                      <w:kern w:val="0"/>
                      <w:position w:val="-10"/>
                      <w:sz w:val="24"/>
                    </w:rPr>
                    <w:object>
                      <v:shape id="_x0000_i1271" o:spt="75" type="#_x0000_t75" style="height:16.35pt;width:16.9pt;" o:ole="t" fillcolor="#6D6D6D" filled="f" o:preferrelative="t" stroked="f" coordsize="21600,21600">
                        <v:path/>
                        <v:fill on="f" focussize="0,0"/>
                        <v:stroke on="f" joinstyle="miter"/>
                        <v:imagedata r:id="rId376" o:title=""/>
                        <o:lock v:ext="edit" aspectratio="t"/>
                        <w10:wrap type="none"/>
                        <w10:anchorlock/>
                      </v:shape>
                      <o:OLEObject Type="Embed" ProgID="Equation.3" ShapeID="_x0000_i1271" DrawAspect="Content" ObjectID="_1468075971" r:id="rId375">
                        <o:LockedField>false</o:LockedField>
                      </o:OLEObject>
                    </w:object>
                  </w:r>
                </w:p>
              </w:tc>
              <w:tc>
                <w:tcPr>
                  <w:tcW w:w="5626" w:type="dxa"/>
                </w:tcPr>
                <w:p w14:paraId="6368C7CE">
                  <w:pPr>
                    <w:snapToGrid w:val="0"/>
                    <w:spacing w:line="360" w:lineRule="auto"/>
                    <w:rPr>
                      <w:kern w:val="0"/>
                      <w:sz w:val="24"/>
                    </w:rPr>
                  </w:pPr>
                  <w:r>
                    <w:rPr>
                      <w:kern w:val="0"/>
                      <w:sz w:val="24"/>
                    </w:rPr>
                    <w:t>——质点</w:t>
                  </w:r>
                  <w:r>
                    <w:rPr>
                      <w:i/>
                      <w:kern w:val="0"/>
                      <w:sz w:val="24"/>
                    </w:rPr>
                    <w:t>i</w:t>
                  </w:r>
                  <w:r>
                    <w:rPr>
                      <w:kern w:val="0"/>
                      <w:sz w:val="24"/>
                    </w:rPr>
                    <w:t>的竖向地震作用标准值；</w:t>
                  </w:r>
                </w:p>
              </w:tc>
            </w:tr>
            <w:tr w14:paraId="273047CE">
              <w:tblPrEx>
                <w:tblCellMar>
                  <w:top w:w="0" w:type="dxa"/>
                  <w:left w:w="108" w:type="dxa"/>
                  <w:bottom w:w="0" w:type="dxa"/>
                  <w:right w:w="108" w:type="dxa"/>
                </w:tblCellMar>
              </w:tblPrEx>
              <w:trPr>
                <w:trHeight w:val="745" w:hRule="atLeast"/>
              </w:trPr>
              <w:tc>
                <w:tcPr>
                  <w:tcW w:w="1474" w:type="dxa"/>
                </w:tcPr>
                <w:p w14:paraId="58A1B45B">
                  <w:pPr>
                    <w:snapToGrid w:val="0"/>
                    <w:spacing w:line="360" w:lineRule="auto"/>
                    <w:jc w:val="right"/>
                    <w:rPr>
                      <w:kern w:val="0"/>
                      <w:sz w:val="24"/>
                    </w:rPr>
                  </w:pPr>
                  <w:r>
                    <w:rPr>
                      <w:kern w:val="0"/>
                      <w:position w:val="-14"/>
                      <w:sz w:val="24"/>
                    </w:rPr>
                    <w:object>
                      <v:shape id="_x0000_i1272" o:spt="75" type="#_x0000_t75" style="height:19.1pt;width:37.65pt;" o:ole="t" fillcolor="#6D6D6D" filled="f" o:preferrelative="t" stroked="f" coordsize="21600,21600">
                        <v:path/>
                        <v:fill on="f" focussize="0,0"/>
                        <v:stroke on="f" joinstyle="miter"/>
                        <v:imagedata r:id="rId378" o:title=""/>
                        <o:lock v:ext="edit" aspectratio="t"/>
                        <w10:wrap type="none"/>
                        <w10:anchorlock/>
                      </v:shape>
                      <o:OLEObject Type="Embed" ProgID="Equation.3" ShapeID="_x0000_i1272" DrawAspect="Content" ObjectID="_1468075972" r:id="rId377">
                        <o:LockedField>false</o:LockedField>
                      </o:OLEObject>
                    </w:object>
                  </w:r>
                </w:p>
              </w:tc>
              <w:tc>
                <w:tcPr>
                  <w:tcW w:w="5626" w:type="dxa"/>
                </w:tcPr>
                <w:p w14:paraId="4E90E1B9">
                  <w:pPr>
                    <w:snapToGrid w:val="0"/>
                    <w:spacing w:line="360" w:lineRule="auto"/>
                    <w:rPr>
                      <w:kern w:val="0"/>
                      <w:sz w:val="24"/>
                    </w:rPr>
                  </w:pPr>
                  <w:r>
                    <w:rPr>
                      <w:kern w:val="0"/>
                      <w:sz w:val="24"/>
                    </w:rPr>
                    <w:t>——分别为集中于质点</w:t>
                  </w:r>
                  <w:r>
                    <w:rPr>
                      <w:i/>
                      <w:kern w:val="0"/>
                      <w:sz w:val="24"/>
                    </w:rPr>
                    <w:t>i</w:t>
                  </w:r>
                  <w:r>
                    <w:rPr>
                      <w:kern w:val="0"/>
                      <w:sz w:val="24"/>
                    </w:rPr>
                    <w:t>、</w:t>
                  </w:r>
                  <w:r>
                    <w:rPr>
                      <w:i/>
                      <w:kern w:val="0"/>
                      <w:sz w:val="24"/>
                    </w:rPr>
                    <w:t>j</w:t>
                  </w:r>
                  <w:r>
                    <w:rPr>
                      <w:kern w:val="0"/>
                      <w:sz w:val="24"/>
                    </w:rPr>
                    <w:t>的重力荷载代表值，应按本规程第4.3.6条的规定计算；</w:t>
                  </w:r>
                </w:p>
              </w:tc>
            </w:tr>
            <w:tr w14:paraId="77C1B588">
              <w:tblPrEx>
                <w:tblCellMar>
                  <w:top w:w="0" w:type="dxa"/>
                  <w:left w:w="108" w:type="dxa"/>
                  <w:bottom w:w="0" w:type="dxa"/>
                  <w:right w:w="108" w:type="dxa"/>
                </w:tblCellMar>
              </w:tblPrEx>
              <w:trPr>
                <w:trHeight w:val="488" w:hRule="atLeast"/>
              </w:trPr>
              <w:tc>
                <w:tcPr>
                  <w:tcW w:w="1474" w:type="dxa"/>
                </w:tcPr>
                <w:p w14:paraId="023F7C43">
                  <w:pPr>
                    <w:snapToGrid w:val="0"/>
                    <w:spacing w:line="360" w:lineRule="auto"/>
                    <w:jc w:val="right"/>
                    <w:rPr>
                      <w:kern w:val="0"/>
                      <w:sz w:val="24"/>
                    </w:rPr>
                  </w:pPr>
                  <w:r>
                    <w:rPr>
                      <w:kern w:val="0"/>
                      <w:position w:val="-14"/>
                      <w:sz w:val="24"/>
                    </w:rPr>
                    <w:object>
                      <v:shape id="_x0000_i1273" o:spt="75" type="#_x0000_t75" style="height:19.1pt;width:42pt;" o:ole="t" fillcolor="#6D6D6D" filled="f" o:preferrelative="t" stroked="f" coordsize="21600,21600">
                        <v:path/>
                        <v:fill on="f" focussize="0,0"/>
                        <v:stroke on="f" joinstyle="miter"/>
                        <v:imagedata r:id="rId380" o:title=""/>
                        <o:lock v:ext="edit" aspectratio="t"/>
                        <w10:wrap type="none"/>
                        <w10:anchorlock/>
                      </v:shape>
                      <o:OLEObject Type="Embed" ProgID="Equation.3" ShapeID="_x0000_i1273" DrawAspect="Content" ObjectID="_1468075973" r:id="rId379">
                        <o:LockedField>false</o:LockedField>
                      </o:OLEObject>
                    </w:object>
                  </w:r>
                </w:p>
              </w:tc>
              <w:tc>
                <w:tcPr>
                  <w:tcW w:w="5626" w:type="dxa"/>
                </w:tcPr>
                <w:p w14:paraId="588EC252">
                  <w:pPr>
                    <w:snapToGrid w:val="0"/>
                    <w:spacing w:line="360" w:lineRule="auto"/>
                    <w:rPr>
                      <w:kern w:val="0"/>
                      <w:sz w:val="24"/>
                    </w:rPr>
                  </w:pPr>
                  <w:r>
                    <w:rPr>
                      <w:kern w:val="0"/>
                      <w:sz w:val="24"/>
                    </w:rPr>
                    <w:t>——分别为质点</w:t>
                  </w:r>
                  <w:r>
                    <w:rPr>
                      <w:i/>
                      <w:kern w:val="0"/>
                      <w:sz w:val="24"/>
                    </w:rPr>
                    <w:t>i</w:t>
                  </w:r>
                  <w:r>
                    <w:rPr>
                      <w:kern w:val="0"/>
                      <w:sz w:val="24"/>
                    </w:rPr>
                    <w:t>、</w:t>
                  </w:r>
                  <w:r>
                    <w:rPr>
                      <w:i/>
                      <w:kern w:val="0"/>
                      <w:sz w:val="24"/>
                    </w:rPr>
                    <w:t>j</w:t>
                  </w:r>
                  <w:r>
                    <w:rPr>
                      <w:kern w:val="0"/>
                      <w:sz w:val="24"/>
                    </w:rPr>
                    <w:t>的计算高度。</w:t>
                  </w:r>
                </w:p>
              </w:tc>
            </w:tr>
          </w:tbl>
          <w:p w14:paraId="5D5E08E8">
            <w:pPr>
              <w:snapToGrid w:val="0"/>
              <w:spacing w:line="360" w:lineRule="auto"/>
              <w:ind w:firstLine="480" w:firstLineChars="200"/>
              <w:rPr>
                <w:kern w:val="0"/>
                <w:sz w:val="24"/>
              </w:rPr>
            </w:pPr>
            <w:r>
              <w:rPr>
                <w:kern w:val="0"/>
                <w:sz w:val="24"/>
              </w:rPr>
              <w:t>3  楼层各构件的竖向地震作用效应可按各构件承受的重力荷载代表值比例分配，并宜乘以增大系数1.5。</w:t>
            </w:r>
          </w:p>
          <w:p w14:paraId="7B8898B3">
            <w:pPr>
              <w:snapToGrid w:val="0"/>
              <w:spacing w:line="360" w:lineRule="auto"/>
              <w:ind w:firstLine="480" w:firstLineChars="200"/>
              <w:jc w:val="center"/>
              <w:rPr>
                <w:kern w:val="0"/>
              </w:rPr>
            </w:pPr>
            <w:r>
              <w:rPr>
                <w:sz w:val="24"/>
              </w:rPr>
              <w:object>
                <v:shape id="_x0000_i1274" o:spt="75" type="#_x0000_t75" style="height:128.75pt;width:103.1pt;" o:ole="t" filled="f" o:preferrelative="t" stroked="f" coordsize="21600,21600">
                  <v:path/>
                  <v:fill on="f" focussize="0,0"/>
                  <v:stroke on="f" joinstyle="miter"/>
                  <v:imagedata r:id="rId381" o:title=""/>
                  <o:lock v:ext="edit" aspectratio="t"/>
                  <w10:wrap type="none"/>
                  <w10:anchorlock/>
                </v:shape>
                <o:OLEObject Type="Embed" ProgID="Visio.Drawing.11" ShapeID="_x0000_i1274" DrawAspect="Content" ObjectID="_1468075974">
                  <o:LockedField>false</o:LockedField>
                </o:OLEObject>
              </w:object>
            </w:r>
          </w:p>
          <w:p w14:paraId="425704DC">
            <w:pPr>
              <w:snapToGrid w:val="0"/>
              <w:spacing w:line="360" w:lineRule="auto"/>
              <w:jc w:val="center"/>
              <w:rPr>
                <w:rFonts w:eastAsiaTheme="minorEastAsia"/>
                <w:b/>
                <w:bCs/>
                <w:sz w:val="24"/>
              </w:rPr>
            </w:pPr>
            <w:r>
              <w:rPr>
                <w:kern w:val="0"/>
              </w:rPr>
              <w:t>图4.3.13  结构竖向地震作用计算示意</w:t>
            </w:r>
          </w:p>
        </w:tc>
        <w:tc>
          <w:tcPr>
            <w:tcW w:w="7371" w:type="dxa"/>
            <w:shd w:val="clear" w:color="auto" w:fill="auto"/>
            <w:vAlign w:val="center"/>
          </w:tcPr>
          <w:p w14:paraId="1F625340">
            <w:pPr>
              <w:snapToGrid w:val="0"/>
              <w:spacing w:line="360" w:lineRule="auto"/>
              <w:rPr>
                <w:kern w:val="0"/>
                <w:sz w:val="24"/>
              </w:rPr>
            </w:pPr>
            <w:r>
              <w:rPr>
                <w:b/>
                <w:bCs/>
                <w:kern w:val="0"/>
                <w:sz w:val="24"/>
              </w:rPr>
              <w:t xml:space="preserve">4.3.13 </w:t>
            </w:r>
            <w:r>
              <w:rPr>
                <w:kern w:val="0"/>
                <w:sz w:val="24"/>
              </w:rPr>
              <w:t xml:space="preserve"> </w:t>
            </w:r>
            <w:r>
              <w:rPr>
                <w:kern w:val="0"/>
              </w:rPr>
              <w:t>结构竖</w:t>
            </w:r>
            <w:r>
              <w:rPr>
                <w:kern w:val="0"/>
                <w:sz w:val="24"/>
              </w:rPr>
              <w:t>向地震作用标准值可采用时程分析方法或振型分解反应谱方法计算，也可按下列规定计算（图4.3.13）：</w:t>
            </w:r>
          </w:p>
          <w:p w14:paraId="1A20843C">
            <w:pPr>
              <w:snapToGrid w:val="0"/>
              <w:spacing w:line="360" w:lineRule="auto"/>
              <w:rPr>
                <w:kern w:val="0"/>
                <w:sz w:val="24"/>
              </w:rPr>
            </w:pPr>
            <w:r>
              <w:rPr>
                <w:kern w:val="0"/>
                <w:sz w:val="24"/>
              </w:rPr>
              <w:t xml:space="preserve">    1  结构总竖向地震作用标准值可按下列公式计算：</w:t>
            </w:r>
          </w:p>
          <w:p w14:paraId="6C7DBE4C">
            <w:pPr>
              <w:wordWrap w:val="0"/>
              <w:snapToGrid w:val="0"/>
              <w:spacing w:line="360" w:lineRule="auto"/>
              <w:jc w:val="right"/>
              <w:rPr>
                <w:kern w:val="0"/>
                <w:sz w:val="24"/>
              </w:rPr>
            </w:pPr>
            <w:r>
              <w:rPr>
                <w:kern w:val="0"/>
                <w:position w:val="-14"/>
                <w:sz w:val="24"/>
              </w:rPr>
              <w:object>
                <v:shape id="_x0000_i1275" o:spt="75" type="#_x0000_t75" style="height:18pt;width:78pt;" o:ole="t" fillcolor="#6D6D6D" filled="f" o:preferrelative="t" stroked="f" coordsize="21600,21600">
                  <v:path/>
                  <v:fill on="f" focussize="0,0"/>
                  <v:stroke on="f" joinstyle="miter"/>
                  <v:imagedata r:id="rId360" o:title=""/>
                  <o:lock v:ext="edit" aspectratio="t"/>
                  <w10:wrap type="none"/>
                  <w10:anchorlock/>
                </v:shape>
                <o:OLEObject Type="Embed" ProgID="Equation.3" ShapeID="_x0000_i1275" DrawAspect="Content" ObjectID="_1468075975" r:id="rId382">
                  <o:LockedField>false</o:LockedField>
                </o:OLEObject>
              </w:object>
            </w:r>
            <w:r>
              <w:rPr>
                <w:kern w:val="0"/>
                <w:sz w:val="24"/>
              </w:rPr>
              <w:t xml:space="preserve">                        （4.3.13-1）</w:t>
            </w:r>
          </w:p>
          <w:p w14:paraId="2EFA54E8">
            <w:pPr>
              <w:wordWrap w:val="0"/>
              <w:snapToGrid w:val="0"/>
              <w:spacing w:line="360" w:lineRule="auto"/>
              <w:jc w:val="right"/>
              <w:rPr>
                <w:kern w:val="0"/>
                <w:sz w:val="24"/>
              </w:rPr>
            </w:pPr>
            <w:r>
              <w:rPr>
                <w:kern w:val="0"/>
                <w:sz w:val="24"/>
              </w:rPr>
              <w:t xml:space="preserve">          </w:t>
            </w:r>
            <w:r>
              <w:rPr>
                <w:kern w:val="0"/>
                <w:sz w:val="24"/>
              </w:rPr>
              <w:object>
                <v:shape id="_x0000_i1276" o:spt="75" type="#_x0000_t75" style="height:19.1pt;width:67.65pt;" o:ole="t" fillcolor="#6D6D6D" filled="f" o:preferrelative="t" stroked="f" coordsize="21600,21600">
                  <v:path/>
                  <v:fill on="f" focussize="0,0"/>
                  <v:stroke on="f" joinstyle="miter"/>
                  <v:imagedata r:id="rId362" o:title=""/>
                  <o:lock v:ext="edit" aspectratio="t"/>
                  <w10:wrap type="none"/>
                  <w10:anchorlock/>
                </v:shape>
                <o:OLEObject Type="Embed" ProgID="Equation.3" ShapeID="_x0000_i1276" DrawAspect="Content" ObjectID="_1468075976" r:id="rId383">
                  <o:LockedField>false</o:LockedField>
                </o:OLEObject>
              </w:object>
            </w:r>
            <w:r>
              <w:rPr>
                <w:kern w:val="0"/>
                <w:sz w:val="24"/>
              </w:rPr>
              <w:t xml:space="preserve">                          （4.3.13-2）</w:t>
            </w:r>
          </w:p>
          <w:p w14:paraId="54982651">
            <w:pPr>
              <w:wordWrap w:val="0"/>
              <w:snapToGrid w:val="0"/>
              <w:spacing w:line="360" w:lineRule="auto"/>
              <w:jc w:val="right"/>
              <w:rPr>
                <w:kern w:val="0"/>
                <w:sz w:val="24"/>
              </w:rPr>
            </w:pPr>
            <w:r>
              <w:rPr>
                <w:kern w:val="0"/>
                <w:sz w:val="24"/>
              </w:rPr>
              <w:object>
                <v:shape id="_x0000_i1277" o:spt="75" type="#_x0000_t75" style="height:16.35pt;width:82.35pt;" o:ole="t" fillcolor="#6D6D6D" filled="f" o:preferrelative="t" stroked="f" coordsize="21600,21600">
                  <v:path/>
                  <v:fill on="f" focussize="0,0"/>
                  <v:stroke on="f" joinstyle="miter"/>
                  <v:imagedata r:id="rId364" o:title=""/>
                  <o:lock v:ext="edit" aspectratio="t"/>
                  <w10:wrap type="none"/>
                  <w10:anchorlock/>
                </v:shape>
                <o:OLEObject Type="Embed" ProgID="Equation.3" ShapeID="_x0000_i1277" DrawAspect="Content" ObjectID="_1468075977" r:id="rId384">
                  <o:LockedField>false</o:LockedField>
                </o:OLEObject>
              </w:object>
            </w:r>
            <w:r>
              <w:rPr>
                <w:kern w:val="0"/>
                <w:sz w:val="24"/>
              </w:rPr>
              <w:t xml:space="preserve">                       （4.3.13-3）</w:t>
            </w:r>
          </w:p>
          <w:tbl>
            <w:tblPr>
              <w:tblStyle w:val="35"/>
              <w:tblW w:w="7074" w:type="dxa"/>
              <w:tblInd w:w="6" w:type="dxa"/>
              <w:tblLayout w:type="fixed"/>
              <w:tblCellMar>
                <w:top w:w="0" w:type="dxa"/>
                <w:left w:w="108" w:type="dxa"/>
                <w:bottom w:w="0" w:type="dxa"/>
                <w:right w:w="108" w:type="dxa"/>
              </w:tblCellMar>
            </w:tblPr>
            <w:tblGrid>
              <w:gridCol w:w="1461"/>
              <w:gridCol w:w="5613"/>
            </w:tblGrid>
            <w:tr w14:paraId="240CA9A3">
              <w:tblPrEx>
                <w:tblCellMar>
                  <w:top w:w="0" w:type="dxa"/>
                  <w:left w:w="108" w:type="dxa"/>
                  <w:bottom w:w="0" w:type="dxa"/>
                  <w:right w:w="108" w:type="dxa"/>
                </w:tblCellMar>
              </w:tblPrEx>
              <w:trPr>
                <w:trHeight w:val="255" w:hRule="atLeast"/>
              </w:trPr>
              <w:tc>
                <w:tcPr>
                  <w:tcW w:w="1461" w:type="dxa"/>
                </w:tcPr>
                <w:p w14:paraId="6C02C9B0">
                  <w:pPr>
                    <w:snapToGrid w:val="0"/>
                    <w:spacing w:line="360" w:lineRule="auto"/>
                    <w:rPr>
                      <w:kern w:val="0"/>
                      <w:sz w:val="24"/>
                    </w:rPr>
                  </w:pPr>
                  <w:r>
                    <w:rPr>
                      <w:kern w:val="0"/>
                      <w:sz w:val="24"/>
                    </w:rPr>
                    <w:t xml:space="preserve">式中： </w:t>
                  </w:r>
                  <w:r>
                    <w:rPr>
                      <w:kern w:val="0"/>
                      <w:position w:val="-10"/>
                      <w:sz w:val="24"/>
                    </w:rPr>
                    <w:object>
                      <v:shape id="_x0000_i1278" o:spt="75" type="#_x0000_t75" style="height:16.35pt;width:24pt;" o:ole="t" fillcolor="#6D6D6D" filled="f" o:preferrelative="t" stroked="f" coordsize="21600,21600">
                        <v:path/>
                        <v:fill on="f" focussize="0,0"/>
                        <v:stroke on="f" joinstyle="miter"/>
                        <v:imagedata r:id="rId366" o:title=""/>
                        <o:lock v:ext="edit" aspectratio="t"/>
                        <w10:wrap type="none"/>
                        <w10:anchorlock/>
                      </v:shape>
                      <o:OLEObject Type="Embed" ProgID="Equation.3" ShapeID="_x0000_i1278" DrawAspect="Content" ObjectID="_1468075978" r:id="rId385">
                        <o:LockedField>false</o:LockedField>
                      </o:OLEObject>
                    </w:object>
                  </w:r>
                </w:p>
              </w:tc>
              <w:tc>
                <w:tcPr>
                  <w:tcW w:w="5613" w:type="dxa"/>
                </w:tcPr>
                <w:p w14:paraId="42006417">
                  <w:pPr>
                    <w:snapToGrid w:val="0"/>
                    <w:spacing w:line="360" w:lineRule="auto"/>
                    <w:rPr>
                      <w:kern w:val="0"/>
                      <w:sz w:val="24"/>
                    </w:rPr>
                  </w:pPr>
                  <w:r>
                    <w:rPr>
                      <w:kern w:val="0"/>
                      <w:sz w:val="24"/>
                    </w:rPr>
                    <w:t>——结构总竖向地震作用标准值；</w:t>
                  </w:r>
                </w:p>
              </w:tc>
            </w:tr>
            <w:tr w14:paraId="6858E620">
              <w:tblPrEx>
                <w:tblCellMar>
                  <w:top w:w="0" w:type="dxa"/>
                  <w:left w:w="108" w:type="dxa"/>
                  <w:bottom w:w="0" w:type="dxa"/>
                  <w:right w:w="108" w:type="dxa"/>
                </w:tblCellMar>
              </w:tblPrEx>
              <w:trPr>
                <w:trHeight w:val="180" w:hRule="atLeast"/>
              </w:trPr>
              <w:tc>
                <w:tcPr>
                  <w:tcW w:w="1461" w:type="dxa"/>
                </w:tcPr>
                <w:p w14:paraId="14D49F8B">
                  <w:pPr>
                    <w:snapToGrid w:val="0"/>
                    <w:spacing w:line="360" w:lineRule="auto"/>
                    <w:jc w:val="right"/>
                    <w:rPr>
                      <w:kern w:val="0"/>
                      <w:sz w:val="24"/>
                    </w:rPr>
                  </w:pPr>
                  <w:r>
                    <w:rPr>
                      <w:kern w:val="0"/>
                      <w:position w:val="-10"/>
                      <w:sz w:val="24"/>
                    </w:rPr>
                    <w:object>
                      <v:shape id="_x0000_i1279" o:spt="75" type="#_x0000_t75" style="height:16.35pt;width:28.9pt;" o:ole="t" fillcolor="#6D6D6D" filled="f" o:preferrelative="t" stroked="f" coordsize="21600,21600">
                        <v:path/>
                        <v:fill on="f" focussize="0,0"/>
                        <v:stroke on="f" joinstyle="miter"/>
                        <v:imagedata r:id="rId368" o:title=""/>
                        <o:lock v:ext="edit" aspectratio="t"/>
                        <w10:wrap type="none"/>
                        <w10:anchorlock/>
                      </v:shape>
                      <o:OLEObject Type="Embed" ProgID="Equation.3" ShapeID="_x0000_i1279" DrawAspect="Content" ObjectID="_1468075979" r:id="rId386">
                        <o:LockedField>false</o:LockedField>
                      </o:OLEObject>
                    </w:object>
                  </w:r>
                </w:p>
              </w:tc>
              <w:tc>
                <w:tcPr>
                  <w:tcW w:w="5613" w:type="dxa"/>
                </w:tcPr>
                <w:p w14:paraId="3BF95C5B">
                  <w:pPr>
                    <w:pStyle w:val="17"/>
                    <w:snapToGrid w:val="0"/>
                    <w:spacing w:line="360" w:lineRule="auto"/>
                    <w:ind w:left="0" w:leftChars="0"/>
                    <w:rPr>
                      <w:kern w:val="0"/>
                      <w:sz w:val="24"/>
                    </w:rPr>
                  </w:pPr>
                  <w:r>
                    <w:rPr>
                      <w:kern w:val="0"/>
                      <w:sz w:val="24"/>
                    </w:rPr>
                    <w:t>——结构竖向地震影响系数最大值；</w:t>
                  </w:r>
                </w:p>
              </w:tc>
            </w:tr>
            <w:tr w14:paraId="1967E098">
              <w:tblPrEx>
                <w:tblCellMar>
                  <w:top w:w="0" w:type="dxa"/>
                  <w:left w:w="108" w:type="dxa"/>
                  <w:bottom w:w="0" w:type="dxa"/>
                  <w:right w:w="108" w:type="dxa"/>
                </w:tblCellMar>
              </w:tblPrEx>
              <w:tc>
                <w:tcPr>
                  <w:tcW w:w="1461" w:type="dxa"/>
                </w:tcPr>
                <w:p w14:paraId="35813603">
                  <w:pPr>
                    <w:snapToGrid w:val="0"/>
                    <w:spacing w:line="360" w:lineRule="auto"/>
                    <w:jc w:val="right"/>
                    <w:rPr>
                      <w:kern w:val="0"/>
                      <w:sz w:val="24"/>
                    </w:rPr>
                  </w:pPr>
                  <w:r>
                    <w:rPr>
                      <w:kern w:val="0"/>
                      <w:position w:val="-14"/>
                      <w:sz w:val="24"/>
                    </w:rPr>
                    <w:object>
                      <v:shape id="_x0000_i1280" o:spt="75" type="#_x0000_t75" style="height:19.1pt;width:19.1pt;" o:ole="t" fillcolor="#6D6D6D" filled="f" o:preferrelative="t" stroked="f" coordsize="21600,21600">
                        <v:path/>
                        <v:fill on="f" focussize="0,0"/>
                        <v:stroke on="f" joinstyle="miter"/>
                        <v:imagedata r:id="rId370" o:title=""/>
                        <o:lock v:ext="edit" aspectratio="t"/>
                        <w10:wrap type="none"/>
                        <w10:anchorlock/>
                      </v:shape>
                      <o:OLEObject Type="Embed" ProgID="Equation.3" ShapeID="_x0000_i1280" DrawAspect="Content" ObjectID="_1468075980" r:id="rId387">
                        <o:LockedField>false</o:LockedField>
                      </o:OLEObject>
                    </w:object>
                  </w:r>
                </w:p>
              </w:tc>
              <w:tc>
                <w:tcPr>
                  <w:tcW w:w="5613" w:type="dxa"/>
                </w:tcPr>
                <w:p w14:paraId="3901E982">
                  <w:pPr>
                    <w:snapToGrid w:val="0"/>
                    <w:spacing w:line="360" w:lineRule="auto"/>
                    <w:rPr>
                      <w:kern w:val="0"/>
                      <w:sz w:val="24"/>
                    </w:rPr>
                  </w:pPr>
                  <w:r>
                    <w:rPr>
                      <w:kern w:val="0"/>
                      <w:sz w:val="24"/>
                    </w:rPr>
                    <w:t>——结构等效总重力荷载代表值；</w:t>
                  </w:r>
                </w:p>
              </w:tc>
            </w:tr>
            <w:tr w14:paraId="173AE0FF">
              <w:tblPrEx>
                <w:tblCellMar>
                  <w:top w:w="0" w:type="dxa"/>
                  <w:left w:w="108" w:type="dxa"/>
                  <w:bottom w:w="0" w:type="dxa"/>
                  <w:right w:w="108" w:type="dxa"/>
                </w:tblCellMar>
              </w:tblPrEx>
              <w:trPr>
                <w:trHeight w:val="796" w:hRule="atLeast"/>
              </w:trPr>
              <w:tc>
                <w:tcPr>
                  <w:tcW w:w="1461" w:type="dxa"/>
                </w:tcPr>
                <w:p w14:paraId="411FDBD2">
                  <w:pPr>
                    <w:snapToGrid w:val="0"/>
                    <w:spacing w:line="360" w:lineRule="auto"/>
                    <w:jc w:val="right"/>
                    <w:rPr>
                      <w:kern w:val="0"/>
                      <w:sz w:val="24"/>
                      <w:vertAlign w:val="subscript"/>
                    </w:rPr>
                  </w:pPr>
                  <w:r>
                    <w:rPr>
                      <w:kern w:val="0"/>
                      <w:position w:val="-10"/>
                      <w:sz w:val="24"/>
                      <w:vertAlign w:val="subscript"/>
                    </w:rPr>
                    <w:object>
                      <v:shape id="_x0000_i1281" o:spt="75" type="#_x0000_t75" style="height:16.9pt;width:16.9pt;" o:ole="t" fillcolor="#6D6D6D" filled="f" o:preferrelative="t" stroked="f" coordsize="21600,21600">
                        <v:path/>
                        <v:fill on="f" focussize="0,0"/>
                        <v:stroke on="f" joinstyle="miter"/>
                        <v:imagedata r:id="rId372" o:title=""/>
                        <o:lock v:ext="edit" aspectratio="t"/>
                        <w10:wrap type="none"/>
                        <w10:anchorlock/>
                      </v:shape>
                      <o:OLEObject Type="Embed" ProgID="Equation.3" ShapeID="_x0000_i1281" DrawAspect="Content" ObjectID="_1468075981" r:id="rId388">
                        <o:LockedField>false</o:LockedField>
                      </o:OLEObject>
                    </w:object>
                  </w:r>
                </w:p>
              </w:tc>
              <w:tc>
                <w:tcPr>
                  <w:tcW w:w="5613" w:type="dxa"/>
                </w:tcPr>
                <w:p w14:paraId="7E40CE64">
                  <w:pPr>
                    <w:snapToGrid w:val="0"/>
                    <w:spacing w:line="360" w:lineRule="auto"/>
                    <w:rPr>
                      <w:kern w:val="0"/>
                      <w:sz w:val="24"/>
                    </w:rPr>
                  </w:pPr>
                  <w:r>
                    <w:rPr>
                      <w:kern w:val="0"/>
                      <w:sz w:val="24"/>
                    </w:rPr>
                    <w:t>——计算竖向地震作用时，结构总重力荷载代表值，</w:t>
                  </w:r>
                  <w:r>
                    <w:rPr>
                      <w:kern w:val="0"/>
                      <w:sz w:val="24"/>
                      <w:bdr w:val="single" w:color="auto" w:sz="4" w:space="0"/>
                    </w:rPr>
                    <w:t>应</w:t>
                  </w:r>
                  <w:r>
                    <w:rPr>
                      <w:kern w:val="0"/>
                      <w:sz w:val="24"/>
                    </w:rPr>
                    <w:t>取各质点重力荷载代表值之和。</w:t>
                  </w:r>
                </w:p>
              </w:tc>
            </w:tr>
          </w:tbl>
          <w:p w14:paraId="48D6441E">
            <w:pPr>
              <w:snapToGrid w:val="0"/>
              <w:spacing w:line="360" w:lineRule="auto"/>
              <w:rPr>
                <w:kern w:val="0"/>
                <w:sz w:val="24"/>
              </w:rPr>
            </w:pPr>
            <w:r>
              <w:rPr>
                <w:kern w:val="0"/>
                <w:sz w:val="24"/>
              </w:rPr>
              <w:t xml:space="preserve">    2  结构质点</w:t>
            </w:r>
            <w:r>
              <w:rPr>
                <w:i/>
                <w:kern w:val="0"/>
                <w:sz w:val="24"/>
              </w:rPr>
              <w:t>i</w:t>
            </w:r>
            <w:r>
              <w:rPr>
                <w:kern w:val="0"/>
                <w:sz w:val="24"/>
              </w:rPr>
              <w:t>的竖向地震作用标准值可按下式计算：</w:t>
            </w:r>
          </w:p>
          <w:p w14:paraId="5F00168D">
            <w:pPr>
              <w:wordWrap w:val="0"/>
              <w:snapToGrid w:val="0"/>
              <w:spacing w:line="360" w:lineRule="auto"/>
              <w:jc w:val="right"/>
              <w:rPr>
                <w:kern w:val="0"/>
                <w:sz w:val="24"/>
              </w:rPr>
            </w:pPr>
            <w:r>
              <w:rPr>
                <w:kern w:val="0"/>
                <w:position w:val="-64"/>
                <w:sz w:val="24"/>
              </w:rPr>
              <w:object>
                <v:shape id="_x0000_i1282" o:spt="75" type="#_x0000_t75" style="height:52.35pt;width:97.1pt;" o:ole="t" fillcolor="#6D6D6D" filled="f" o:preferrelative="t" stroked="f" coordsize="21600,21600">
                  <v:path/>
                  <v:fill on="f" focussize="0,0"/>
                  <v:stroke on="f" joinstyle="miter"/>
                  <v:imagedata r:id="rId374" o:title=""/>
                  <o:lock v:ext="edit" aspectratio="t"/>
                  <w10:wrap type="none"/>
                  <w10:anchorlock/>
                </v:shape>
                <o:OLEObject Type="Embed" ProgID="Equation.3" ShapeID="_x0000_i1282" DrawAspect="Content" ObjectID="_1468075982" r:id="rId389">
                  <o:LockedField>false</o:LockedField>
                </o:OLEObject>
              </w:object>
            </w:r>
            <w:r>
              <w:rPr>
                <w:kern w:val="0"/>
                <w:sz w:val="24"/>
              </w:rPr>
              <w:t xml:space="preserve">               （4.3.13-4）</w:t>
            </w:r>
          </w:p>
          <w:tbl>
            <w:tblPr>
              <w:tblStyle w:val="35"/>
              <w:tblW w:w="7100" w:type="dxa"/>
              <w:tblInd w:w="6" w:type="dxa"/>
              <w:tblLayout w:type="fixed"/>
              <w:tblCellMar>
                <w:top w:w="0" w:type="dxa"/>
                <w:left w:w="108" w:type="dxa"/>
                <w:bottom w:w="0" w:type="dxa"/>
                <w:right w:w="108" w:type="dxa"/>
              </w:tblCellMar>
            </w:tblPr>
            <w:tblGrid>
              <w:gridCol w:w="1474"/>
              <w:gridCol w:w="5626"/>
            </w:tblGrid>
            <w:tr w14:paraId="46F52DDB">
              <w:tblPrEx>
                <w:tblCellMar>
                  <w:top w:w="0" w:type="dxa"/>
                  <w:left w:w="108" w:type="dxa"/>
                  <w:bottom w:w="0" w:type="dxa"/>
                  <w:right w:w="108" w:type="dxa"/>
                </w:tblCellMar>
              </w:tblPrEx>
              <w:trPr>
                <w:trHeight w:val="469" w:hRule="atLeast"/>
              </w:trPr>
              <w:tc>
                <w:tcPr>
                  <w:tcW w:w="1474" w:type="dxa"/>
                </w:tcPr>
                <w:p w14:paraId="216E0F64">
                  <w:pPr>
                    <w:snapToGrid w:val="0"/>
                    <w:spacing w:line="360" w:lineRule="auto"/>
                    <w:jc w:val="right"/>
                    <w:rPr>
                      <w:kern w:val="0"/>
                      <w:sz w:val="24"/>
                    </w:rPr>
                  </w:pPr>
                  <w:r>
                    <w:rPr>
                      <w:kern w:val="0"/>
                      <w:sz w:val="24"/>
                    </w:rPr>
                    <w:t xml:space="preserve">式中：  </w:t>
                  </w:r>
                  <w:r>
                    <w:rPr>
                      <w:kern w:val="0"/>
                      <w:position w:val="-10"/>
                      <w:sz w:val="24"/>
                    </w:rPr>
                    <w:object>
                      <v:shape id="_x0000_i1283" o:spt="75" type="#_x0000_t75" style="height:16.35pt;width:16.9pt;" o:ole="t" fillcolor="#6D6D6D" filled="f" o:preferrelative="t" stroked="f" coordsize="21600,21600">
                        <v:path/>
                        <v:fill on="f" focussize="0,0"/>
                        <v:stroke on="f" joinstyle="miter"/>
                        <v:imagedata r:id="rId376" o:title=""/>
                        <o:lock v:ext="edit" aspectratio="t"/>
                        <w10:wrap type="none"/>
                        <w10:anchorlock/>
                      </v:shape>
                      <o:OLEObject Type="Embed" ProgID="Equation.3" ShapeID="_x0000_i1283" DrawAspect="Content" ObjectID="_1468075983" r:id="rId390">
                        <o:LockedField>false</o:LockedField>
                      </o:OLEObject>
                    </w:object>
                  </w:r>
                </w:p>
              </w:tc>
              <w:tc>
                <w:tcPr>
                  <w:tcW w:w="5626" w:type="dxa"/>
                </w:tcPr>
                <w:p w14:paraId="165145F3">
                  <w:pPr>
                    <w:snapToGrid w:val="0"/>
                    <w:spacing w:line="360" w:lineRule="auto"/>
                    <w:rPr>
                      <w:kern w:val="0"/>
                      <w:sz w:val="24"/>
                    </w:rPr>
                  </w:pPr>
                  <w:r>
                    <w:rPr>
                      <w:kern w:val="0"/>
                      <w:sz w:val="24"/>
                    </w:rPr>
                    <w:t>——质点</w:t>
                  </w:r>
                  <w:r>
                    <w:rPr>
                      <w:i/>
                      <w:kern w:val="0"/>
                      <w:sz w:val="24"/>
                    </w:rPr>
                    <w:t>i</w:t>
                  </w:r>
                  <w:r>
                    <w:rPr>
                      <w:kern w:val="0"/>
                      <w:sz w:val="24"/>
                    </w:rPr>
                    <w:t>的竖向地震作用标准值；</w:t>
                  </w:r>
                </w:p>
              </w:tc>
            </w:tr>
            <w:tr w14:paraId="32FD2AF0">
              <w:tblPrEx>
                <w:tblCellMar>
                  <w:top w:w="0" w:type="dxa"/>
                  <w:left w:w="108" w:type="dxa"/>
                  <w:bottom w:w="0" w:type="dxa"/>
                  <w:right w:w="108" w:type="dxa"/>
                </w:tblCellMar>
              </w:tblPrEx>
              <w:trPr>
                <w:trHeight w:val="745" w:hRule="atLeast"/>
              </w:trPr>
              <w:tc>
                <w:tcPr>
                  <w:tcW w:w="1474" w:type="dxa"/>
                </w:tcPr>
                <w:p w14:paraId="46ECF556">
                  <w:pPr>
                    <w:snapToGrid w:val="0"/>
                    <w:spacing w:line="360" w:lineRule="auto"/>
                    <w:jc w:val="right"/>
                    <w:rPr>
                      <w:kern w:val="0"/>
                      <w:sz w:val="24"/>
                    </w:rPr>
                  </w:pPr>
                  <w:r>
                    <w:rPr>
                      <w:kern w:val="0"/>
                      <w:position w:val="-14"/>
                      <w:sz w:val="24"/>
                    </w:rPr>
                    <w:object>
                      <v:shape id="_x0000_i1284" o:spt="75" type="#_x0000_t75" style="height:19.1pt;width:37.65pt;" o:ole="t" fillcolor="#6D6D6D" filled="f" o:preferrelative="t" stroked="f" coordsize="21600,21600">
                        <v:path/>
                        <v:fill on="f" focussize="0,0"/>
                        <v:stroke on="f" joinstyle="miter"/>
                        <v:imagedata r:id="rId378" o:title=""/>
                        <o:lock v:ext="edit" aspectratio="t"/>
                        <w10:wrap type="none"/>
                        <w10:anchorlock/>
                      </v:shape>
                      <o:OLEObject Type="Embed" ProgID="Equation.3" ShapeID="_x0000_i1284" DrawAspect="Content" ObjectID="_1468075984" r:id="rId391">
                        <o:LockedField>false</o:LockedField>
                      </o:OLEObject>
                    </w:object>
                  </w:r>
                </w:p>
              </w:tc>
              <w:tc>
                <w:tcPr>
                  <w:tcW w:w="5626" w:type="dxa"/>
                </w:tcPr>
                <w:p w14:paraId="0B8CC8B9">
                  <w:pPr>
                    <w:snapToGrid w:val="0"/>
                    <w:spacing w:line="360" w:lineRule="auto"/>
                    <w:rPr>
                      <w:kern w:val="0"/>
                      <w:sz w:val="24"/>
                    </w:rPr>
                  </w:pPr>
                  <w:r>
                    <w:rPr>
                      <w:kern w:val="0"/>
                      <w:sz w:val="24"/>
                    </w:rPr>
                    <w:t>——分别为集中于质点</w:t>
                  </w:r>
                  <w:r>
                    <w:rPr>
                      <w:i/>
                      <w:kern w:val="0"/>
                      <w:sz w:val="24"/>
                    </w:rPr>
                    <w:t>i</w:t>
                  </w:r>
                  <w:r>
                    <w:rPr>
                      <w:kern w:val="0"/>
                      <w:sz w:val="24"/>
                    </w:rPr>
                    <w:t>、</w:t>
                  </w:r>
                  <w:r>
                    <w:rPr>
                      <w:i/>
                      <w:kern w:val="0"/>
                      <w:sz w:val="24"/>
                    </w:rPr>
                    <w:t>j</w:t>
                  </w:r>
                  <w:r>
                    <w:rPr>
                      <w:kern w:val="0"/>
                      <w:sz w:val="24"/>
                    </w:rPr>
                    <w:t>的重力荷载代表值，</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第4.3.6条的规定计算；</w:t>
                  </w:r>
                </w:p>
              </w:tc>
            </w:tr>
            <w:tr w14:paraId="210D673E">
              <w:tblPrEx>
                <w:tblCellMar>
                  <w:top w:w="0" w:type="dxa"/>
                  <w:left w:w="108" w:type="dxa"/>
                  <w:bottom w:w="0" w:type="dxa"/>
                  <w:right w:w="108" w:type="dxa"/>
                </w:tblCellMar>
              </w:tblPrEx>
              <w:trPr>
                <w:trHeight w:val="488" w:hRule="atLeast"/>
              </w:trPr>
              <w:tc>
                <w:tcPr>
                  <w:tcW w:w="1474" w:type="dxa"/>
                </w:tcPr>
                <w:p w14:paraId="356508D6">
                  <w:pPr>
                    <w:snapToGrid w:val="0"/>
                    <w:spacing w:line="360" w:lineRule="auto"/>
                    <w:jc w:val="right"/>
                    <w:rPr>
                      <w:kern w:val="0"/>
                      <w:sz w:val="24"/>
                    </w:rPr>
                  </w:pPr>
                  <w:r>
                    <w:rPr>
                      <w:kern w:val="0"/>
                      <w:position w:val="-14"/>
                      <w:sz w:val="24"/>
                    </w:rPr>
                    <w:object>
                      <v:shape id="_x0000_i1285" o:spt="75" type="#_x0000_t75" style="height:19.1pt;width:42pt;" o:ole="t" fillcolor="#6D6D6D" filled="f" o:preferrelative="t" stroked="f" coordsize="21600,21600">
                        <v:path/>
                        <v:fill on="f" focussize="0,0"/>
                        <v:stroke on="f" joinstyle="miter"/>
                        <v:imagedata r:id="rId380" o:title=""/>
                        <o:lock v:ext="edit" aspectratio="t"/>
                        <w10:wrap type="none"/>
                        <w10:anchorlock/>
                      </v:shape>
                      <o:OLEObject Type="Embed" ProgID="Equation.3" ShapeID="_x0000_i1285" DrawAspect="Content" ObjectID="_1468075985" r:id="rId392">
                        <o:LockedField>false</o:LockedField>
                      </o:OLEObject>
                    </w:object>
                  </w:r>
                </w:p>
              </w:tc>
              <w:tc>
                <w:tcPr>
                  <w:tcW w:w="5626" w:type="dxa"/>
                </w:tcPr>
                <w:p w14:paraId="0010D6CF">
                  <w:pPr>
                    <w:snapToGrid w:val="0"/>
                    <w:spacing w:line="360" w:lineRule="auto"/>
                    <w:rPr>
                      <w:kern w:val="0"/>
                      <w:sz w:val="24"/>
                    </w:rPr>
                  </w:pPr>
                  <w:r>
                    <w:rPr>
                      <w:kern w:val="0"/>
                      <w:sz w:val="24"/>
                    </w:rPr>
                    <w:t>——分别为质点</w:t>
                  </w:r>
                  <w:r>
                    <w:rPr>
                      <w:i/>
                      <w:kern w:val="0"/>
                      <w:sz w:val="24"/>
                    </w:rPr>
                    <w:t>i</w:t>
                  </w:r>
                  <w:r>
                    <w:rPr>
                      <w:kern w:val="0"/>
                      <w:sz w:val="24"/>
                    </w:rPr>
                    <w:t>、</w:t>
                  </w:r>
                  <w:r>
                    <w:rPr>
                      <w:i/>
                      <w:kern w:val="0"/>
                      <w:sz w:val="24"/>
                    </w:rPr>
                    <w:t>j</w:t>
                  </w:r>
                  <w:r>
                    <w:rPr>
                      <w:kern w:val="0"/>
                      <w:sz w:val="24"/>
                    </w:rPr>
                    <w:t>的计算高度。</w:t>
                  </w:r>
                </w:p>
              </w:tc>
            </w:tr>
          </w:tbl>
          <w:p w14:paraId="1A3E772A">
            <w:pPr>
              <w:snapToGrid w:val="0"/>
              <w:spacing w:line="360" w:lineRule="auto"/>
              <w:rPr>
                <w:kern w:val="0"/>
                <w:sz w:val="24"/>
              </w:rPr>
            </w:pPr>
            <w:r>
              <w:rPr>
                <w:kern w:val="0"/>
                <w:sz w:val="24"/>
              </w:rPr>
              <w:t>3  楼层各构件的竖向地震作用效应可按各构件承受的重力荷载代表值比例分配，并宜乘以增大系数1.5。</w:t>
            </w:r>
          </w:p>
          <w:p w14:paraId="696E4BDD">
            <w:pPr>
              <w:snapToGrid w:val="0"/>
              <w:spacing w:line="360" w:lineRule="auto"/>
              <w:ind w:firstLine="480" w:firstLineChars="200"/>
              <w:jc w:val="center"/>
              <w:rPr>
                <w:kern w:val="0"/>
              </w:rPr>
            </w:pPr>
            <w:r>
              <w:rPr>
                <w:sz w:val="24"/>
              </w:rPr>
              <w:object>
                <v:shape id="_x0000_i1286" o:spt="75" type="#_x0000_t75" style="height:129.25pt;width:102.55pt;" o:ole="t" filled="f" o:preferrelative="t" stroked="f" coordsize="21600,21600">
                  <v:path/>
                  <v:fill on="f" focussize="0,0"/>
                  <v:stroke on="f" joinstyle="miter"/>
                  <v:imagedata r:id="rId381" o:title=""/>
                  <o:lock v:ext="edit" aspectratio="t"/>
                  <w10:wrap type="none"/>
                  <w10:anchorlock/>
                </v:shape>
                <o:OLEObject Type="Embed" ProgID="Visio.Drawing.11" ShapeID="_x0000_i1286" DrawAspect="Content" ObjectID="_1468075986">
                  <o:LockedField>false</o:LockedField>
                </o:OLEObject>
              </w:object>
            </w:r>
          </w:p>
          <w:p w14:paraId="476153AC">
            <w:pPr>
              <w:snapToGrid w:val="0"/>
              <w:spacing w:line="360" w:lineRule="auto"/>
              <w:jc w:val="center"/>
              <w:rPr>
                <w:kern w:val="0"/>
                <w:sz w:val="24"/>
              </w:rPr>
            </w:pPr>
            <w:r>
              <w:rPr>
                <w:kern w:val="0"/>
              </w:rPr>
              <w:t>图4.3.13  结构竖向地震作用计算示意</w:t>
            </w:r>
          </w:p>
        </w:tc>
      </w:tr>
      <w:tr w14:paraId="48BE28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125CBF51">
            <w:pPr>
              <w:snapToGrid w:val="0"/>
              <w:spacing w:line="360" w:lineRule="auto"/>
              <w:jc w:val="left"/>
              <w:rPr>
                <w:kern w:val="0"/>
              </w:rPr>
            </w:pPr>
            <w:r>
              <w:rPr>
                <w:rFonts w:hint="eastAsia" w:ascii="黑体" w:eastAsia="黑体"/>
                <w:b/>
                <w:color w:val="auto"/>
                <w:kern w:val="0"/>
                <w:sz w:val="24"/>
                <w:szCs w:val="32"/>
              </w:rPr>
              <w:t>4.3.16  计算各振型地震影响系数所采用的结构自振周期应考虑非承重墙体的刚度影响予以折减。</w:t>
            </w:r>
          </w:p>
        </w:tc>
        <w:tc>
          <w:tcPr>
            <w:tcW w:w="7371" w:type="dxa"/>
            <w:shd w:val="clear" w:color="auto" w:fill="auto"/>
            <w:vAlign w:val="center"/>
          </w:tcPr>
          <w:p w14:paraId="419526F7">
            <w:pPr>
              <w:snapToGrid w:val="0"/>
              <w:spacing w:line="360" w:lineRule="auto"/>
              <w:jc w:val="left"/>
              <w:rPr>
                <w:kern w:val="0"/>
              </w:rPr>
            </w:pPr>
            <w:r>
              <w:rPr>
                <w:rFonts w:hint="default" w:ascii="Times New Roman" w:hAnsi="Times New Roman" w:eastAsia="宋体" w:cs="Times New Roman"/>
                <w:b/>
                <w:bCs w:val="0"/>
                <w:color w:val="auto"/>
                <w:kern w:val="0"/>
                <w:sz w:val="24"/>
                <w:szCs w:val="32"/>
              </w:rPr>
              <w:t>4.3.16</w:t>
            </w:r>
            <w:r>
              <w:rPr>
                <w:rFonts w:hint="default" w:ascii="Times New Roman" w:hAnsi="Times New Roman" w:eastAsia="宋体" w:cs="Times New Roman"/>
                <w:b w:val="0"/>
                <w:bCs/>
                <w:color w:val="auto"/>
                <w:kern w:val="0"/>
                <w:sz w:val="24"/>
                <w:szCs w:val="32"/>
              </w:rPr>
              <w:t xml:space="preserve">  计算各振型地震影响系数所采用的结构自振周期应考虑非承重墙体的刚度影响予以折减。</w:t>
            </w:r>
          </w:p>
        </w:tc>
      </w:tr>
      <w:tr w14:paraId="55467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06870D58">
            <w:pPr>
              <w:pStyle w:val="2"/>
              <w:numPr>
                <w:ilvl w:val="0"/>
                <w:numId w:val="0"/>
              </w:numPr>
              <w:spacing w:before="100" w:beforeAutospacing="1" w:after="100" w:afterAutospacing="1" w:line="240" w:lineRule="auto"/>
              <w:outlineLvl w:val="0"/>
            </w:pPr>
            <w:r>
              <w:rPr>
                <w:sz w:val="24"/>
                <w:szCs w:val="24"/>
              </w:rPr>
              <w:t>5  结构计算分析</w:t>
            </w:r>
          </w:p>
        </w:tc>
        <w:tc>
          <w:tcPr>
            <w:tcW w:w="7371" w:type="dxa"/>
            <w:shd w:val="clear" w:color="auto" w:fill="auto"/>
            <w:vAlign w:val="center"/>
          </w:tcPr>
          <w:p w14:paraId="0617ACA2">
            <w:pPr>
              <w:pStyle w:val="2"/>
              <w:numPr>
                <w:ilvl w:val="0"/>
                <w:numId w:val="0"/>
              </w:numPr>
              <w:spacing w:before="100" w:beforeAutospacing="1" w:after="100" w:afterAutospacing="1" w:line="240" w:lineRule="auto"/>
              <w:outlineLvl w:val="0"/>
            </w:pPr>
            <w:r>
              <w:rPr>
                <w:sz w:val="24"/>
                <w:szCs w:val="24"/>
              </w:rPr>
              <w:t>5  结构计算分析</w:t>
            </w:r>
          </w:p>
        </w:tc>
      </w:tr>
      <w:tr w14:paraId="28829D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0B55E4C5">
            <w:pPr>
              <w:adjustRightInd w:val="0"/>
              <w:snapToGrid w:val="0"/>
              <w:jc w:val="center"/>
              <w:rPr>
                <w:rFonts w:eastAsiaTheme="minorEastAsia"/>
                <w:kern w:val="0"/>
              </w:rPr>
            </w:pPr>
            <w:r>
              <w:rPr>
                <w:rFonts w:eastAsiaTheme="minorEastAsia"/>
                <w:b/>
                <w:bCs/>
                <w:sz w:val="24"/>
              </w:rPr>
              <w:t>5.1 一般规定</w:t>
            </w:r>
          </w:p>
        </w:tc>
        <w:tc>
          <w:tcPr>
            <w:tcW w:w="7371" w:type="dxa"/>
            <w:shd w:val="clear" w:color="auto" w:fill="auto"/>
            <w:vAlign w:val="center"/>
          </w:tcPr>
          <w:p w14:paraId="7936059F">
            <w:pPr>
              <w:adjustRightInd w:val="0"/>
              <w:snapToGrid w:val="0"/>
              <w:jc w:val="center"/>
              <w:rPr>
                <w:kern w:val="0"/>
              </w:rPr>
            </w:pPr>
            <w:r>
              <w:rPr>
                <w:rFonts w:eastAsiaTheme="minorEastAsia"/>
                <w:b/>
                <w:bCs/>
                <w:sz w:val="24"/>
              </w:rPr>
              <w:t>5.1 一般规定</w:t>
            </w:r>
          </w:p>
        </w:tc>
      </w:tr>
      <w:tr w14:paraId="61A782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35DFF669">
            <w:pPr>
              <w:adjustRightInd w:val="0"/>
              <w:snapToGrid w:val="0"/>
              <w:spacing w:line="360" w:lineRule="auto"/>
              <w:jc w:val="left"/>
              <w:rPr>
                <w:rFonts w:eastAsiaTheme="minorEastAsia"/>
                <w:b/>
                <w:bCs/>
                <w:sz w:val="24"/>
              </w:rPr>
            </w:pPr>
            <w:r>
              <w:rPr>
                <w:b/>
                <w:bCs/>
                <w:kern w:val="0"/>
                <w:sz w:val="24"/>
              </w:rPr>
              <w:t xml:space="preserve">5.1.1 </w:t>
            </w:r>
            <w:r>
              <w:rPr>
                <w:kern w:val="0"/>
                <w:sz w:val="24"/>
              </w:rPr>
              <w:t xml:space="preserve"> 高层建筑结构的荷载和地震作用应按本规程第4章的有关规定进行计算。</w:t>
            </w:r>
          </w:p>
        </w:tc>
        <w:tc>
          <w:tcPr>
            <w:tcW w:w="7371" w:type="dxa"/>
            <w:shd w:val="clear" w:color="auto" w:fill="auto"/>
            <w:vAlign w:val="center"/>
          </w:tcPr>
          <w:p w14:paraId="6BFCF09C">
            <w:pPr>
              <w:adjustRightInd w:val="0"/>
              <w:snapToGrid w:val="0"/>
              <w:spacing w:line="360" w:lineRule="auto"/>
              <w:jc w:val="left"/>
              <w:rPr>
                <w:rFonts w:eastAsiaTheme="minorEastAsia"/>
                <w:b/>
                <w:bCs/>
                <w:sz w:val="24"/>
              </w:rPr>
            </w:pPr>
            <w:r>
              <w:rPr>
                <w:b/>
                <w:bCs/>
                <w:kern w:val="0"/>
                <w:sz w:val="24"/>
              </w:rPr>
              <w:t xml:space="preserve">5.1.1 </w:t>
            </w:r>
            <w:r>
              <w:rPr>
                <w:kern w:val="0"/>
                <w:sz w:val="24"/>
              </w:rPr>
              <w:t xml:space="preserve"> 高层建筑结构的荷载和地震作用应按本</w:t>
            </w:r>
            <w:r>
              <w:rPr>
                <w:sz w:val="24"/>
                <w:bdr w:val="single" w:color="auto" w:sz="4" w:space="0"/>
              </w:rPr>
              <w:t>规程</w:t>
            </w:r>
            <w:r>
              <w:rPr>
                <w:sz w:val="24"/>
                <w:u w:val="single"/>
              </w:rPr>
              <w:t>标准</w:t>
            </w:r>
            <w:r>
              <w:rPr>
                <w:kern w:val="0"/>
                <w:sz w:val="24"/>
              </w:rPr>
              <w:t>第4章的有关规定进行计算。</w:t>
            </w:r>
          </w:p>
        </w:tc>
      </w:tr>
      <w:tr w14:paraId="718271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72348CBA">
            <w:pPr>
              <w:adjustRightInd w:val="0"/>
              <w:snapToGrid w:val="0"/>
              <w:spacing w:line="360" w:lineRule="auto"/>
              <w:jc w:val="left"/>
              <w:rPr>
                <w:rFonts w:eastAsiaTheme="minorEastAsia"/>
                <w:sz w:val="24"/>
              </w:rPr>
            </w:pPr>
            <w:r>
              <w:rPr>
                <w:rFonts w:eastAsiaTheme="minorEastAsia"/>
                <w:b/>
                <w:bCs/>
                <w:sz w:val="24"/>
              </w:rPr>
              <w:t xml:space="preserve">5.1.2 </w:t>
            </w:r>
            <w:r>
              <w:rPr>
                <w:rFonts w:eastAsiaTheme="minorEastAsia"/>
                <w:sz w:val="24"/>
              </w:rPr>
              <w:t xml:space="preserve"> 复杂结构和混合结构高层建筑的计算分析，除应符合本章规定外，尚应符合本规程第10章和第11章的有关规定。</w:t>
            </w:r>
          </w:p>
        </w:tc>
        <w:tc>
          <w:tcPr>
            <w:tcW w:w="7371" w:type="dxa"/>
            <w:shd w:val="clear" w:color="auto" w:fill="auto"/>
            <w:vAlign w:val="center"/>
          </w:tcPr>
          <w:p w14:paraId="6507A644">
            <w:pPr>
              <w:adjustRightInd w:val="0"/>
              <w:snapToGrid w:val="0"/>
              <w:spacing w:line="360" w:lineRule="auto"/>
              <w:jc w:val="left"/>
              <w:rPr>
                <w:rFonts w:eastAsiaTheme="minorEastAsia"/>
                <w:sz w:val="24"/>
              </w:rPr>
            </w:pPr>
            <w:r>
              <w:rPr>
                <w:rFonts w:eastAsiaTheme="minorEastAsia"/>
                <w:b/>
                <w:bCs/>
                <w:sz w:val="24"/>
              </w:rPr>
              <w:t>5.1.2</w:t>
            </w:r>
            <w:r>
              <w:rPr>
                <w:rFonts w:eastAsiaTheme="minorEastAsia"/>
                <w:sz w:val="24"/>
              </w:rPr>
              <w:t xml:space="preserve">  复杂结构和混合结构高层建筑的计算分析，除应符合本章规定外，尚应符合本</w:t>
            </w:r>
            <w:r>
              <w:rPr>
                <w:sz w:val="24"/>
                <w:bdr w:val="single" w:color="auto" w:sz="4" w:space="0"/>
              </w:rPr>
              <w:t>规程</w:t>
            </w:r>
            <w:r>
              <w:rPr>
                <w:sz w:val="24"/>
                <w:u w:val="single"/>
              </w:rPr>
              <w:t>标准</w:t>
            </w:r>
            <w:r>
              <w:rPr>
                <w:rFonts w:eastAsiaTheme="minorEastAsia"/>
                <w:sz w:val="24"/>
              </w:rPr>
              <w:t>第10章和第11章的有关规定。</w:t>
            </w:r>
          </w:p>
        </w:tc>
      </w:tr>
      <w:tr w14:paraId="35A592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7215" w:type="dxa"/>
            <w:shd w:val="clear" w:color="auto" w:fill="auto"/>
            <w:vAlign w:val="center"/>
          </w:tcPr>
          <w:p w14:paraId="345172B7">
            <w:pPr>
              <w:adjustRightInd w:val="0"/>
              <w:snapToGrid w:val="0"/>
              <w:spacing w:line="360" w:lineRule="auto"/>
              <w:jc w:val="left"/>
              <w:rPr>
                <w:rFonts w:eastAsiaTheme="minorEastAsia"/>
                <w:sz w:val="24"/>
              </w:rPr>
            </w:pPr>
            <w:r>
              <w:rPr>
                <w:rFonts w:eastAsiaTheme="minorEastAsia"/>
                <w:b/>
                <w:bCs/>
                <w:sz w:val="24"/>
              </w:rPr>
              <w:t>5.1.7</w:t>
            </w:r>
            <w:r>
              <w:rPr>
                <w:rFonts w:eastAsiaTheme="minorEastAsia"/>
                <w:sz w:val="24"/>
              </w:rPr>
              <w:t xml:space="preserve">  高层建筑结构应根据实际情况进行重力荷载、风荷载和（或）地震作用效应分析，并应按本规程第5.6节的规定进行荷载效应和作用效应计算。</w:t>
            </w:r>
          </w:p>
        </w:tc>
        <w:tc>
          <w:tcPr>
            <w:tcW w:w="7371" w:type="dxa"/>
            <w:shd w:val="clear" w:color="auto" w:fill="auto"/>
            <w:vAlign w:val="center"/>
          </w:tcPr>
          <w:p w14:paraId="33AAAC6D">
            <w:pPr>
              <w:adjustRightInd w:val="0"/>
              <w:snapToGrid w:val="0"/>
              <w:spacing w:line="360" w:lineRule="auto"/>
              <w:jc w:val="left"/>
              <w:rPr>
                <w:rFonts w:eastAsiaTheme="minorEastAsia"/>
                <w:sz w:val="24"/>
              </w:rPr>
            </w:pPr>
            <w:r>
              <w:rPr>
                <w:rFonts w:eastAsiaTheme="minorEastAsia"/>
                <w:b/>
                <w:bCs/>
                <w:sz w:val="24"/>
              </w:rPr>
              <w:t xml:space="preserve">5.1.7  </w:t>
            </w:r>
            <w:r>
              <w:rPr>
                <w:rFonts w:eastAsiaTheme="minorEastAsia"/>
                <w:sz w:val="24"/>
              </w:rPr>
              <w:t>高层建筑结构应根据实际情况进行重力荷载、风荷载</w:t>
            </w:r>
            <w:r>
              <w:rPr>
                <w:rFonts w:eastAsiaTheme="minorEastAsia"/>
                <w:sz w:val="24"/>
                <w:bdr w:val="single" w:color="auto" w:sz="4" w:space="0"/>
              </w:rPr>
              <w:t>和（或）</w:t>
            </w:r>
            <w:r>
              <w:rPr>
                <w:rFonts w:eastAsiaTheme="minorEastAsia"/>
                <w:sz w:val="24"/>
                <w:u w:val="single"/>
              </w:rPr>
              <w:t>、</w:t>
            </w:r>
            <w:r>
              <w:rPr>
                <w:rFonts w:eastAsiaTheme="minorEastAsia"/>
                <w:sz w:val="24"/>
              </w:rPr>
              <w:t>地震作用效应分析，并应按本</w:t>
            </w:r>
            <w:r>
              <w:rPr>
                <w:sz w:val="24"/>
                <w:bdr w:val="single" w:color="auto" w:sz="4" w:space="0"/>
              </w:rPr>
              <w:t>规程</w:t>
            </w:r>
            <w:r>
              <w:rPr>
                <w:sz w:val="24"/>
                <w:u w:val="single"/>
              </w:rPr>
              <w:t>标准</w:t>
            </w:r>
            <w:r>
              <w:rPr>
                <w:rFonts w:eastAsiaTheme="minorEastAsia"/>
                <w:sz w:val="24"/>
              </w:rPr>
              <w:t>第5.6节的规定进行</w:t>
            </w:r>
            <w:r>
              <w:rPr>
                <w:rFonts w:eastAsiaTheme="minorEastAsia"/>
                <w:sz w:val="24"/>
                <w:bdr w:val="single" w:color="auto" w:sz="4" w:space="0"/>
              </w:rPr>
              <w:t>荷载效应和</w:t>
            </w:r>
            <w:r>
              <w:rPr>
                <w:rFonts w:eastAsiaTheme="minorEastAsia"/>
                <w:sz w:val="24"/>
              </w:rPr>
              <w:t>作用效应计算。</w:t>
            </w:r>
          </w:p>
        </w:tc>
      </w:tr>
      <w:tr w14:paraId="063380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BE604F2">
            <w:pPr>
              <w:adjustRightInd w:val="0"/>
              <w:snapToGrid w:val="0"/>
              <w:spacing w:line="360" w:lineRule="auto"/>
              <w:jc w:val="left"/>
              <w:rPr>
                <w:rFonts w:eastAsiaTheme="minorEastAsia"/>
                <w:sz w:val="24"/>
              </w:rPr>
            </w:pPr>
            <w:r>
              <w:rPr>
                <w:rFonts w:eastAsiaTheme="minorEastAsia"/>
                <w:b/>
                <w:bCs/>
                <w:sz w:val="24"/>
              </w:rPr>
              <w:t xml:space="preserve">5.1.11 </w:t>
            </w:r>
            <w:r>
              <w:rPr>
                <w:rFonts w:eastAsiaTheme="minorEastAsia"/>
                <w:sz w:val="24"/>
              </w:rPr>
              <w:t xml:space="preserve"> 结构整体内力与位移计算中，型钢混凝土和钢管混凝土构件宜按实际情况直接参与计算，并应按本规程第11章的有关规定进行截面设计。</w:t>
            </w:r>
          </w:p>
        </w:tc>
        <w:tc>
          <w:tcPr>
            <w:tcW w:w="7371" w:type="dxa"/>
            <w:shd w:val="clear" w:color="auto" w:fill="auto"/>
            <w:vAlign w:val="center"/>
          </w:tcPr>
          <w:p w14:paraId="325872A9">
            <w:pPr>
              <w:adjustRightInd w:val="0"/>
              <w:snapToGrid w:val="0"/>
              <w:spacing w:line="360" w:lineRule="auto"/>
              <w:jc w:val="left"/>
              <w:rPr>
                <w:rFonts w:eastAsiaTheme="minorEastAsia"/>
                <w:sz w:val="24"/>
              </w:rPr>
            </w:pPr>
            <w:r>
              <w:rPr>
                <w:rFonts w:eastAsiaTheme="minorEastAsia"/>
                <w:b/>
                <w:bCs/>
                <w:sz w:val="24"/>
              </w:rPr>
              <w:t xml:space="preserve">5.1.11 </w:t>
            </w:r>
            <w:r>
              <w:rPr>
                <w:rFonts w:eastAsiaTheme="minorEastAsia"/>
                <w:sz w:val="24"/>
              </w:rPr>
              <w:t xml:space="preserve"> 结构整体内力与位移计算中，型钢混凝土和钢管混凝土构件宜按实际情况直接参与计算，并应按本</w:t>
            </w:r>
            <w:r>
              <w:rPr>
                <w:sz w:val="24"/>
                <w:bdr w:val="single" w:color="auto" w:sz="4" w:space="0"/>
              </w:rPr>
              <w:t>规程</w:t>
            </w:r>
            <w:r>
              <w:rPr>
                <w:sz w:val="24"/>
                <w:u w:val="single"/>
              </w:rPr>
              <w:t>标准</w:t>
            </w:r>
            <w:r>
              <w:rPr>
                <w:rFonts w:eastAsiaTheme="minorEastAsia"/>
                <w:sz w:val="24"/>
              </w:rPr>
              <w:t>第11章的有关规定进行截面设计。</w:t>
            </w:r>
          </w:p>
        </w:tc>
      </w:tr>
      <w:tr w14:paraId="4FC9F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0D3D1CA">
            <w:pPr>
              <w:adjustRightInd w:val="0"/>
              <w:snapToGrid w:val="0"/>
              <w:spacing w:line="360" w:lineRule="auto"/>
              <w:jc w:val="left"/>
              <w:rPr>
                <w:rFonts w:eastAsiaTheme="minorEastAsia"/>
                <w:sz w:val="24"/>
              </w:rPr>
            </w:pPr>
            <w:r>
              <w:rPr>
                <w:rFonts w:eastAsiaTheme="minorEastAsia"/>
                <w:b/>
                <w:bCs/>
                <w:sz w:val="24"/>
              </w:rPr>
              <w:t>5.1.13</w:t>
            </w:r>
            <w:r>
              <w:rPr>
                <w:rFonts w:eastAsiaTheme="minorEastAsia"/>
                <w:sz w:val="24"/>
              </w:rPr>
              <w:t xml:space="preserve">  抗震设计时，B级高度的高层建筑结构、混合结构和本规程第10章规定的复杂高层建筑结构，尚应符合下列规定：</w:t>
            </w:r>
          </w:p>
          <w:p w14:paraId="5923D838">
            <w:pPr>
              <w:adjustRightInd w:val="0"/>
              <w:snapToGrid w:val="0"/>
              <w:spacing w:line="360" w:lineRule="auto"/>
              <w:jc w:val="left"/>
              <w:rPr>
                <w:rFonts w:eastAsiaTheme="minorEastAsia"/>
                <w:sz w:val="24"/>
              </w:rPr>
            </w:pPr>
            <w:r>
              <w:rPr>
                <w:rFonts w:eastAsiaTheme="minorEastAsia"/>
                <w:sz w:val="24"/>
              </w:rPr>
              <w:t xml:space="preserve">   1  宜考虑平扭耦联计算结构的扭转效应，振型数不应小于15，对多塔楼结构的振型数不应小于塔楼数的9倍，且计算振型数应使各振型参与质量之和不小于总质量的90%；</w:t>
            </w:r>
          </w:p>
          <w:p w14:paraId="4F2AD222">
            <w:pPr>
              <w:adjustRightInd w:val="0"/>
              <w:snapToGrid w:val="0"/>
              <w:spacing w:line="360" w:lineRule="auto"/>
              <w:ind w:firstLine="480" w:firstLineChars="200"/>
              <w:jc w:val="left"/>
              <w:rPr>
                <w:rFonts w:eastAsiaTheme="minorEastAsia"/>
                <w:sz w:val="24"/>
              </w:rPr>
            </w:pPr>
            <w:r>
              <w:rPr>
                <w:rFonts w:eastAsiaTheme="minorEastAsia"/>
                <w:sz w:val="24"/>
              </w:rPr>
              <w:t>2  应采用弹性时程分析法进行补充计算；</w:t>
            </w:r>
          </w:p>
          <w:p w14:paraId="38CC35F9">
            <w:pPr>
              <w:adjustRightInd w:val="0"/>
              <w:snapToGrid w:val="0"/>
              <w:spacing w:line="360" w:lineRule="auto"/>
              <w:ind w:firstLine="480" w:firstLineChars="200"/>
              <w:jc w:val="left"/>
              <w:rPr>
                <w:rFonts w:eastAsiaTheme="minorEastAsia"/>
                <w:sz w:val="24"/>
              </w:rPr>
            </w:pPr>
            <w:r>
              <w:rPr>
                <w:rFonts w:eastAsiaTheme="minorEastAsia"/>
                <w:sz w:val="24"/>
              </w:rPr>
              <w:t>3  宜采用弹塑性静力或弹塑性动力分析方法补充计算。</w:t>
            </w:r>
          </w:p>
        </w:tc>
        <w:tc>
          <w:tcPr>
            <w:tcW w:w="7371" w:type="dxa"/>
            <w:shd w:val="clear" w:color="auto" w:fill="auto"/>
            <w:vAlign w:val="center"/>
          </w:tcPr>
          <w:p w14:paraId="0D3F6036">
            <w:pPr>
              <w:adjustRightInd w:val="0"/>
              <w:snapToGrid w:val="0"/>
              <w:spacing w:line="360" w:lineRule="auto"/>
              <w:jc w:val="left"/>
              <w:rPr>
                <w:rFonts w:eastAsiaTheme="minorEastAsia"/>
                <w:sz w:val="24"/>
              </w:rPr>
            </w:pPr>
            <w:r>
              <w:rPr>
                <w:rFonts w:eastAsiaTheme="minorEastAsia"/>
                <w:b/>
                <w:bCs/>
                <w:sz w:val="24"/>
              </w:rPr>
              <w:t>5.1.13</w:t>
            </w:r>
            <w:r>
              <w:rPr>
                <w:rFonts w:eastAsiaTheme="minorEastAsia"/>
                <w:sz w:val="24"/>
              </w:rPr>
              <w:t xml:space="preserve">  抗震设计时，B级高度的高层建筑结构、混合结构和本</w:t>
            </w:r>
            <w:r>
              <w:rPr>
                <w:sz w:val="24"/>
                <w:bdr w:val="single" w:color="auto" w:sz="4" w:space="0"/>
              </w:rPr>
              <w:t>规程</w:t>
            </w:r>
            <w:r>
              <w:rPr>
                <w:sz w:val="24"/>
                <w:u w:val="single"/>
              </w:rPr>
              <w:t>标准</w:t>
            </w:r>
            <w:r>
              <w:rPr>
                <w:rFonts w:eastAsiaTheme="minorEastAsia"/>
                <w:sz w:val="24"/>
              </w:rPr>
              <w:t>第10章规定的复杂高层建筑结构，尚应符合下列规定：</w:t>
            </w:r>
          </w:p>
          <w:p w14:paraId="535AA76C">
            <w:pPr>
              <w:adjustRightInd w:val="0"/>
              <w:snapToGrid w:val="0"/>
              <w:spacing w:line="360" w:lineRule="auto"/>
              <w:ind w:firstLine="480" w:firstLineChars="200"/>
              <w:jc w:val="left"/>
              <w:rPr>
                <w:rFonts w:eastAsiaTheme="minorEastAsia"/>
                <w:sz w:val="24"/>
              </w:rPr>
            </w:pPr>
            <w:r>
              <w:rPr>
                <w:rFonts w:eastAsiaTheme="minorEastAsia"/>
                <w:sz w:val="24"/>
              </w:rPr>
              <w:t>1  宜考虑平扭耦联计算结构的扭转效应，振型数不应小于15，对多塔楼结构的振型数不应小于塔楼数的9倍，且计算振型数应使各振型参与质量之和不小于总质量的90%；</w:t>
            </w:r>
          </w:p>
          <w:p w14:paraId="57D5AFBA">
            <w:pPr>
              <w:adjustRightInd w:val="0"/>
              <w:snapToGrid w:val="0"/>
              <w:spacing w:line="360" w:lineRule="auto"/>
              <w:jc w:val="left"/>
              <w:rPr>
                <w:rFonts w:eastAsiaTheme="minorEastAsia"/>
                <w:sz w:val="24"/>
              </w:rPr>
            </w:pPr>
            <w:r>
              <w:rPr>
                <w:rFonts w:eastAsiaTheme="minorEastAsia"/>
                <w:sz w:val="24"/>
              </w:rPr>
              <w:t xml:space="preserve">    2  应采用弹性时程分析法进行补充计算；</w:t>
            </w:r>
          </w:p>
          <w:p w14:paraId="3BC35613">
            <w:pPr>
              <w:adjustRightInd w:val="0"/>
              <w:snapToGrid w:val="0"/>
              <w:spacing w:line="360" w:lineRule="auto"/>
              <w:jc w:val="left"/>
              <w:rPr>
                <w:rFonts w:eastAsiaTheme="minorEastAsia"/>
                <w:sz w:val="24"/>
              </w:rPr>
            </w:pPr>
            <w:r>
              <w:rPr>
                <w:rFonts w:eastAsiaTheme="minorEastAsia"/>
                <w:sz w:val="24"/>
              </w:rPr>
              <w:t xml:space="preserve">    3  宜采用弹塑性静力或弹塑性动力分析方法补充计算。</w:t>
            </w:r>
          </w:p>
        </w:tc>
      </w:tr>
      <w:tr w14:paraId="6F307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2676C37">
            <w:pPr>
              <w:adjustRightInd w:val="0"/>
              <w:snapToGrid w:val="0"/>
              <w:jc w:val="center"/>
              <w:rPr>
                <w:rFonts w:eastAsiaTheme="minorEastAsia"/>
                <w:sz w:val="24"/>
              </w:rPr>
            </w:pPr>
            <w:r>
              <w:rPr>
                <w:rFonts w:eastAsiaTheme="minorEastAsia"/>
                <w:b/>
                <w:bCs/>
                <w:sz w:val="24"/>
              </w:rPr>
              <w:t>5.3  计算简图处理</w:t>
            </w:r>
          </w:p>
        </w:tc>
        <w:tc>
          <w:tcPr>
            <w:tcW w:w="7371" w:type="dxa"/>
            <w:shd w:val="clear" w:color="auto" w:fill="auto"/>
            <w:vAlign w:val="center"/>
          </w:tcPr>
          <w:p w14:paraId="24AF2BCF">
            <w:pPr>
              <w:adjustRightInd w:val="0"/>
              <w:snapToGrid w:val="0"/>
              <w:jc w:val="center"/>
              <w:rPr>
                <w:rFonts w:eastAsiaTheme="minorEastAsia"/>
                <w:sz w:val="24"/>
              </w:rPr>
            </w:pPr>
            <w:r>
              <w:rPr>
                <w:rFonts w:eastAsiaTheme="minorEastAsia"/>
                <w:b/>
                <w:bCs/>
                <w:sz w:val="24"/>
              </w:rPr>
              <w:t>5.3  计算简图处理</w:t>
            </w:r>
          </w:p>
        </w:tc>
      </w:tr>
      <w:tr w14:paraId="5DF2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12C8525">
            <w:pPr>
              <w:spacing w:line="360" w:lineRule="auto"/>
              <w:rPr>
                <w:rFonts w:eastAsiaTheme="minorEastAsia"/>
                <w:sz w:val="24"/>
              </w:rPr>
            </w:pPr>
            <w:r>
              <w:rPr>
                <w:rFonts w:eastAsiaTheme="minorEastAsia"/>
                <w:b/>
                <w:bCs/>
                <w:sz w:val="24"/>
              </w:rPr>
              <w:t xml:space="preserve">5.3.5 </w:t>
            </w:r>
            <w:r>
              <w:rPr>
                <w:rFonts w:eastAsiaTheme="minorEastAsia"/>
                <w:sz w:val="24"/>
              </w:rPr>
              <w:t xml:space="preserve"> 在结构整体计算中，转换层结构、加强层结构、连体结构、竖向收进结构（含多塔楼结构），应选用合适的计算模型进行分析。在整体计算中对转换层、加强层、连接体等做简化处理的，宜对其局部进行更细致的补充计算分析。</w:t>
            </w:r>
          </w:p>
        </w:tc>
        <w:tc>
          <w:tcPr>
            <w:tcW w:w="7371" w:type="dxa"/>
            <w:shd w:val="clear" w:color="auto" w:fill="auto"/>
            <w:vAlign w:val="center"/>
          </w:tcPr>
          <w:p w14:paraId="13FCA281">
            <w:pPr>
              <w:adjustRightInd w:val="0"/>
              <w:snapToGrid w:val="0"/>
              <w:spacing w:line="360" w:lineRule="auto"/>
              <w:jc w:val="left"/>
              <w:rPr>
                <w:rFonts w:eastAsiaTheme="minorEastAsia"/>
                <w:sz w:val="24"/>
              </w:rPr>
            </w:pPr>
            <w:r>
              <w:rPr>
                <w:rFonts w:eastAsiaTheme="minorEastAsia"/>
                <w:b/>
                <w:bCs/>
                <w:sz w:val="24"/>
              </w:rPr>
              <w:t xml:space="preserve">5.3.5 </w:t>
            </w:r>
            <w:r>
              <w:rPr>
                <w:rFonts w:eastAsiaTheme="minorEastAsia"/>
                <w:sz w:val="24"/>
              </w:rPr>
              <w:t xml:space="preserve"> 在结构整体计算中，转换层结构、加强层结构、连体结构、竖向收进结构</w:t>
            </w:r>
            <w:r>
              <w:rPr>
                <w:sz w:val="24"/>
                <w:u w:val="single"/>
              </w:rPr>
              <w:t>及</w:t>
            </w:r>
            <w:r>
              <w:rPr>
                <w:sz w:val="24"/>
                <w:bdr w:val="single" w:color="auto" w:sz="4" w:space="0"/>
              </w:rPr>
              <w:t>（含</w:t>
            </w:r>
            <w:r>
              <w:rPr>
                <w:rFonts w:eastAsiaTheme="minorEastAsia"/>
                <w:sz w:val="24"/>
              </w:rPr>
              <w:t>多塔楼结构</w:t>
            </w:r>
            <w:r>
              <w:rPr>
                <w:sz w:val="24"/>
                <w:bdr w:val="single" w:color="auto" w:sz="4" w:space="0"/>
              </w:rPr>
              <w:t>）</w:t>
            </w:r>
            <w:r>
              <w:rPr>
                <w:rFonts w:eastAsiaTheme="minorEastAsia"/>
                <w:sz w:val="24"/>
              </w:rPr>
              <w:t>，应选用合适的计算模型进行分析。在整体计算中对转换层、加强层、连接体等做简化处理的，宜对其局部进行更细致的补充计算分析。</w:t>
            </w:r>
          </w:p>
        </w:tc>
      </w:tr>
      <w:tr w14:paraId="761DF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8EDA045">
            <w:pPr>
              <w:adjustRightInd w:val="0"/>
              <w:snapToGrid w:val="0"/>
              <w:jc w:val="center"/>
              <w:rPr>
                <w:rFonts w:eastAsiaTheme="minorEastAsia"/>
                <w:b/>
                <w:bCs/>
                <w:sz w:val="24"/>
              </w:rPr>
            </w:pPr>
            <w:r>
              <w:rPr>
                <w:rFonts w:eastAsiaTheme="minorEastAsia"/>
                <w:b/>
                <w:bCs/>
                <w:sz w:val="24"/>
              </w:rPr>
              <w:t>5.4  重力二阶效应及结构稳定</w:t>
            </w:r>
          </w:p>
        </w:tc>
        <w:tc>
          <w:tcPr>
            <w:tcW w:w="7371" w:type="dxa"/>
            <w:shd w:val="clear" w:color="auto" w:fill="auto"/>
            <w:vAlign w:val="center"/>
          </w:tcPr>
          <w:p w14:paraId="5F2A5579">
            <w:pPr>
              <w:adjustRightInd w:val="0"/>
              <w:snapToGrid w:val="0"/>
              <w:jc w:val="center"/>
              <w:rPr>
                <w:rFonts w:eastAsiaTheme="minorEastAsia"/>
                <w:b/>
                <w:bCs/>
                <w:sz w:val="24"/>
              </w:rPr>
            </w:pPr>
            <w:r>
              <w:rPr>
                <w:rFonts w:eastAsiaTheme="minorEastAsia"/>
                <w:b/>
                <w:bCs/>
                <w:sz w:val="24"/>
              </w:rPr>
              <w:t>5.4  重力二阶效应及结构稳定</w:t>
            </w:r>
          </w:p>
        </w:tc>
      </w:tr>
      <w:tr w14:paraId="44440F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7A8965C">
            <w:pPr>
              <w:spacing w:line="360" w:lineRule="auto"/>
              <w:rPr>
                <w:kern w:val="0"/>
                <w:sz w:val="24"/>
              </w:rPr>
            </w:pPr>
            <w:r>
              <w:rPr>
                <w:b/>
                <w:bCs/>
                <w:kern w:val="0"/>
                <w:sz w:val="24"/>
              </w:rPr>
              <w:t xml:space="preserve">5.4.1 </w:t>
            </w:r>
            <w:r>
              <w:rPr>
                <w:kern w:val="0"/>
                <w:sz w:val="24"/>
              </w:rPr>
              <w:t xml:space="preserve"> 当高层建筑结构满足下列规定时，弹性计算分析时可不考虑重力二阶效应的不利影响。</w:t>
            </w:r>
          </w:p>
          <w:p w14:paraId="199D2CA7">
            <w:pPr>
              <w:spacing w:line="360" w:lineRule="auto"/>
              <w:rPr>
                <w:kern w:val="0"/>
                <w:sz w:val="24"/>
              </w:rPr>
            </w:pPr>
            <w:r>
              <w:rPr>
                <w:kern w:val="0"/>
                <w:sz w:val="24"/>
              </w:rPr>
              <w:t xml:space="preserve">    1  剪力墙结构、框架-剪力墙结构、板柱剪力墙结构、筒体结构：</w:t>
            </w:r>
          </w:p>
          <w:p w14:paraId="3DC6C56E">
            <w:pPr>
              <w:wordWrap w:val="0"/>
              <w:spacing w:line="360" w:lineRule="auto"/>
              <w:jc w:val="right"/>
              <w:rPr>
                <w:kern w:val="0"/>
                <w:sz w:val="24"/>
              </w:rPr>
            </w:pPr>
            <w:r>
              <w:rPr>
                <w:rFonts w:hint="eastAsia" w:ascii="黑体" w:eastAsia="黑体"/>
                <w:b/>
                <w:kern w:val="0"/>
                <w:position w:val="-28"/>
              </w:rPr>
              <w:object>
                <v:shape id="_x0000_i1287" o:spt="75" type="#_x0000_t75" style="height:33.8pt;width:92.2pt;" o:ole="t" filled="f" o:preferrelative="t" stroked="f" coordsize="21600,21600">
                  <v:path/>
                  <v:fill on="f" focussize="0,0"/>
                  <v:stroke on="f" joinstyle="miter"/>
                  <v:imagedata r:id="rId394" o:title=""/>
                  <o:lock v:ext="edit" aspectratio="t"/>
                  <w10:wrap type="none"/>
                  <w10:anchorlock/>
                </v:shape>
                <o:OLEObject Type="Embed" ProgID="Equation.3" ShapeID="_x0000_i1287" DrawAspect="Content" ObjectID="_1468075987" r:id="rId393">
                  <o:LockedField>false</o:LockedField>
                </o:OLEObject>
              </w:object>
            </w:r>
            <w:r>
              <w:rPr>
                <w:kern w:val="0"/>
                <w:sz w:val="24"/>
              </w:rPr>
              <w:t xml:space="preserve">           （5.4.1-1）</w:t>
            </w:r>
          </w:p>
          <w:p w14:paraId="0D90E0BC">
            <w:pPr>
              <w:spacing w:line="360" w:lineRule="auto"/>
              <w:rPr>
                <w:kern w:val="0"/>
                <w:sz w:val="24"/>
              </w:rPr>
            </w:pPr>
            <w:r>
              <w:rPr>
                <w:kern w:val="0"/>
                <w:sz w:val="24"/>
              </w:rPr>
              <w:t xml:space="preserve">    2  框架结构：</w:t>
            </w:r>
          </w:p>
          <w:p w14:paraId="0A0A42A0">
            <w:pPr>
              <w:spacing w:line="360" w:lineRule="auto"/>
              <w:jc w:val="right"/>
              <w:rPr>
                <w:kern w:val="0"/>
                <w:sz w:val="24"/>
              </w:rPr>
            </w:pPr>
            <w:r>
              <w:rPr>
                <w:rFonts w:hint="eastAsia" w:ascii="黑体" w:eastAsia="黑体"/>
                <w:b/>
                <w:kern w:val="0"/>
                <w:position w:val="-30"/>
              </w:rPr>
              <w:object>
                <v:shape id="_x0000_i1288" o:spt="75" type="#_x0000_t75" style="height:34.9pt;width:82.35pt;" o:ole="t" filled="f" o:preferrelative="t" stroked="f" coordsize="21600,21600">
                  <v:path/>
                  <v:fill on="f" focussize="0,0"/>
                  <v:stroke on="f" joinstyle="miter"/>
                  <v:imagedata r:id="rId396" o:title=""/>
                  <o:lock v:ext="edit" aspectratio="t"/>
                  <w10:wrap type="none"/>
                  <w10:anchorlock/>
                </v:shape>
                <o:OLEObject Type="Embed" ProgID="Equation.3" ShapeID="_x0000_i1288" DrawAspect="Content" ObjectID="_1468075988" r:id="rId395">
                  <o:LockedField>false</o:LockedField>
                </o:OLEObject>
              </w:object>
            </w:r>
            <w:r>
              <w:rPr>
                <w:kern w:val="0"/>
                <w:sz w:val="24"/>
              </w:rPr>
              <w:t xml:space="preserve">   （</w:t>
            </w:r>
            <w:r>
              <w:rPr>
                <w:kern w:val="0"/>
                <w:position w:val="-6"/>
                <w:sz w:val="24"/>
              </w:rPr>
              <w:object>
                <v:shape id="_x0000_i1289"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289" DrawAspect="Content" ObjectID="_1468075989" r:id="rId397">
                  <o:LockedField>false</o:LockedField>
                </o:OLEObject>
              </w:object>
            </w:r>
            <w:r>
              <w:rPr>
                <w:kern w:val="0"/>
                <w:sz w:val="24"/>
              </w:rPr>
              <w:t>）     （5.4.1-2）</w:t>
            </w:r>
          </w:p>
          <w:p w14:paraId="46AA9BB0">
            <w:pPr>
              <w:spacing w:line="360" w:lineRule="auto"/>
              <w:ind w:left="1620" w:hanging="1620" w:hangingChars="675"/>
              <w:rPr>
                <w:kern w:val="0"/>
                <w:sz w:val="24"/>
              </w:rPr>
            </w:pPr>
            <w:r>
              <w:rPr>
                <w:kern w:val="0"/>
                <w:sz w:val="24"/>
              </w:rPr>
              <w:t>式中：</w:t>
            </w:r>
            <w:r>
              <w:rPr>
                <w:i/>
                <w:kern w:val="0"/>
                <w:position w:val="-12"/>
                <w:sz w:val="24"/>
              </w:rPr>
              <w:object>
                <v:shape id="_x0000_i1290" o:spt="75" type="#_x0000_t75" style="height:18pt;width:22.35pt;" o:ole="t" fillcolor="#6D6D6D" filled="f" o:preferrelative="t" stroked="f" coordsize="21600,21600">
                  <v:path/>
                  <v:fill on="f" focussize="0,0"/>
                  <v:stroke on="f" joinstyle="miter"/>
                  <v:imagedata r:id="rId400" o:title=""/>
                  <o:lock v:ext="edit" aspectratio="t"/>
                  <w10:wrap type="none"/>
                  <w10:anchorlock/>
                </v:shape>
                <o:OLEObject Type="Embed" ProgID="Equation.3" ShapeID="_x0000_i1290" DrawAspect="Content" ObjectID="_1468075990" r:id="rId399">
                  <o:LockedField>false</o:LockedField>
                </o:OLEObject>
              </w:object>
            </w:r>
            <w:r>
              <w:rPr>
                <w:kern w:val="0"/>
                <w:sz w:val="24"/>
              </w:rPr>
              <w:t>——结构一个主轴方向的弹性等效侧向刚度，可按倒三角形分布荷载作用下结构顶点位移相等的原则，将结构的侧向刚度折算为竖向悬臂受弯构件的等效侧向刚度；</w:t>
            </w:r>
          </w:p>
          <w:p w14:paraId="1A23852F">
            <w:pPr>
              <w:spacing w:line="360" w:lineRule="auto"/>
              <w:ind w:left="1620" w:hanging="1620" w:hangingChars="675"/>
              <w:rPr>
                <w:kern w:val="0"/>
                <w:sz w:val="24"/>
              </w:rPr>
            </w:pPr>
            <w:r>
              <w:rPr>
                <w:kern w:val="0"/>
                <w:sz w:val="24"/>
              </w:rPr>
              <w:t xml:space="preserve">       </w:t>
            </w:r>
            <w:r>
              <w:rPr>
                <w:kern w:val="0"/>
                <w:position w:val="-4"/>
                <w:sz w:val="24"/>
              </w:rPr>
              <w:object>
                <v:shape id="_x0000_i1291" o:spt="75" type="#_x0000_t75" style="height:13.1pt;width:13.65pt;" o:ole="t" fillcolor="#6D6D6D" filled="f" o:preferrelative="t" stroked="f" coordsize="21600,21600">
                  <v:path/>
                  <v:fill on="f" focussize="0,0"/>
                  <v:stroke on="f" joinstyle="miter"/>
                  <v:imagedata r:id="rId402" o:title=""/>
                  <o:lock v:ext="edit" aspectratio="t"/>
                  <w10:wrap type="none"/>
                  <w10:anchorlock/>
                </v:shape>
                <o:OLEObject Type="Embed" ProgID="Equation.3" ShapeID="_x0000_i1291" DrawAspect="Content" ObjectID="_1468075991" r:id="rId401">
                  <o:LockedField>false</o:LockedField>
                </o:OLEObject>
              </w:object>
            </w:r>
            <w:r>
              <w:rPr>
                <w:kern w:val="0"/>
                <w:sz w:val="24"/>
              </w:rPr>
              <w:t>——房屋高度；</w:t>
            </w:r>
          </w:p>
          <w:p w14:paraId="5FB9122C">
            <w:pPr>
              <w:spacing w:line="360" w:lineRule="auto"/>
              <w:ind w:left="1620" w:hanging="1620" w:hangingChars="675"/>
              <w:rPr>
                <w:kern w:val="0"/>
                <w:sz w:val="24"/>
              </w:rPr>
            </w:pPr>
            <w:r>
              <w:rPr>
                <w:kern w:val="0"/>
                <w:sz w:val="24"/>
              </w:rPr>
              <w:t xml:space="preserve">  </w:t>
            </w:r>
            <w:r>
              <w:rPr>
                <w:rFonts w:ascii="宋体"/>
                <w:kern w:val="0"/>
                <w:position w:val="-12"/>
              </w:rPr>
              <w:object>
                <v:shape id="_x0000_i1292" o:spt="75" type="#_x0000_t75" style="height:18pt;width:15.25pt;" o:ole="t" fillcolor="#6D6D6D" filled="f" o:preferrelative="t" stroked="f" coordsize="21600,21600">
                  <v:path/>
                  <v:fill on="f" focussize="0,0"/>
                  <v:stroke on="f" joinstyle="miter"/>
                  <v:imagedata r:id="rId404" o:title=""/>
                  <o:lock v:ext="edit" aspectratio="t"/>
                  <w10:wrap type="none"/>
                  <w10:anchorlock/>
                </v:shape>
                <o:OLEObject Type="Embed" ProgID="Equation.3" ShapeID="_x0000_i1292" DrawAspect="Content" ObjectID="_1468075992" r:id="rId403">
                  <o:LockedField>false</o:LockedField>
                </o:OLEObject>
              </w:object>
            </w:r>
            <w:r>
              <w:rPr>
                <w:kern w:val="0"/>
                <w:sz w:val="24"/>
              </w:rPr>
              <w:t>、</w:t>
            </w:r>
            <w:r>
              <w:rPr>
                <w:rFonts w:ascii="宋体"/>
                <w:kern w:val="0"/>
                <w:position w:val="-14"/>
              </w:rPr>
              <w:object>
                <v:shape id="_x0000_i1293" o:spt="75" type="#_x0000_t75" style="height:18pt;width:15.8pt;" o:ole="t" fillcolor="#6D6D6D" filled="f" o:preferrelative="t" stroked="f" coordsize="21600,21600">
                  <v:path/>
                  <v:fill on="f" focussize="0,0"/>
                  <v:stroke on="f" joinstyle="miter"/>
                  <v:imagedata r:id="rId406" o:title=""/>
                  <o:lock v:ext="edit" aspectratio="t"/>
                  <w10:wrap type="none"/>
                  <w10:anchorlock/>
                </v:shape>
                <o:OLEObject Type="Embed" ProgID="Equation.3" ShapeID="_x0000_i1293" DrawAspect="Content" ObjectID="_1468075993" r:id="rId405">
                  <o:LockedField>false</o:LockedField>
                </o:OLEObject>
              </w:object>
            </w:r>
            <w:r>
              <w:rPr>
                <w:kern w:val="0"/>
                <w:sz w:val="24"/>
              </w:rPr>
              <w:t>——分别为第</w:t>
            </w:r>
            <w:r>
              <w:rPr>
                <w:kern w:val="0"/>
                <w:position w:val="-6"/>
                <w:sz w:val="24"/>
              </w:rPr>
              <w:object>
                <v:shape id="_x0000_i1294" o:spt="75" type="#_x0000_t75" style="height:13.1pt;width:7.1pt;" o:ole="t" filled="f" o:preferrelative="t" stroked="f" coordsize="21600,21600">
                  <v:path/>
                  <v:fill on="f" focussize="0,0"/>
                  <v:stroke on="f" joinstyle="miter"/>
                  <v:imagedata r:id="rId408" o:title=""/>
                  <o:lock v:ext="edit" aspectratio="t"/>
                  <w10:wrap type="none"/>
                  <w10:anchorlock/>
                </v:shape>
                <o:OLEObject Type="Embed" ProgID="Equation.3" ShapeID="_x0000_i1294" DrawAspect="Content" ObjectID="_1468075994" r:id="rId407">
                  <o:LockedField>false</o:LockedField>
                </o:OLEObject>
              </w:object>
            </w:r>
            <w:r>
              <w:rPr>
                <w:kern w:val="0"/>
                <w:sz w:val="24"/>
              </w:rPr>
              <w:t>、</w:t>
            </w:r>
            <w:r>
              <w:rPr>
                <w:i/>
                <w:kern w:val="0"/>
                <w:sz w:val="24"/>
              </w:rPr>
              <w:t>j</w:t>
            </w:r>
            <w:r>
              <w:rPr>
                <w:kern w:val="0"/>
                <w:sz w:val="24"/>
              </w:rPr>
              <w:t>楼层重力荷载设计值，取1.2倍的永久荷载标准值与1.4倍的楼面可变荷载标准值的组合值；</w:t>
            </w:r>
          </w:p>
          <w:p w14:paraId="59FB015E">
            <w:pPr>
              <w:spacing w:line="360" w:lineRule="auto"/>
              <w:ind w:left="1620" w:hanging="1620" w:hangingChars="675"/>
              <w:rPr>
                <w:kern w:val="0"/>
                <w:sz w:val="24"/>
              </w:rPr>
            </w:pPr>
            <w:r>
              <w:rPr>
                <w:kern w:val="0"/>
                <w:sz w:val="24"/>
              </w:rPr>
              <w:t xml:space="preserve">       </w:t>
            </w:r>
            <w:r>
              <w:rPr>
                <w:kern w:val="0"/>
                <w:position w:val="-10"/>
                <w:sz w:val="24"/>
              </w:rPr>
              <w:object>
                <v:shape id="_x0000_i1295" o:spt="75" type="#_x0000_t75" style="height:16.35pt;width:12pt;" o:ole="t" fillcolor="#6D6D6D" filled="f" o:preferrelative="t" stroked="f" coordsize="21600,21600">
                  <v:path/>
                  <v:fill on="f" focussize="0,0"/>
                  <v:stroke on="f" joinstyle="miter"/>
                  <v:imagedata r:id="rId410" o:title=""/>
                  <o:lock v:ext="edit" aspectratio="t"/>
                  <w10:wrap type="none"/>
                  <w10:anchorlock/>
                </v:shape>
                <o:OLEObject Type="Embed" ProgID="Equation.3" ShapeID="_x0000_i1295" DrawAspect="Content" ObjectID="_1468075995" r:id="rId409">
                  <o:LockedField>false</o:LockedField>
                </o:OLEObject>
              </w:object>
            </w:r>
            <w:r>
              <w:rPr>
                <w:kern w:val="0"/>
                <w:sz w:val="24"/>
              </w:rPr>
              <w:t>——第</w:t>
            </w:r>
            <w:r>
              <w:rPr>
                <w:kern w:val="0"/>
                <w:position w:val="-6"/>
                <w:sz w:val="24"/>
              </w:rPr>
              <w:object>
                <v:shape id="_x0000_i1296" o:spt="75" type="#_x0000_t75" style="height:13.1pt;width:7.1pt;" o:ole="t" fillcolor="#6D6D6D" filled="f" o:preferrelative="t" stroked="f" coordsize="21600,21600">
                  <v:path/>
                  <v:fill on="f" focussize="0,0"/>
                  <v:stroke on="f" joinstyle="miter"/>
                  <v:imagedata r:id="rId412" o:title=""/>
                  <o:lock v:ext="edit" aspectratio="t"/>
                  <w10:wrap type="none"/>
                  <w10:anchorlock/>
                </v:shape>
                <o:OLEObject Type="Embed" ProgID="Equation.3" ShapeID="_x0000_i1296" DrawAspect="Content" ObjectID="_1468075996" r:id="rId411">
                  <o:LockedField>false</o:LockedField>
                </o:OLEObject>
              </w:object>
            </w:r>
            <w:r>
              <w:rPr>
                <w:kern w:val="0"/>
                <w:sz w:val="24"/>
              </w:rPr>
              <w:t>楼层层高；</w:t>
            </w:r>
          </w:p>
          <w:p w14:paraId="0D7055C2">
            <w:pPr>
              <w:spacing w:line="360" w:lineRule="auto"/>
              <w:ind w:left="1620" w:hanging="1620" w:hangingChars="675"/>
              <w:rPr>
                <w:kern w:val="0"/>
                <w:sz w:val="24"/>
              </w:rPr>
            </w:pPr>
            <w:r>
              <w:rPr>
                <w:kern w:val="0"/>
                <w:sz w:val="24"/>
              </w:rPr>
              <w:t xml:space="preserve">      </w:t>
            </w:r>
            <w:r>
              <w:rPr>
                <w:kern w:val="0"/>
                <w:position w:val="-10"/>
                <w:sz w:val="24"/>
              </w:rPr>
              <w:object>
                <v:shape id="_x0000_i1297" o:spt="75" type="#_x0000_t75" style="height:16.35pt;width:15.25pt;" o:ole="t" fillcolor="#6D6D6D" filled="f" o:preferrelative="t" stroked="f" coordsize="21600,21600">
                  <v:path/>
                  <v:fill on="f" focussize="0,0"/>
                  <v:stroke on="f" joinstyle="miter"/>
                  <v:imagedata r:id="rId414" o:title=""/>
                  <o:lock v:ext="edit" aspectratio="t"/>
                  <w10:wrap type="none"/>
                  <w10:anchorlock/>
                </v:shape>
                <o:OLEObject Type="Embed" ProgID="Equation.3" ShapeID="_x0000_i1297" DrawAspect="Content" ObjectID="_1468075997" r:id="rId413">
                  <o:LockedField>false</o:LockedField>
                </o:OLEObject>
              </w:object>
            </w:r>
            <w:r>
              <w:rPr>
                <w:kern w:val="0"/>
                <w:sz w:val="24"/>
              </w:rPr>
              <w:t>——第</w:t>
            </w:r>
            <w:r>
              <w:rPr>
                <w:kern w:val="0"/>
                <w:position w:val="-6"/>
                <w:sz w:val="24"/>
              </w:rPr>
              <w:object>
                <v:shape id="_x0000_i1298" o:spt="75" type="#_x0000_t75" style="height:13.1pt;width:7.1pt;" o:ole="t" fillcolor="#6D6D6D" filled="f" o:preferrelative="t" stroked="f" coordsize="21600,21600">
                  <v:path/>
                  <v:fill on="f" focussize="0,0"/>
                  <v:stroke on="f" joinstyle="miter"/>
                  <v:imagedata r:id="rId412" o:title=""/>
                  <o:lock v:ext="edit" aspectratio="t"/>
                  <w10:wrap type="none"/>
                  <w10:anchorlock/>
                </v:shape>
                <o:OLEObject Type="Embed" ProgID="Equation.3" ShapeID="_x0000_i1298" DrawAspect="Content" ObjectID="_1468075998" r:id="rId415">
                  <o:LockedField>false</o:LockedField>
                </o:OLEObject>
              </w:object>
            </w:r>
            <w:r>
              <w:rPr>
                <w:kern w:val="0"/>
                <w:sz w:val="24"/>
              </w:rPr>
              <w:t>楼层的弹性等效侧向刚度，可取该层剪力与层间位移的比值；</w:t>
            </w:r>
          </w:p>
          <w:p w14:paraId="2996A874">
            <w:pPr>
              <w:spacing w:line="360" w:lineRule="auto"/>
              <w:rPr>
                <w:rFonts w:eastAsiaTheme="minorEastAsia"/>
                <w:sz w:val="24"/>
              </w:rPr>
            </w:pPr>
            <w:r>
              <w:rPr>
                <w:kern w:val="0"/>
                <w:sz w:val="24"/>
              </w:rPr>
              <w:t xml:space="preserve">       </w:t>
            </w:r>
            <w:r>
              <w:rPr>
                <w:i/>
                <w:kern w:val="0"/>
                <w:sz w:val="24"/>
              </w:rPr>
              <w:t>n——</w:t>
            </w:r>
            <w:r>
              <w:rPr>
                <w:kern w:val="0"/>
                <w:sz w:val="24"/>
              </w:rPr>
              <w:t>结构计算总层数。</w:t>
            </w:r>
          </w:p>
        </w:tc>
        <w:tc>
          <w:tcPr>
            <w:tcW w:w="7371" w:type="dxa"/>
            <w:shd w:val="clear" w:color="auto" w:fill="auto"/>
            <w:vAlign w:val="top"/>
          </w:tcPr>
          <w:p w14:paraId="13C92DBB">
            <w:pPr>
              <w:spacing w:line="360" w:lineRule="auto"/>
              <w:jc w:val="left"/>
              <w:rPr>
                <w:kern w:val="0"/>
                <w:sz w:val="24"/>
              </w:rPr>
            </w:pPr>
            <w:r>
              <w:rPr>
                <w:b/>
                <w:bCs/>
                <w:kern w:val="0"/>
                <w:sz w:val="24"/>
              </w:rPr>
              <w:t xml:space="preserve">5.4.1 </w:t>
            </w:r>
            <w:r>
              <w:rPr>
                <w:kern w:val="0"/>
                <w:sz w:val="24"/>
              </w:rPr>
              <w:t xml:space="preserve"> 当高层建筑结构满足下列规定时，弹性计算分析时可不考虑重力二阶效应的不利影响。</w:t>
            </w:r>
          </w:p>
          <w:p w14:paraId="27EC0C44">
            <w:pPr>
              <w:spacing w:line="360" w:lineRule="auto"/>
              <w:jc w:val="left"/>
              <w:rPr>
                <w:kern w:val="0"/>
                <w:sz w:val="24"/>
              </w:rPr>
            </w:pPr>
            <w:r>
              <w:rPr>
                <w:kern w:val="0"/>
                <w:sz w:val="24"/>
              </w:rPr>
              <w:t xml:space="preserve">    1  剪力墙结构、框架-剪力墙结构、板柱剪力墙结构、筒体结构：</w:t>
            </w:r>
          </w:p>
          <w:p w14:paraId="259F626C">
            <w:pPr>
              <w:wordWrap w:val="0"/>
              <w:spacing w:line="360" w:lineRule="auto"/>
              <w:jc w:val="left"/>
              <w:rPr>
                <w:kern w:val="0"/>
                <w:sz w:val="24"/>
              </w:rPr>
            </w:pPr>
            <w:r>
              <w:rPr>
                <w:rFonts w:hint="eastAsia" w:ascii="黑体" w:eastAsia="黑体"/>
                <w:b/>
                <w:kern w:val="0"/>
                <w:position w:val="-28"/>
                <w:bdr w:val="single" w:color="auto" w:sz="4" w:space="0"/>
              </w:rPr>
              <w:object>
                <v:shape id="_x0000_i1299" o:spt="75" type="#_x0000_t75" style="height:33.8pt;width:92.2pt;" o:ole="t" filled="f" o:preferrelative="t" stroked="f" coordsize="21600,21600">
                  <v:path/>
                  <v:fill on="f" focussize="0,0"/>
                  <v:stroke on="f" joinstyle="miter"/>
                  <v:imagedata r:id="rId394" o:title=""/>
                  <o:lock v:ext="edit" aspectratio="t"/>
                  <w10:wrap type="none"/>
                  <w10:anchorlock/>
                </v:shape>
                <o:OLEObject Type="Embed" ProgID="Equation.3" ShapeID="_x0000_i1299" DrawAspect="Content" ObjectID="_1468075999" r:id="rId416">
                  <o:LockedField>false</o:LockedField>
                </o:OLEObject>
              </w:object>
            </w:r>
            <w:r>
              <w:rPr>
                <w:kern w:val="0"/>
                <w:position w:val="-32"/>
                <w:sz w:val="24"/>
              </w:rPr>
              <w:object>
                <v:shape id="_x0000_i1300" o:spt="75" type="#_x0000_t75" style="height:36pt;width:97.1pt;" o:ole="t" filled="f" o:preferrelative="t" stroked="f" coordsize="21600,21600">
                  <v:path/>
                  <v:fill on="f" focussize="0,0"/>
                  <v:stroke on="f" joinstyle="miter"/>
                  <v:imagedata r:id="rId418" o:title=""/>
                  <o:lock v:ext="edit" aspectratio="t"/>
                  <w10:wrap type="none"/>
                  <w10:anchorlock/>
                </v:shape>
                <o:OLEObject Type="Embed" ProgID="Equation.3" ShapeID="_x0000_i1300" DrawAspect="Content" ObjectID="_1468076000" r:id="rId417">
                  <o:LockedField>false</o:LockedField>
                </o:OLEObject>
              </w:object>
            </w:r>
            <w:r>
              <w:rPr>
                <w:kern w:val="0"/>
                <w:sz w:val="24"/>
              </w:rPr>
              <w:t xml:space="preserve">      （5.4.1-1）</w:t>
            </w:r>
          </w:p>
          <w:p w14:paraId="6E8F9B47">
            <w:pPr>
              <w:spacing w:line="360" w:lineRule="auto"/>
              <w:jc w:val="left"/>
              <w:rPr>
                <w:kern w:val="0"/>
                <w:sz w:val="24"/>
              </w:rPr>
            </w:pPr>
            <w:r>
              <w:rPr>
                <w:kern w:val="0"/>
                <w:sz w:val="24"/>
              </w:rPr>
              <w:t xml:space="preserve">    2  框架结构：</w:t>
            </w:r>
          </w:p>
          <w:p w14:paraId="1644EF07">
            <w:pPr>
              <w:spacing w:line="360" w:lineRule="auto"/>
              <w:jc w:val="left"/>
              <w:rPr>
                <w:kern w:val="0"/>
                <w:sz w:val="24"/>
              </w:rPr>
            </w:pPr>
            <w:r>
              <w:rPr>
                <w:rFonts w:hint="eastAsia" w:ascii="黑体" w:eastAsia="黑体"/>
                <w:b/>
                <w:kern w:val="0"/>
                <w:position w:val="-30"/>
                <w:bdr w:val="single" w:color="auto" w:sz="4" w:space="0"/>
              </w:rPr>
              <w:object>
                <v:shape id="_x0000_i1301" o:spt="75" type="#_x0000_t75" style="height:34.9pt;width:82.35pt;" o:ole="t" filled="f" o:preferrelative="t" stroked="f" coordsize="21600,21600">
                  <v:path/>
                  <v:fill on="f" focussize="0,0"/>
                  <v:stroke on="f" joinstyle="miter"/>
                  <v:imagedata r:id="rId396" o:title=""/>
                  <o:lock v:ext="edit" aspectratio="t"/>
                  <w10:wrap type="none"/>
                  <w10:anchorlock/>
                </v:shape>
                <o:OLEObject Type="Embed" ProgID="Equation.3" ShapeID="_x0000_i1301" DrawAspect="Content" ObjectID="_1468076001" r:id="rId419">
                  <o:LockedField>false</o:LockedField>
                </o:OLEObject>
              </w:object>
            </w:r>
            <w:r>
              <w:rPr>
                <w:kern w:val="0"/>
                <w:position w:val="-36"/>
                <w:sz w:val="24"/>
              </w:rPr>
              <w:object>
                <v:shape id="_x0000_i1302" o:spt="75" type="#_x0000_t75" style="height:37.65pt;width:87.8pt;" o:ole="t" filled="f" o:preferrelative="t" stroked="f" coordsize="21600,21600">
                  <v:path/>
                  <v:fill on="f" focussize="0,0"/>
                  <v:stroke on="f" joinstyle="miter"/>
                  <v:imagedata r:id="rId421" o:title=""/>
                  <o:lock v:ext="edit" aspectratio="t"/>
                  <w10:wrap type="none"/>
                  <w10:anchorlock/>
                </v:shape>
                <o:OLEObject Type="Embed" ProgID="Equation.3" ShapeID="_x0000_i1302" DrawAspect="Content" ObjectID="_1468076002" r:id="rId420">
                  <o:LockedField>false</o:LockedField>
                </o:OLEObject>
              </w:object>
            </w:r>
            <w:r>
              <w:rPr>
                <w:kern w:val="0"/>
                <w:sz w:val="24"/>
              </w:rPr>
              <w:t xml:space="preserve">   （</w:t>
            </w:r>
            <w:r>
              <w:rPr>
                <w:kern w:val="0"/>
                <w:position w:val="-6"/>
                <w:sz w:val="24"/>
              </w:rPr>
              <w:object>
                <v:shape id="_x0000_i1303"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303" DrawAspect="Content" ObjectID="_1468076003" r:id="rId422">
                  <o:LockedField>false</o:LockedField>
                </o:OLEObject>
              </w:object>
            </w:r>
            <w:r>
              <w:rPr>
                <w:kern w:val="0"/>
                <w:sz w:val="24"/>
              </w:rPr>
              <w:t>） （5.4.1-2）</w:t>
            </w:r>
          </w:p>
          <w:p w14:paraId="6D92994F">
            <w:pPr>
              <w:spacing w:line="360" w:lineRule="auto"/>
              <w:ind w:left="1620" w:hanging="1620" w:hangingChars="675"/>
              <w:jc w:val="left"/>
              <w:rPr>
                <w:kern w:val="0"/>
                <w:sz w:val="24"/>
              </w:rPr>
            </w:pPr>
            <w:r>
              <w:rPr>
                <w:kern w:val="0"/>
                <w:sz w:val="24"/>
              </w:rPr>
              <w:t>式中：</w:t>
            </w:r>
            <w:r>
              <w:rPr>
                <w:i/>
                <w:kern w:val="0"/>
                <w:position w:val="-12"/>
                <w:sz w:val="24"/>
              </w:rPr>
              <w:object>
                <v:shape id="_x0000_i1304" o:spt="75" type="#_x0000_t75" style="height:18pt;width:22.35pt;" o:ole="t" fillcolor="#6D6D6D" filled="f" o:preferrelative="t" stroked="f" coordsize="21600,21600">
                  <v:path/>
                  <v:fill on="f" focussize="0,0"/>
                  <v:stroke on="f" joinstyle="miter"/>
                  <v:imagedata r:id="rId400" o:title=""/>
                  <o:lock v:ext="edit" aspectratio="t"/>
                  <w10:wrap type="none"/>
                  <w10:anchorlock/>
                </v:shape>
                <o:OLEObject Type="Embed" ProgID="Equation.3" ShapeID="_x0000_i1304" DrawAspect="Content" ObjectID="_1468076004" r:id="rId423">
                  <o:LockedField>false</o:LockedField>
                </o:OLEObject>
              </w:object>
            </w:r>
            <w:r>
              <w:rPr>
                <w:kern w:val="0"/>
                <w:sz w:val="24"/>
              </w:rPr>
              <w:t>——结构一个主轴方向的弹性等效侧向刚度，</w:t>
            </w:r>
            <w:r>
              <w:rPr>
                <w:kern w:val="0"/>
                <w:sz w:val="24"/>
                <w:bdr w:val="single" w:color="auto" w:sz="4" w:space="0"/>
              </w:rPr>
              <w:t>可</w:t>
            </w:r>
            <w:r>
              <w:rPr>
                <w:kern w:val="0"/>
                <w:sz w:val="24"/>
              </w:rPr>
              <w:t>按倒三角形分布荷载作用下结构顶点位移相等的原则，将结构的侧向刚度折算为竖向悬臂受弯构件的等效侧向刚度；</w:t>
            </w:r>
          </w:p>
          <w:p w14:paraId="2C106DA0">
            <w:pPr>
              <w:spacing w:line="360" w:lineRule="auto"/>
              <w:ind w:left="1620" w:hanging="1620" w:hangingChars="675"/>
              <w:jc w:val="left"/>
              <w:rPr>
                <w:kern w:val="0"/>
                <w:sz w:val="24"/>
              </w:rPr>
            </w:pPr>
            <w:r>
              <w:rPr>
                <w:kern w:val="0"/>
                <w:sz w:val="24"/>
              </w:rPr>
              <w:t xml:space="preserve">       </w:t>
            </w:r>
            <w:r>
              <w:rPr>
                <w:kern w:val="0"/>
                <w:position w:val="-4"/>
                <w:sz w:val="24"/>
              </w:rPr>
              <w:object>
                <v:shape id="_x0000_i1305" o:spt="75" type="#_x0000_t75" style="height:13.1pt;width:13.65pt;" o:ole="t" fillcolor="#6D6D6D" filled="f" o:preferrelative="t" stroked="f" coordsize="21600,21600">
                  <v:path/>
                  <v:fill on="f" focussize="0,0"/>
                  <v:stroke on="f" joinstyle="miter"/>
                  <v:imagedata r:id="rId402" o:title=""/>
                  <o:lock v:ext="edit" aspectratio="t"/>
                  <w10:wrap type="none"/>
                  <w10:anchorlock/>
                </v:shape>
                <o:OLEObject Type="Embed" ProgID="Equation.3" ShapeID="_x0000_i1305" DrawAspect="Content" ObjectID="_1468076005" r:id="rId424">
                  <o:LockedField>false</o:LockedField>
                </o:OLEObject>
              </w:object>
            </w:r>
            <w:r>
              <w:rPr>
                <w:kern w:val="0"/>
                <w:sz w:val="24"/>
              </w:rPr>
              <w:t>——房屋</w:t>
            </w:r>
            <w:r>
              <w:rPr>
                <w:kern w:val="0"/>
                <w:sz w:val="24"/>
                <w:u w:val="single"/>
              </w:rPr>
              <w:t>结构</w:t>
            </w:r>
            <w:r>
              <w:rPr>
                <w:kern w:val="0"/>
                <w:sz w:val="24"/>
              </w:rPr>
              <w:t>高度；</w:t>
            </w:r>
          </w:p>
          <w:p w14:paraId="0D4A6BC5">
            <w:pPr>
              <w:spacing w:line="360" w:lineRule="auto"/>
              <w:ind w:left="1620" w:hanging="1620" w:hangingChars="675"/>
              <w:jc w:val="left"/>
              <w:rPr>
                <w:kern w:val="0"/>
                <w:sz w:val="24"/>
              </w:rPr>
            </w:pPr>
            <w:r>
              <w:rPr>
                <w:kern w:val="0"/>
                <w:sz w:val="24"/>
              </w:rPr>
              <w:t xml:space="preserve">  </w:t>
            </w:r>
            <w:r>
              <w:rPr>
                <w:rFonts w:ascii="宋体"/>
                <w:kern w:val="0"/>
                <w:position w:val="-12"/>
                <w:bdr w:val="single" w:color="auto" w:sz="4" w:space="0"/>
              </w:rPr>
              <w:object>
                <v:shape id="_x0000_i1306" o:spt="75" type="#_x0000_t75" style="height:18pt;width:15.25pt;" o:ole="t" fillcolor="#6D6D6D" filled="f" o:preferrelative="t" stroked="f" coordsize="21600,21600">
                  <v:path/>
                  <v:fill on="f" focussize="0,0"/>
                  <v:stroke on="f" joinstyle="miter"/>
                  <v:imagedata r:id="rId404" o:title=""/>
                  <o:lock v:ext="edit" aspectratio="t"/>
                  <w10:wrap type="none"/>
                  <w10:anchorlock/>
                </v:shape>
                <o:OLEObject Type="Embed" ProgID="Equation.3" ShapeID="_x0000_i1306" DrawAspect="Content" ObjectID="_1468076006" r:id="rId425">
                  <o:LockedField>false</o:LockedField>
                </o:OLEObject>
              </w:object>
            </w:r>
            <w:r>
              <w:rPr>
                <w:kern w:val="0"/>
                <w:position w:val="-18"/>
                <w:sz w:val="24"/>
              </w:rPr>
              <w:object>
                <v:shape id="_x0000_i1307" o:spt="75" type="#_x0000_t75" style="height:21.25pt;width:20.75pt;" o:ole="t" filled="f" o:preferrelative="t" stroked="f" coordsize="21600,21600">
                  <v:path/>
                  <v:fill on="f" focussize="0,0"/>
                  <v:stroke on="f" joinstyle="miter"/>
                  <v:imagedata r:id="rId427" o:title=""/>
                  <o:lock v:ext="edit" aspectratio="t"/>
                  <w10:wrap type="none"/>
                  <w10:anchorlock/>
                </v:shape>
                <o:OLEObject Type="Embed" ProgID="Equation.3" ShapeID="_x0000_i1307" DrawAspect="Content" ObjectID="_1468076007" r:id="rId426">
                  <o:LockedField>false</o:LockedField>
                </o:OLEObject>
              </w:object>
            </w:r>
            <w:r>
              <w:rPr>
                <w:kern w:val="0"/>
                <w:sz w:val="24"/>
              </w:rPr>
              <w:t>、</w:t>
            </w:r>
            <w:r>
              <w:rPr>
                <w:rFonts w:ascii="宋体"/>
                <w:kern w:val="0"/>
                <w:position w:val="-14"/>
                <w:bdr w:val="single" w:color="auto" w:sz="4" w:space="0"/>
              </w:rPr>
              <w:object>
                <v:shape id="_x0000_i1308" o:spt="75" type="#_x0000_t75" style="height:18pt;width:15.8pt;" o:ole="t" fillcolor="#6D6D6D" filled="f" o:preferrelative="t" stroked="f" coordsize="21600,21600">
                  <v:path/>
                  <v:fill on="f" focussize="0,0"/>
                  <v:stroke on="f" joinstyle="miter"/>
                  <v:imagedata r:id="rId406" o:title=""/>
                  <o:lock v:ext="edit" aspectratio="t"/>
                  <w10:wrap type="none"/>
                  <w10:anchorlock/>
                </v:shape>
                <o:OLEObject Type="Embed" ProgID="Equation.3" ShapeID="_x0000_i1308" DrawAspect="Content" ObjectID="_1468076008" r:id="rId428">
                  <o:LockedField>false</o:LockedField>
                </o:OLEObject>
              </w:object>
            </w:r>
            <w:r>
              <w:rPr>
                <w:kern w:val="0"/>
                <w:position w:val="-18"/>
                <w:sz w:val="24"/>
              </w:rPr>
              <w:object>
                <v:shape id="_x0000_i1309" o:spt="75" type="#_x0000_t75" style="height:21.25pt;width:21.8pt;" o:ole="t" filled="f" o:preferrelative="t" stroked="f" coordsize="21600,21600">
                  <v:path/>
                  <v:fill on="f" focussize="0,0"/>
                  <v:stroke on="f" joinstyle="miter"/>
                  <v:imagedata r:id="rId430" o:title=""/>
                  <o:lock v:ext="edit" aspectratio="t"/>
                  <w10:wrap type="none"/>
                  <w10:anchorlock/>
                </v:shape>
                <o:OLEObject Type="Embed" ProgID="Equation.3" ShapeID="_x0000_i1309" DrawAspect="Content" ObjectID="_1468076009" r:id="rId429">
                  <o:LockedField>false</o:LockedField>
                </o:OLEObject>
              </w:object>
            </w:r>
            <w:r>
              <w:rPr>
                <w:kern w:val="0"/>
                <w:sz w:val="24"/>
              </w:rPr>
              <w:t>——分别</w:t>
            </w:r>
            <w:r>
              <w:rPr>
                <w:kern w:val="0"/>
                <w:sz w:val="24"/>
                <w:u w:val="single"/>
              </w:rPr>
              <w:t>取</w:t>
            </w:r>
            <w:r>
              <w:rPr>
                <w:sz w:val="24"/>
                <w:bdr w:val="single" w:color="auto" w:sz="4" w:space="0"/>
              </w:rPr>
              <w:t>为</w:t>
            </w:r>
            <w:r>
              <w:rPr>
                <w:kern w:val="0"/>
                <w:sz w:val="24"/>
              </w:rPr>
              <w:t>第</w:t>
            </w:r>
            <w:r>
              <w:rPr>
                <w:kern w:val="0"/>
                <w:position w:val="-6"/>
                <w:sz w:val="24"/>
              </w:rPr>
              <w:object>
                <v:shape id="_x0000_i1310" o:spt="75" type="#_x0000_t75" style="height:13.1pt;width:7.1pt;" o:ole="t" filled="f" o:preferrelative="t" stroked="f" coordsize="21600,21600">
                  <v:path/>
                  <v:fill on="f" focussize="0,0"/>
                  <v:stroke on="f" joinstyle="miter"/>
                  <v:imagedata r:id="rId408" o:title=""/>
                  <o:lock v:ext="edit" aspectratio="t"/>
                  <w10:wrap type="none"/>
                  <w10:anchorlock/>
                </v:shape>
                <o:OLEObject Type="Embed" ProgID="Equation.3" ShapeID="_x0000_i1310" DrawAspect="Content" ObjectID="_1468076010" r:id="rId431">
                  <o:LockedField>false</o:LockedField>
                </o:OLEObject>
              </w:object>
            </w:r>
            <w:r>
              <w:rPr>
                <w:kern w:val="0"/>
                <w:sz w:val="24"/>
              </w:rPr>
              <w:t>、</w:t>
            </w:r>
            <w:r>
              <w:rPr>
                <w:i/>
                <w:kern w:val="0"/>
                <w:sz w:val="24"/>
              </w:rPr>
              <w:t>j</w:t>
            </w:r>
            <w:r>
              <w:rPr>
                <w:kern w:val="0"/>
                <w:sz w:val="24"/>
              </w:rPr>
              <w:t>楼层</w:t>
            </w:r>
            <w:r>
              <w:rPr>
                <w:sz w:val="24"/>
                <w:bdr w:val="single" w:color="auto" w:sz="4" w:space="0"/>
              </w:rPr>
              <w:t>重力荷载设计值，取</w:t>
            </w:r>
            <w:r>
              <w:rPr>
                <w:kern w:val="0"/>
                <w:sz w:val="24"/>
              </w:rPr>
              <w:t>1.2倍的永久荷载标准值与1.4倍的楼面可变荷载标准值的组合值；</w:t>
            </w:r>
          </w:p>
          <w:p w14:paraId="7B151378">
            <w:pPr>
              <w:spacing w:line="360" w:lineRule="auto"/>
              <w:ind w:left="1620" w:hanging="1620" w:hangingChars="675"/>
              <w:jc w:val="left"/>
              <w:rPr>
                <w:kern w:val="0"/>
                <w:sz w:val="24"/>
              </w:rPr>
            </w:pPr>
            <w:r>
              <w:rPr>
                <w:kern w:val="0"/>
                <w:sz w:val="24"/>
              </w:rPr>
              <w:t xml:space="preserve">       </w:t>
            </w:r>
            <w:r>
              <w:rPr>
                <w:kern w:val="0"/>
                <w:position w:val="-10"/>
                <w:sz w:val="24"/>
              </w:rPr>
              <w:object>
                <v:shape id="_x0000_i1311" o:spt="75" type="#_x0000_t75" style="height:16.35pt;width:12pt;" o:ole="t" fillcolor="#6D6D6D" filled="f" o:preferrelative="t" stroked="f" coordsize="21600,21600">
                  <v:path/>
                  <v:fill on="f" focussize="0,0"/>
                  <v:stroke on="f" joinstyle="miter"/>
                  <v:imagedata r:id="rId410" o:title=""/>
                  <o:lock v:ext="edit" aspectratio="t"/>
                  <w10:wrap type="none"/>
                  <w10:anchorlock/>
                </v:shape>
                <o:OLEObject Type="Embed" ProgID="Equation.3" ShapeID="_x0000_i1311" DrawAspect="Content" ObjectID="_1468076011" r:id="rId432">
                  <o:LockedField>false</o:LockedField>
                </o:OLEObject>
              </w:object>
            </w:r>
            <w:r>
              <w:rPr>
                <w:kern w:val="0"/>
                <w:sz w:val="24"/>
              </w:rPr>
              <w:t>——第</w:t>
            </w:r>
            <w:r>
              <w:rPr>
                <w:kern w:val="0"/>
                <w:position w:val="-6"/>
                <w:sz w:val="24"/>
              </w:rPr>
              <w:object>
                <v:shape id="_x0000_i1312" o:spt="75" type="#_x0000_t75" style="height:13.1pt;width:7.1pt;" o:ole="t" fillcolor="#6D6D6D" filled="f" o:preferrelative="t" stroked="f" coordsize="21600,21600">
                  <v:path/>
                  <v:fill on="f" focussize="0,0"/>
                  <v:stroke on="f" joinstyle="miter"/>
                  <v:imagedata r:id="rId412" o:title=""/>
                  <o:lock v:ext="edit" aspectratio="t"/>
                  <w10:wrap type="none"/>
                  <w10:anchorlock/>
                </v:shape>
                <o:OLEObject Type="Embed" ProgID="Equation.3" ShapeID="_x0000_i1312" DrawAspect="Content" ObjectID="_1468076012" r:id="rId433">
                  <o:LockedField>false</o:LockedField>
                </o:OLEObject>
              </w:object>
            </w:r>
            <w:r>
              <w:rPr>
                <w:kern w:val="0"/>
                <w:sz w:val="24"/>
              </w:rPr>
              <w:t>楼层层高；</w:t>
            </w:r>
          </w:p>
          <w:p w14:paraId="7298D78E">
            <w:pPr>
              <w:spacing w:line="360" w:lineRule="auto"/>
              <w:ind w:left="1620" w:hanging="1620" w:hangingChars="675"/>
              <w:jc w:val="left"/>
              <w:rPr>
                <w:kern w:val="0"/>
                <w:sz w:val="24"/>
              </w:rPr>
            </w:pPr>
            <w:r>
              <w:rPr>
                <w:kern w:val="0"/>
                <w:sz w:val="24"/>
              </w:rPr>
              <w:t xml:space="preserve">      </w:t>
            </w:r>
            <w:r>
              <w:rPr>
                <w:kern w:val="0"/>
                <w:position w:val="-10"/>
                <w:sz w:val="24"/>
              </w:rPr>
              <w:object>
                <v:shape id="_x0000_i1313" o:spt="75" type="#_x0000_t75" style="height:16.35pt;width:15.25pt;" o:ole="t" fillcolor="#6D6D6D" filled="f" o:preferrelative="t" stroked="f" coordsize="21600,21600">
                  <v:path/>
                  <v:fill on="f" focussize="0,0"/>
                  <v:stroke on="f" joinstyle="miter"/>
                  <v:imagedata r:id="rId414" o:title=""/>
                  <o:lock v:ext="edit" aspectratio="t"/>
                  <w10:wrap type="none"/>
                  <w10:anchorlock/>
                </v:shape>
                <o:OLEObject Type="Embed" ProgID="Equation.3" ShapeID="_x0000_i1313" DrawAspect="Content" ObjectID="_1468076013" r:id="rId434">
                  <o:LockedField>false</o:LockedField>
                </o:OLEObject>
              </w:object>
            </w:r>
            <w:r>
              <w:rPr>
                <w:kern w:val="0"/>
                <w:sz w:val="24"/>
              </w:rPr>
              <w:t>——第</w:t>
            </w:r>
            <w:r>
              <w:rPr>
                <w:kern w:val="0"/>
                <w:position w:val="-6"/>
                <w:sz w:val="24"/>
              </w:rPr>
              <w:object>
                <v:shape id="_x0000_i1314" o:spt="75" type="#_x0000_t75" style="height:13.1pt;width:7.1pt;" o:ole="t" fillcolor="#6D6D6D" filled="f" o:preferrelative="t" stroked="f" coordsize="21600,21600">
                  <v:path/>
                  <v:fill on="f" focussize="0,0"/>
                  <v:stroke on="f" joinstyle="miter"/>
                  <v:imagedata r:id="rId412" o:title=""/>
                  <o:lock v:ext="edit" aspectratio="t"/>
                  <w10:wrap type="none"/>
                  <w10:anchorlock/>
                </v:shape>
                <o:OLEObject Type="Embed" ProgID="Equation.3" ShapeID="_x0000_i1314" DrawAspect="Content" ObjectID="_1468076014" r:id="rId435">
                  <o:LockedField>false</o:LockedField>
                </o:OLEObject>
              </w:object>
            </w:r>
            <w:r>
              <w:rPr>
                <w:kern w:val="0"/>
                <w:sz w:val="24"/>
              </w:rPr>
              <w:t>楼层的弹性等效侧向刚度，可取该层剪力与层间位移的比值；</w:t>
            </w:r>
          </w:p>
          <w:p w14:paraId="6C925141">
            <w:pPr>
              <w:spacing w:line="360" w:lineRule="auto"/>
              <w:jc w:val="left"/>
              <w:rPr>
                <w:rFonts w:eastAsiaTheme="minorEastAsia"/>
                <w:sz w:val="24"/>
              </w:rPr>
            </w:pPr>
            <w:r>
              <w:rPr>
                <w:kern w:val="0"/>
                <w:sz w:val="24"/>
              </w:rPr>
              <w:t xml:space="preserve">       </w:t>
            </w:r>
            <w:r>
              <w:rPr>
                <w:i/>
                <w:kern w:val="0"/>
                <w:sz w:val="24"/>
              </w:rPr>
              <w:t>n——</w:t>
            </w:r>
            <w:r>
              <w:rPr>
                <w:kern w:val="0"/>
                <w:sz w:val="24"/>
              </w:rPr>
              <w:t>结构计算总层数。</w:t>
            </w:r>
          </w:p>
        </w:tc>
      </w:tr>
      <w:tr w14:paraId="3A641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20F5503">
            <w:pPr>
              <w:spacing w:line="360" w:lineRule="auto"/>
              <w:rPr>
                <w:kern w:val="0"/>
                <w:sz w:val="24"/>
              </w:rPr>
            </w:pPr>
            <w:r>
              <w:rPr>
                <w:b/>
                <w:bCs/>
                <w:kern w:val="0"/>
                <w:sz w:val="24"/>
              </w:rPr>
              <w:t xml:space="preserve">5.4.2 </w:t>
            </w:r>
            <w:r>
              <w:rPr>
                <w:kern w:val="0"/>
                <w:sz w:val="24"/>
              </w:rPr>
              <w:t xml:space="preserve"> 当高层建筑结构不满足本规程第5.4.1条的规定时，结构弹性计算时应考虑重力二阶效应对水平力作用下结构内力和位移的不利影响。</w:t>
            </w:r>
          </w:p>
        </w:tc>
        <w:tc>
          <w:tcPr>
            <w:tcW w:w="7371" w:type="dxa"/>
            <w:shd w:val="clear" w:color="auto" w:fill="auto"/>
            <w:vAlign w:val="center"/>
          </w:tcPr>
          <w:p w14:paraId="213CF3DD">
            <w:pPr>
              <w:spacing w:line="360" w:lineRule="auto"/>
              <w:rPr>
                <w:kern w:val="0"/>
                <w:sz w:val="24"/>
              </w:rPr>
            </w:pPr>
            <w:r>
              <w:rPr>
                <w:b/>
                <w:bCs/>
                <w:kern w:val="0"/>
                <w:sz w:val="24"/>
              </w:rPr>
              <w:t>5.4.2</w:t>
            </w:r>
            <w:r>
              <w:rPr>
                <w:kern w:val="0"/>
                <w:sz w:val="24"/>
              </w:rPr>
              <w:t xml:space="preserve">  当高层建筑结构不满足本</w:t>
            </w:r>
            <w:r>
              <w:rPr>
                <w:sz w:val="24"/>
                <w:bdr w:val="single" w:color="auto" w:sz="4" w:space="0"/>
              </w:rPr>
              <w:t>规程</w:t>
            </w:r>
            <w:r>
              <w:rPr>
                <w:sz w:val="24"/>
                <w:u w:val="single"/>
              </w:rPr>
              <w:t>标准</w:t>
            </w:r>
            <w:r>
              <w:rPr>
                <w:kern w:val="0"/>
                <w:sz w:val="24"/>
              </w:rPr>
              <w:t>第5.4.1条的规定时，结构弹性计算时应考虑重力二阶效应对水平力作用下结构内力和位移的不利影响。</w:t>
            </w:r>
          </w:p>
        </w:tc>
      </w:tr>
      <w:tr w14:paraId="0234D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D2DD87B">
            <w:pPr>
              <w:spacing w:line="360" w:lineRule="auto"/>
              <w:rPr>
                <w:kern w:val="0"/>
                <w:sz w:val="24"/>
              </w:rPr>
            </w:pPr>
            <w:r>
              <w:rPr>
                <w:b/>
                <w:bCs/>
                <w:kern w:val="0"/>
                <w:sz w:val="24"/>
              </w:rPr>
              <w:t xml:space="preserve">5.4.3 </w:t>
            </w:r>
            <w:r>
              <w:rPr>
                <w:kern w:val="0"/>
                <w:sz w:val="24"/>
              </w:rPr>
              <w:t xml:space="preserve"> 高层建筑结构的重力二阶效应可采用有限元方法进行计算；也可采用对未考虑重力二阶效应的计算结果乘以增大系数的方法近似考虑。近似考虑时，结构位移增大系数</w:t>
            </w:r>
            <w:r>
              <w:rPr>
                <w:kern w:val="0"/>
                <w:position w:val="-10"/>
                <w:sz w:val="24"/>
              </w:rPr>
              <w:object>
                <v:shape id="_x0000_i1315" o:spt="75" type="#_x0000_t75" style="height:16.35pt;width:13.1pt;" o:ole="t" fillcolor="#6D6D6D" filled="f" o:preferrelative="t" stroked="f" coordsize="21600,21600">
                  <v:path/>
                  <v:fill on="f" focussize="0,0"/>
                  <v:stroke on="f" joinstyle="miter"/>
                  <v:imagedata r:id="rId437" o:title=""/>
                  <o:lock v:ext="edit" aspectratio="t"/>
                  <w10:wrap type="none"/>
                  <w10:anchorlock/>
                </v:shape>
                <o:OLEObject Type="Embed" ProgID="Equation.3" ShapeID="_x0000_i1315" DrawAspect="Content" ObjectID="_1468076015" r:id="rId436">
                  <o:LockedField>false</o:LockedField>
                </o:OLEObject>
              </w:object>
            </w:r>
            <w:r>
              <w:rPr>
                <w:kern w:val="0"/>
                <w:sz w:val="24"/>
              </w:rPr>
              <w:t>、</w:t>
            </w:r>
            <w:r>
              <w:rPr>
                <w:kern w:val="0"/>
                <w:position w:val="-10"/>
                <w:sz w:val="24"/>
              </w:rPr>
              <w:object>
                <v:shape id="_x0000_i1316" o:spt="75" type="#_x0000_t75" style="height:16.35pt;width:16.35pt;" o:ole="t" fillcolor="#6D6D6D" filled="f" o:preferrelative="t" stroked="f" coordsize="21600,21600">
                  <v:path/>
                  <v:fill on="f" focussize="0,0"/>
                  <v:stroke on="f" joinstyle="miter"/>
                  <v:imagedata r:id="rId439" o:title=""/>
                  <o:lock v:ext="edit" aspectratio="t"/>
                  <w10:wrap type="none"/>
                  <w10:anchorlock/>
                </v:shape>
                <o:OLEObject Type="Embed" ProgID="Equation.3" ShapeID="_x0000_i1316" DrawAspect="Content" ObjectID="_1468076016" r:id="rId438">
                  <o:LockedField>false</o:LockedField>
                </o:OLEObject>
              </w:object>
            </w:r>
            <w:r>
              <w:rPr>
                <w:kern w:val="0"/>
                <w:sz w:val="24"/>
              </w:rPr>
              <w:t>以及结构构件弯矩和剪力增大系数</w:t>
            </w:r>
            <w:r>
              <w:rPr>
                <w:kern w:val="0"/>
                <w:position w:val="-10"/>
                <w:sz w:val="24"/>
              </w:rPr>
              <w:object>
                <v:shape id="_x0000_i1317" o:spt="75" type="#_x0000_t75" style="height:16.35pt;width:15.25pt;" o:ole="t" fillcolor="#6D6D6D" filled="f" o:preferrelative="t" stroked="f" coordsize="21600,21600">
                  <v:path/>
                  <v:fill on="f" focussize="0,0"/>
                  <v:stroke on="f" joinstyle="miter"/>
                  <v:imagedata r:id="rId441" o:title=""/>
                  <o:lock v:ext="edit" aspectratio="t"/>
                  <w10:wrap type="none"/>
                  <w10:anchorlock/>
                </v:shape>
                <o:OLEObject Type="Embed" ProgID="Equation.3" ShapeID="_x0000_i1317" DrawAspect="Content" ObjectID="_1468076017" r:id="rId440">
                  <o:LockedField>false</o:LockedField>
                </o:OLEObject>
              </w:object>
            </w:r>
            <w:r>
              <w:rPr>
                <w:kern w:val="0"/>
                <w:sz w:val="24"/>
              </w:rPr>
              <w:t>、</w:t>
            </w:r>
            <w:r>
              <w:rPr>
                <w:kern w:val="0"/>
                <w:position w:val="-10"/>
                <w:sz w:val="24"/>
              </w:rPr>
              <w:object>
                <v:shape id="_x0000_i1318" o:spt="75" type="#_x0000_t75" style="height:16.35pt;width:16.9pt;" o:ole="t" fillcolor="#6D6D6D" filled="f" o:preferrelative="t" stroked="f" coordsize="21600,21600">
                  <v:path/>
                  <v:fill on="f" focussize="0,0"/>
                  <v:stroke on="f" joinstyle="miter"/>
                  <v:imagedata r:id="rId443" o:title=""/>
                  <o:lock v:ext="edit" aspectratio="t"/>
                  <w10:wrap type="none"/>
                  <w10:anchorlock/>
                </v:shape>
                <o:OLEObject Type="Embed" ProgID="Equation.3" ShapeID="_x0000_i1318" DrawAspect="Content" ObjectID="_1468076018" r:id="rId442">
                  <o:LockedField>false</o:LockedField>
                </o:OLEObject>
              </w:object>
            </w:r>
            <w:r>
              <w:rPr>
                <w:kern w:val="0"/>
                <w:sz w:val="24"/>
              </w:rPr>
              <w:t>可分别按下列规定计算，位移计算结果仍应满足本规程第3.7.3条的规定。</w:t>
            </w:r>
          </w:p>
          <w:p w14:paraId="52D6BC67">
            <w:pPr>
              <w:adjustRightInd w:val="0"/>
              <w:spacing w:line="360" w:lineRule="auto"/>
              <w:ind w:left="420"/>
              <w:textAlignment w:val="baseline"/>
              <w:rPr>
                <w:kern w:val="0"/>
                <w:sz w:val="24"/>
              </w:rPr>
            </w:pPr>
            <w:r>
              <w:rPr>
                <w:kern w:val="0"/>
                <w:sz w:val="24"/>
              </w:rPr>
              <w:t>对框架结构，可按下列公式计算：</w:t>
            </w:r>
          </w:p>
          <w:p w14:paraId="13068D78">
            <w:pPr>
              <w:wordWrap w:val="0"/>
              <w:ind w:left="420"/>
              <w:jc w:val="right"/>
              <w:rPr>
                <w:kern w:val="0"/>
                <w:sz w:val="24"/>
              </w:rPr>
            </w:pPr>
            <w:r>
              <w:rPr>
                <w:kern w:val="0"/>
                <w:position w:val="-58"/>
                <w:sz w:val="24"/>
              </w:rPr>
              <w:object>
                <v:shape id="_x0000_i1319" o:spt="75" type="#_x0000_t75" style="height:46.9pt;width:103.65pt;" o:ole="t" fillcolor="#6D6D6D" filled="f" o:preferrelative="t" stroked="f" coordsize="21600,21600">
                  <v:path/>
                  <v:fill on="f" focussize="0,0"/>
                  <v:stroke on="f" joinstyle="miter"/>
                  <v:imagedata r:id="rId445" o:title=""/>
                  <o:lock v:ext="edit" aspectratio="t"/>
                  <w10:wrap type="none"/>
                  <w10:anchorlock/>
                </v:shape>
                <o:OLEObject Type="Embed" ProgID="Equation.3" ShapeID="_x0000_i1319" DrawAspect="Content" ObjectID="_1468076019" r:id="rId444">
                  <o:LockedField>false</o:LockedField>
                </o:OLEObject>
              </w:object>
            </w:r>
            <w:r>
              <w:rPr>
                <w:kern w:val="0"/>
                <w:sz w:val="24"/>
              </w:rPr>
              <w:t xml:space="preserve">         （</w:t>
            </w:r>
            <w:r>
              <w:rPr>
                <w:kern w:val="0"/>
                <w:position w:val="-6"/>
                <w:sz w:val="24"/>
              </w:rPr>
              <w:object>
                <v:shape id="_x0000_i1320"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320" DrawAspect="Content" ObjectID="_1468076020" r:id="rId446">
                  <o:LockedField>false</o:LockedField>
                </o:OLEObject>
              </w:object>
            </w:r>
            <w:r>
              <w:rPr>
                <w:kern w:val="0"/>
                <w:sz w:val="24"/>
              </w:rPr>
              <w:t>）      (5.4.3-1)</w:t>
            </w:r>
          </w:p>
          <w:p w14:paraId="7D6DE418">
            <w:pPr>
              <w:wordWrap w:val="0"/>
              <w:ind w:left="420"/>
              <w:jc w:val="right"/>
              <w:rPr>
                <w:kern w:val="0"/>
                <w:sz w:val="24"/>
              </w:rPr>
            </w:pPr>
            <w:r>
              <w:rPr>
                <w:kern w:val="0"/>
                <w:position w:val="-58"/>
                <w:sz w:val="24"/>
              </w:rPr>
              <w:object>
                <v:shape id="_x0000_i1321" o:spt="75" type="#_x0000_t75" style="height:46.9pt;width:111.25pt;" o:ole="t" fillcolor="#6D6D6D" filled="f" o:preferrelative="t" stroked="f" coordsize="21600,21600">
                  <v:path/>
                  <v:fill on="f" focussize="0,0"/>
                  <v:stroke on="f" joinstyle="miter"/>
                  <v:imagedata r:id="rId448" o:title=""/>
                  <o:lock v:ext="edit" aspectratio="t"/>
                  <w10:wrap type="none"/>
                  <w10:anchorlock/>
                </v:shape>
                <o:OLEObject Type="Embed" ProgID="Equation.3" ShapeID="_x0000_i1321" DrawAspect="Content" ObjectID="_1468076021" r:id="rId447">
                  <o:LockedField>false</o:LockedField>
                </o:OLEObject>
              </w:object>
            </w:r>
            <w:r>
              <w:rPr>
                <w:kern w:val="0"/>
                <w:sz w:val="24"/>
              </w:rPr>
              <w:t xml:space="preserve">        （</w:t>
            </w:r>
            <w:r>
              <w:rPr>
                <w:kern w:val="0"/>
                <w:position w:val="-6"/>
                <w:sz w:val="24"/>
              </w:rPr>
              <w:object>
                <v:shape id="_x0000_i1322"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322" DrawAspect="Content" ObjectID="_1468076022" r:id="rId449">
                  <o:LockedField>false</o:LockedField>
                </o:OLEObject>
              </w:object>
            </w:r>
            <w:r>
              <w:rPr>
                <w:kern w:val="0"/>
                <w:sz w:val="24"/>
              </w:rPr>
              <w:t>）      (5.4.3-2)</w:t>
            </w:r>
          </w:p>
          <w:p w14:paraId="7BD47310">
            <w:pPr>
              <w:adjustRightInd w:val="0"/>
              <w:spacing w:line="360" w:lineRule="auto"/>
              <w:ind w:left="420"/>
              <w:textAlignment w:val="baseline"/>
              <w:rPr>
                <w:kern w:val="0"/>
                <w:sz w:val="24"/>
              </w:rPr>
            </w:pPr>
            <w:r>
              <w:rPr>
                <w:kern w:val="0"/>
                <w:sz w:val="24"/>
              </w:rPr>
              <w:t>对剪力墙结构、框架-剪力墙结构、筒体结构，可按下列公式计算：</w:t>
            </w:r>
          </w:p>
          <w:p w14:paraId="204F20E1">
            <w:pPr>
              <w:wordWrap w:val="0"/>
              <w:ind w:left="420"/>
              <w:jc w:val="right"/>
              <w:rPr>
                <w:kern w:val="0"/>
                <w:sz w:val="24"/>
              </w:rPr>
            </w:pPr>
            <w:r>
              <w:rPr>
                <w:kern w:val="0"/>
                <w:position w:val="-54"/>
                <w:sz w:val="24"/>
              </w:rPr>
              <w:object>
                <v:shape id="_x0000_i1323" o:spt="75" type="#_x0000_t75" style="height:45.25pt;width:132pt;" o:ole="t" fillcolor="#6D6D6D" filled="f" o:preferrelative="t" stroked="f" coordsize="21600,21600">
                  <v:path/>
                  <v:fill on="f" focussize="0,0"/>
                  <v:stroke on="f" joinstyle="miter"/>
                  <v:imagedata r:id="rId451" o:title=""/>
                  <o:lock v:ext="edit" aspectratio="t"/>
                  <w10:wrap type="none"/>
                  <w10:anchorlock/>
                </v:shape>
                <o:OLEObject Type="Embed" ProgID="Equation.3" ShapeID="_x0000_i1323" DrawAspect="Content" ObjectID="_1468076023" r:id="rId450">
                  <o:LockedField>false</o:LockedField>
                </o:OLEObject>
              </w:object>
            </w:r>
            <w:r>
              <w:rPr>
                <w:kern w:val="0"/>
                <w:sz w:val="24"/>
              </w:rPr>
              <w:t xml:space="preserve">                        (5.4.3-3)</w:t>
            </w:r>
          </w:p>
          <w:p w14:paraId="16AD1927">
            <w:pPr>
              <w:jc w:val="right"/>
              <w:rPr>
                <w:kern w:val="0"/>
                <w:sz w:val="24"/>
              </w:rPr>
            </w:pPr>
            <w:r>
              <w:rPr>
                <w:kern w:val="0"/>
                <w:position w:val="-54"/>
                <w:sz w:val="24"/>
              </w:rPr>
              <w:object>
                <v:shape id="_x0000_i1324" o:spt="75" type="#_x0000_t75" style="height:45.25pt;width:133.1pt;" o:ole="t" fillcolor="#6D6D6D" filled="f" o:preferrelative="t" stroked="f" coordsize="21600,21600">
                  <v:path/>
                  <v:fill on="f" focussize="0,0"/>
                  <v:stroke on="f" joinstyle="miter"/>
                  <v:imagedata r:id="rId453" o:title=""/>
                  <o:lock v:ext="edit" aspectratio="t"/>
                  <w10:wrap type="none"/>
                  <w10:anchorlock/>
                </v:shape>
                <o:OLEObject Type="Embed" ProgID="Equation.3" ShapeID="_x0000_i1324" DrawAspect="Content" ObjectID="_1468076024" r:id="rId452">
                  <o:LockedField>false</o:LockedField>
                </o:OLEObject>
              </w:object>
            </w:r>
            <w:r>
              <w:rPr>
                <w:kern w:val="0"/>
                <w:sz w:val="24"/>
              </w:rPr>
              <w:t xml:space="preserve">                        (5.4.3-4)</w:t>
            </w:r>
          </w:p>
        </w:tc>
        <w:tc>
          <w:tcPr>
            <w:tcW w:w="7371" w:type="dxa"/>
            <w:shd w:val="clear" w:color="auto" w:fill="auto"/>
            <w:vAlign w:val="top"/>
          </w:tcPr>
          <w:p w14:paraId="09AAB69A">
            <w:pPr>
              <w:spacing w:line="360" w:lineRule="auto"/>
              <w:jc w:val="left"/>
              <w:rPr>
                <w:kern w:val="0"/>
                <w:sz w:val="24"/>
              </w:rPr>
            </w:pPr>
            <w:r>
              <w:rPr>
                <w:b/>
                <w:bCs/>
                <w:kern w:val="0"/>
                <w:sz w:val="24"/>
              </w:rPr>
              <w:t>5.4.3</w:t>
            </w:r>
            <w:r>
              <w:rPr>
                <w:kern w:val="0"/>
                <w:sz w:val="24"/>
              </w:rPr>
              <w:t xml:space="preserve">  高层建筑结构的重力二阶效应可采用有限元方法进行计算；也可采用对未考虑重力二阶效应的计算结果乘以增大系数的方法近似考虑。近似考虑时，结构位移增大系数</w:t>
            </w:r>
            <w:r>
              <w:rPr>
                <w:kern w:val="0"/>
                <w:position w:val="-10"/>
                <w:sz w:val="24"/>
              </w:rPr>
              <w:object>
                <v:shape id="_x0000_i1325" o:spt="75" type="#_x0000_t75" style="height:16.35pt;width:13.1pt;" o:ole="t" fillcolor="#6D6D6D" filled="f" o:preferrelative="t" stroked="f" coordsize="21600,21600">
                  <v:path/>
                  <v:fill on="f" focussize="0,0"/>
                  <v:stroke on="f" joinstyle="miter"/>
                  <v:imagedata r:id="rId437" o:title=""/>
                  <o:lock v:ext="edit" aspectratio="t"/>
                  <w10:wrap type="none"/>
                  <w10:anchorlock/>
                </v:shape>
                <o:OLEObject Type="Embed" ProgID="Equation.3" ShapeID="_x0000_i1325" DrawAspect="Content" ObjectID="_1468076025" r:id="rId454">
                  <o:LockedField>false</o:LockedField>
                </o:OLEObject>
              </w:object>
            </w:r>
            <w:r>
              <w:rPr>
                <w:kern w:val="0"/>
                <w:sz w:val="24"/>
              </w:rPr>
              <w:t>、</w:t>
            </w:r>
            <w:r>
              <w:rPr>
                <w:kern w:val="0"/>
                <w:position w:val="-10"/>
                <w:sz w:val="24"/>
              </w:rPr>
              <w:object>
                <v:shape id="_x0000_i1326" o:spt="75" type="#_x0000_t75" style="height:16.35pt;width:16.35pt;" o:ole="t" fillcolor="#6D6D6D" filled="f" o:preferrelative="t" stroked="f" coordsize="21600,21600">
                  <v:path/>
                  <v:fill on="f" focussize="0,0"/>
                  <v:stroke on="f" joinstyle="miter"/>
                  <v:imagedata r:id="rId439" o:title=""/>
                  <o:lock v:ext="edit" aspectratio="t"/>
                  <w10:wrap type="none"/>
                  <w10:anchorlock/>
                </v:shape>
                <o:OLEObject Type="Embed" ProgID="Equation.3" ShapeID="_x0000_i1326" DrawAspect="Content" ObjectID="_1468076026" r:id="rId455">
                  <o:LockedField>false</o:LockedField>
                </o:OLEObject>
              </w:object>
            </w:r>
            <w:r>
              <w:rPr>
                <w:kern w:val="0"/>
                <w:sz w:val="24"/>
              </w:rPr>
              <w:t>以及结构构件弯矩和剪力增大系数</w:t>
            </w:r>
            <w:r>
              <w:rPr>
                <w:kern w:val="0"/>
                <w:position w:val="-10"/>
                <w:sz w:val="24"/>
              </w:rPr>
              <w:object>
                <v:shape id="_x0000_i1327" o:spt="75" type="#_x0000_t75" style="height:16.35pt;width:15.25pt;" o:ole="t" fillcolor="#6D6D6D" filled="f" o:preferrelative="t" stroked="f" coordsize="21600,21600">
                  <v:path/>
                  <v:fill on="f" focussize="0,0"/>
                  <v:stroke on="f" joinstyle="miter"/>
                  <v:imagedata r:id="rId441" o:title=""/>
                  <o:lock v:ext="edit" aspectratio="t"/>
                  <w10:wrap type="none"/>
                  <w10:anchorlock/>
                </v:shape>
                <o:OLEObject Type="Embed" ProgID="Equation.3" ShapeID="_x0000_i1327" DrawAspect="Content" ObjectID="_1468076027" r:id="rId456">
                  <o:LockedField>false</o:LockedField>
                </o:OLEObject>
              </w:object>
            </w:r>
            <w:r>
              <w:rPr>
                <w:kern w:val="0"/>
                <w:sz w:val="24"/>
              </w:rPr>
              <w:t>、</w:t>
            </w:r>
            <w:r>
              <w:rPr>
                <w:kern w:val="0"/>
                <w:position w:val="-10"/>
                <w:sz w:val="24"/>
              </w:rPr>
              <w:object>
                <v:shape id="_x0000_i1328" o:spt="75" type="#_x0000_t75" style="height:16.35pt;width:16.9pt;" o:ole="t" fillcolor="#6D6D6D" filled="f" o:preferrelative="t" stroked="f" coordsize="21600,21600">
                  <v:path/>
                  <v:fill on="f" focussize="0,0"/>
                  <v:stroke on="f" joinstyle="miter"/>
                  <v:imagedata r:id="rId443" o:title=""/>
                  <o:lock v:ext="edit" aspectratio="t"/>
                  <w10:wrap type="none"/>
                  <w10:anchorlock/>
                </v:shape>
                <o:OLEObject Type="Embed" ProgID="Equation.3" ShapeID="_x0000_i1328" DrawAspect="Content" ObjectID="_1468076028" r:id="rId457">
                  <o:LockedField>false</o:LockedField>
                </o:OLEObject>
              </w:object>
            </w:r>
            <w:r>
              <w:rPr>
                <w:kern w:val="0"/>
                <w:sz w:val="24"/>
              </w:rPr>
              <w:t>可分别按下列规定计算，位移计算结果仍应满足本</w:t>
            </w:r>
            <w:r>
              <w:rPr>
                <w:sz w:val="24"/>
                <w:bdr w:val="single" w:color="auto" w:sz="4" w:space="0"/>
              </w:rPr>
              <w:t>规程</w:t>
            </w:r>
            <w:r>
              <w:rPr>
                <w:sz w:val="24"/>
                <w:u w:val="single"/>
              </w:rPr>
              <w:t>标准</w:t>
            </w:r>
            <w:r>
              <w:rPr>
                <w:kern w:val="0"/>
                <w:sz w:val="24"/>
              </w:rPr>
              <w:t>第3.7.3条的规定。</w:t>
            </w:r>
          </w:p>
          <w:p w14:paraId="752BE5B8">
            <w:pPr>
              <w:adjustRightInd w:val="0"/>
              <w:spacing w:line="360" w:lineRule="auto"/>
              <w:ind w:left="420"/>
              <w:jc w:val="left"/>
              <w:textAlignment w:val="baseline"/>
              <w:rPr>
                <w:kern w:val="0"/>
                <w:sz w:val="24"/>
              </w:rPr>
            </w:pPr>
            <w:r>
              <w:rPr>
                <w:kern w:val="0"/>
                <w:sz w:val="24"/>
              </w:rPr>
              <w:t>对框架结构，可按下列公式计算：</w:t>
            </w:r>
          </w:p>
          <w:p w14:paraId="3018B164">
            <w:pPr>
              <w:wordWrap w:val="0"/>
              <w:ind w:left="420"/>
              <w:jc w:val="left"/>
              <w:rPr>
                <w:kern w:val="0"/>
                <w:sz w:val="24"/>
              </w:rPr>
            </w:pPr>
            <w:r>
              <w:rPr>
                <w:kern w:val="0"/>
                <w:position w:val="-58"/>
                <w:sz w:val="24"/>
              </w:rPr>
              <w:object>
                <v:shape id="_x0000_i1329" o:spt="75" type="#_x0000_t75" style="height:46.9pt;width:103.65pt;" o:ole="t" fillcolor="#6D6D6D" filled="f" o:preferrelative="t" stroked="f" coordsize="21600,21600">
                  <v:path/>
                  <v:fill on="f" focussize="0,0"/>
                  <v:stroke on="f" joinstyle="miter"/>
                  <v:imagedata r:id="rId445" o:title=""/>
                  <o:lock v:ext="edit" aspectratio="t"/>
                  <w10:wrap type="none"/>
                  <w10:anchorlock/>
                </v:shape>
                <o:OLEObject Type="Embed" ProgID="Equation.3" ShapeID="_x0000_i1329" DrawAspect="Content" ObjectID="_1468076029" r:id="rId458">
                  <o:LockedField>false</o:LockedField>
                </o:OLEObject>
              </w:object>
            </w:r>
            <w:r>
              <w:rPr>
                <w:kern w:val="0"/>
                <w:sz w:val="24"/>
              </w:rPr>
              <w:t xml:space="preserve">         （</w:t>
            </w:r>
            <w:r>
              <w:rPr>
                <w:kern w:val="0"/>
                <w:position w:val="-6"/>
                <w:sz w:val="24"/>
              </w:rPr>
              <w:object>
                <v:shape id="_x0000_i1330"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330" DrawAspect="Content" ObjectID="_1468076030" r:id="rId459">
                  <o:LockedField>false</o:LockedField>
                </o:OLEObject>
              </w:object>
            </w:r>
            <w:r>
              <w:rPr>
                <w:kern w:val="0"/>
                <w:sz w:val="24"/>
              </w:rPr>
              <w:t>）      (5.4.3-1)</w:t>
            </w:r>
          </w:p>
          <w:p w14:paraId="3E5A1262">
            <w:pPr>
              <w:wordWrap w:val="0"/>
              <w:ind w:left="420"/>
              <w:jc w:val="left"/>
              <w:rPr>
                <w:kern w:val="0"/>
                <w:sz w:val="24"/>
              </w:rPr>
            </w:pPr>
            <w:r>
              <w:rPr>
                <w:kern w:val="0"/>
                <w:position w:val="-58"/>
                <w:sz w:val="24"/>
              </w:rPr>
              <w:object>
                <v:shape id="_x0000_i1331" o:spt="75" type="#_x0000_t75" style="height:46.9pt;width:111.25pt;" o:ole="t" fillcolor="#6D6D6D" filled="f" o:preferrelative="t" stroked="f" coordsize="21600,21600">
                  <v:path/>
                  <v:fill on="f" focussize="0,0"/>
                  <v:stroke on="f" joinstyle="miter"/>
                  <v:imagedata r:id="rId448" o:title=""/>
                  <o:lock v:ext="edit" aspectratio="t"/>
                  <w10:wrap type="none"/>
                  <w10:anchorlock/>
                </v:shape>
                <o:OLEObject Type="Embed" ProgID="Equation.3" ShapeID="_x0000_i1331" DrawAspect="Content" ObjectID="_1468076031" r:id="rId460">
                  <o:LockedField>false</o:LockedField>
                </o:OLEObject>
              </w:object>
            </w:r>
            <w:r>
              <w:rPr>
                <w:kern w:val="0"/>
                <w:sz w:val="24"/>
              </w:rPr>
              <w:t xml:space="preserve">        （</w:t>
            </w:r>
            <w:r>
              <w:rPr>
                <w:kern w:val="0"/>
                <w:position w:val="-6"/>
                <w:sz w:val="24"/>
              </w:rPr>
              <w:object>
                <v:shape id="_x0000_i1332" o:spt="75" type="#_x0000_t75" style="height:13.1pt;width:60pt;" o:ole="t" fillcolor="#6D6D6D" filled="f" o:preferrelative="t" stroked="f" coordsize="21600,21600">
                  <v:path/>
                  <v:fill on="f" focussize="0,0"/>
                  <v:stroke on="f" joinstyle="miter"/>
                  <v:imagedata r:id="rId398" o:title=""/>
                  <o:lock v:ext="edit" aspectratio="t"/>
                  <w10:wrap type="none"/>
                  <w10:anchorlock/>
                </v:shape>
                <o:OLEObject Type="Embed" ProgID="Equation.3" ShapeID="_x0000_i1332" DrawAspect="Content" ObjectID="_1468076032" r:id="rId461">
                  <o:LockedField>false</o:LockedField>
                </o:OLEObject>
              </w:object>
            </w:r>
            <w:r>
              <w:rPr>
                <w:kern w:val="0"/>
                <w:sz w:val="24"/>
              </w:rPr>
              <w:t>）      (5.4.3-2)</w:t>
            </w:r>
          </w:p>
          <w:p w14:paraId="20801744">
            <w:pPr>
              <w:adjustRightInd w:val="0"/>
              <w:spacing w:line="360" w:lineRule="auto"/>
              <w:ind w:left="420"/>
              <w:jc w:val="left"/>
              <w:textAlignment w:val="baseline"/>
              <w:rPr>
                <w:kern w:val="0"/>
                <w:sz w:val="24"/>
              </w:rPr>
            </w:pPr>
            <w:r>
              <w:rPr>
                <w:kern w:val="0"/>
                <w:sz w:val="24"/>
              </w:rPr>
              <w:t>对剪力墙结构、框架-剪力墙结构、筒体结构，可按下列公式计算：</w:t>
            </w:r>
          </w:p>
          <w:p w14:paraId="6D094120">
            <w:pPr>
              <w:wordWrap w:val="0"/>
              <w:ind w:left="420"/>
              <w:jc w:val="left"/>
              <w:rPr>
                <w:kern w:val="0"/>
                <w:sz w:val="24"/>
              </w:rPr>
            </w:pPr>
            <w:r>
              <w:rPr>
                <w:kern w:val="0"/>
                <w:position w:val="-54"/>
                <w:sz w:val="24"/>
              </w:rPr>
              <w:object>
                <v:shape id="_x0000_i1333" o:spt="75" type="#_x0000_t75" style="height:45.25pt;width:132pt;" o:ole="t" fillcolor="#6D6D6D" filled="f" o:preferrelative="t" stroked="f" coordsize="21600,21600">
                  <v:path/>
                  <v:fill on="f" focussize="0,0"/>
                  <v:stroke on="f" joinstyle="miter"/>
                  <v:imagedata r:id="rId451" o:title=""/>
                  <o:lock v:ext="edit" aspectratio="t"/>
                  <w10:wrap type="none"/>
                  <w10:anchorlock/>
                </v:shape>
                <o:OLEObject Type="Embed" ProgID="Equation.3" ShapeID="_x0000_i1333" DrawAspect="Content" ObjectID="_1468076033" r:id="rId462">
                  <o:LockedField>false</o:LockedField>
                </o:OLEObject>
              </w:object>
            </w:r>
            <w:r>
              <w:rPr>
                <w:kern w:val="0"/>
                <w:sz w:val="24"/>
              </w:rPr>
              <w:t xml:space="preserve">                        (5.4.3-3)</w:t>
            </w:r>
          </w:p>
          <w:p w14:paraId="17145606">
            <w:pPr>
              <w:jc w:val="left"/>
              <w:rPr>
                <w:kern w:val="0"/>
                <w:sz w:val="24"/>
              </w:rPr>
            </w:pPr>
            <w:r>
              <w:rPr>
                <w:kern w:val="0"/>
                <w:position w:val="-54"/>
                <w:sz w:val="24"/>
              </w:rPr>
              <w:object>
                <v:shape id="_x0000_i1334" o:spt="75" type="#_x0000_t75" style="height:45.25pt;width:133.1pt;" o:ole="t" fillcolor="#6D6D6D" filled="f" o:preferrelative="t" stroked="f" coordsize="21600,21600">
                  <v:path/>
                  <v:fill on="f" focussize="0,0"/>
                  <v:stroke on="f" joinstyle="miter"/>
                  <v:imagedata r:id="rId453" o:title=""/>
                  <o:lock v:ext="edit" aspectratio="t"/>
                  <w10:wrap type="none"/>
                  <w10:anchorlock/>
                </v:shape>
                <o:OLEObject Type="Embed" ProgID="Equation.3" ShapeID="_x0000_i1334" DrawAspect="Content" ObjectID="_1468076034" r:id="rId463">
                  <o:LockedField>false</o:LockedField>
                </o:OLEObject>
              </w:object>
            </w:r>
            <w:r>
              <w:rPr>
                <w:kern w:val="0"/>
                <w:sz w:val="24"/>
              </w:rPr>
              <w:t xml:space="preserve">                        (5.4.3-4)</w:t>
            </w:r>
          </w:p>
        </w:tc>
      </w:tr>
      <w:tr w14:paraId="2AA4CF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7D2398C">
            <w:pPr>
              <w:spacing w:line="360" w:lineRule="auto"/>
              <w:rPr>
                <w:rFonts w:hint="eastAsia" w:ascii="黑体" w:eastAsia="黑体"/>
                <w:b/>
                <w:kern w:val="0"/>
                <w:sz w:val="24"/>
                <w:szCs w:val="32"/>
              </w:rPr>
            </w:pPr>
            <w:r>
              <w:rPr>
                <w:rFonts w:hint="eastAsia" w:ascii="黑体" w:eastAsia="黑体"/>
                <w:b/>
                <w:kern w:val="0"/>
                <w:sz w:val="24"/>
                <w:szCs w:val="32"/>
              </w:rPr>
              <w:t>5.4.4  高层建筑结构的整体稳定性应符合下列规定：</w:t>
            </w:r>
          </w:p>
          <w:p w14:paraId="0D8962B5">
            <w:pPr>
              <w:spacing w:line="288" w:lineRule="auto"/>
              <w:rPr>
                <w:rFonts w:hint="eastAsia" w:ascii="黑体" w:eastAsia="黑体"/>
                <w:b/>
                <w:kern w:val="0"/>
                <w:sz w:val="24"/>
                <w:szCs w:val="32"/>
              </w:rPr>
            </w:pPr>
            <w:r>
              <w:rPr>
                <w:rFonts w:hint="eastAsia" w:ascii="黑体" w:eastAsia="黑体"/>
                <w:b/>
                <w:kern w:val="0"/>
                <w:sz w:val="24"/>
                <w:szCs w:val="32"/>
              </w:rPr>
              <w:t xml:space="preserve">    1  剪力墙结构、框架-剪力墙结构、筒体结构应符合下式要求：</w:t>
            </w:r>
          </w:p>
          <w:p w14:paraId="0DAF99F1">
            <w:pPr>
              <w:wordWrap w:val="0"/>
              <w:spacing w:line="288" w:lineRule="auto"/>
              <w:jc w:val="right"/>
              <w:rPr>
                <w:rFonts w:hint="eastAsia" w:ascii="黑体" w:eastAsia="黑体"/>
                <w:b/>
                <w:kern w:val="0"/>
                <w:sz w:val="24"/>
                <w:szCs w:val="32"/>
              </w:rPr>
            </w:pPr>
            <w:r>
              <w:rPr>
                <w:rFonts w:hint="eastAsia" w:ascii="黑体" w:eastAsia="黑体"/>
                <w:b/>
                <w:kern w:val="0"/>
                <w:position w:val="-24"/>
                <w:sz w:val="24"/>
                <w:szCs w:val="32"/>
              </w:rPr>
              <w:object>
                <v:shape id="_x0000_i1335" o:spt="75" type="#_x0000_t75" style="height:30pt;width:85pt;" o:ole="t" fillcolor="#6D6D6D" filled="f" stroked="f" coordsize="21600,21600">
                  <v:path/>
                  <v:fill on="f" alignshape="1" focussize="0,0"/>
                  <v:stroke on="f"/>
                  <v:imagedata r:id="rId465" o:title=""/>
                  <o:lock v:ext="edit" aspectratio="t"/>
                  <w10:wrap type="none"/>
                  <w10:anchorlock/>
                </v:shape>
                <o:OLEObject Type="Embed" ProgID="Equation.3" ShapeID="_x0000_i1335" DrawAspect="Content" ObjectID="_1468076035" r:id="rId464">
                  <o:LockedField>false</o:LockedField>
                </o:OLEObject>
              </w:object>
            </w:r>
            <w:r>
              <w:rPr>
                <w:rFonts w:hint="eastAsia" w:ascii="黑体" w:eastAsia="黑体"/>
                <w:b/>
                <w:kern w:val="0"/>
                <w:sz w:val="24"/>
                <w:szCs w:val="32"/>
              </w:rPr>
              <w:t xml:space="preserve">               （5.4.4-1）</w:t>
            </w:r>
          </w:p>
          <w:p w14:paraId="505FBFA5">
            <w:pPr>
              <w:spacing w:line="288" w:lineRule="auto"/>
              <w:rPr>
                <w:rFonts w:hint="eastAsia" w:ascii="黑体" w:eastAsia="黑体"/>
                <w:b/>
                <w:kern w:val="0"/>
                <w:sz w:val="24"/>
                <w:szCs w:val="32"/>
              </w:rPr>
            </w:pPr>
            <w:r>
              <w:rPr>
                <w:rFonts w:hint="eastAsia" w:ascii="黑体" w:eastAsia="黑体"/>
                <w:b/>
                <w:kern w:val="0"/>
                <w:sz w:val="24"/>
                <w:szCs w:val="32"/>
              </w:rPr>
              <w:t xml:space="preserve">    2  框架结构应符合下式要求：</w:t>
            </w:r>
          </w:p>
          <w:p w14:paraId="1CC172BC">
            <w:pPr>
              <w:wordWrap w:val="0"/>
              <w:spacing w:line="288" w:lineRule="auto"/>
              <w:ind w:left="318"/>
              <w:jc w:val="right"/>
              <w:rPr>
                <w:kern w:val="0"/>
                <w:position w:val="-54"/>
                <w:sz w:val="24"/>
              </w:rPr>
            </w:pPr>
            <w:r>
              <w:rPr>
                <w:rFonts w:hint="eastAsia" w:ascii="黑体" w:eastAsia="黑体"/>
                <w:b/>
                <w:kern w:val="0"/>
                <w:position w:val="-10"/>
                <w:sz w:val="24"/>
                <w:szCs w:val="32"/>
              </w:rPr>
              <w:object>
                <v:shape id="_x0000_i1336" o:spt="75" type="#_x0000_t75" style="height:16pt;width:9pt;" o:ole="t" fillcolor="#6D6D6D" filled="f" stroked="f" coordsize="21600,21600">
                  <v:path/>
                  <v:fill on="f" alignshape="1" focussize="0,0"/>
                  <v:stroke on="f"/>
                  <v:imagedata r:id="rId467" o:title=""/>
                  <o:lock v:ext="edit" aspectratio="t"/>
                  <w10:wrap type="none"/>
                  <w10:anchorlock/>
                </v:shape>
                <o:OLEObject Type="Embed" ProgID="Equation.3" ShapeID="_x0000_i1336" DrawAspect="Content" ObjectID="_1468076036" r:id="rId466">
                  <o:LockedField>false</o:LockedField>
                </o:OLEObject>
              </w:object>
            </w:r>
            <w:r>
              <w:rPr>
                <w:rFonts w:hint="eastAsia" w:ascii="黑体" w:eastAsia="黑体"/>
                <w:b/>
                <w:kern w:val="0"/>
                <w:position w:val="-28"/>
                <w:sz w:val="24"/>
                <w:szCs w:val="32"/>
              </w:rPr>
              <w:object>
                <v:shape id="_x0000_i1337" o:spt="75" type="#_x0000_t75" style="height:31.95pt;width:77pt;" o:ole="t" fillcolor="#6D6D6D" filled="f" stroked="f" coordsize="21600,21600">
                  <v:path/>
                  <v:fill on="f" alignshape="1" focussize="0,0"/>
                  <v:stroke on="f"/>
                  <v:imagedata r:id="rId469" o:title=""/>
                  <o:lock v:ext="edit" aspectratio="t"/>
                  <w10:wrap type="none"/>
                  <w10:anchorlock/>
                </v:shape>
                <o:OLEObject Type="Embed" ProgID="Equation.3" ShapeID="_x0000_i1337" DrawAspect="Content" ObjectID="_1468076037" r:id="rId468">
                  <o:LockedField>false</o:LockedField>
                </o:OLEObject>
              </w:object>
            </w:r>
            <w:r>
              <w:rPr>
                <w:rFonts w:hint="eastAsia" w:ascii="黑体" w:eastAsia="黑体"/>
                <w:b/>
                <w:kern w:val="0"/>
                <w:sz w:val="24"/>
                <w:szCs w:val="32"/>
              </w:rPr>
              <w:t xml:space="preserve">     （</w:t>
            </w:r>
            <w:r>
              <w:rPr>
                <w:rFonts w:hint="eastAsia" w:ascii="黑体" w:eastAsia="黑体"/>
                <w:b/>
                <w:kern w:val="0"/>
                <w:position w:val="-6"/>
                <w:sz w:val="24"/>
                <w:szCs w:val="32"/>
              </w:rPr>
              <w:object>
                <v:shape id="_x0000_i1338" o:spt="75" type="#_x0000_t75" style="height:13pt;width:60pt;" o:ole="t" fillcolor="#6D6D6D" filled="f" stroked="f" coordsize="21600,21600">
                  <v:path/>
                  <v:fill on="f" alignshape="1" focussize="0,0"/>
                  <v:stroke on="f"/>
                  <v:imagedata r:id="rId398" o:title=""/>
                  <o:lock v:ext="edit" aspectratio="t"/>
                  <w10:wrap type="none"/>
                  <w10:anchorlock/>
                </v:shape>
                <o:OLEObject Type="Embed" ProgID="Equation.3" ShapeID="_x0000_i1338" DrawAspect="Content" ObjectID="_1468076038" r:id="rId470">
                  <o:LockedField>false</o:LockedField>
                </o:OLEObject>
              </w:object>
            </w:r>
            <w:r>
              <w:rPr>
                <w:rFonts w:hint="eastAsia" w:ascii="黑体" w:eastAsia="黑体"/>
                <w:b/>
                <w:kern w:val="0"/>
                <w:sz w:val="24"/>
                <w:szCs w:val="32"/>
              </w:rPr>
              <w:t>）      （5.4.4-2）</w:t>
            </w:r>
          </w:p>
        </w:tc>
        <w:tc>
          <w:tcPr>
            <w:tcW w:w="7371" w:type="dxa"/>
            <w:shd w:val="clear" w:color="auto" w:fill="auto"/>
            <w:vAlign w:val="center"/>
          </w:tcPr>
          <w:p w14:paraId="613F0E67">
            <w:pPr>
              <w:spacing w:line="360"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bCs w:val="0"/>
                <w:kern w:val="0"/>
                <w:sz w:val="24"/>
                <w:szCs w:val="32"/>
              </w:rPr>
              <w:t>5.4.4</w:t>
            </w:r>
            <w:r>
              <w:rPr>
                <w:rFonts w:hint="default" w:ascii="Times New Roman" w:hAnsi="Times New Roman" w:eastAsia="宋体" w:cs="Times New Roman"/>
                <w:b w:val="0"/>
                <w:bCs/>
                <w:kern w:val="0"/>
                <w:sz w:val="24"/>
                <w:szCs w:val="32"/>
              </w:rPr>
              <w:t xml:space="preserve">  高层建筑结构的整体稳定性应符合下列规定：</w:t>
            </w:r>
          </w:p>
          <w:p w14:paraId="33AD1A3C">
            <w:pPr>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 xml:space="preserve">    1  剪力墙结构、框架-剪力墙结构、筒体结构应符合下式要求：</w:t>
            </w:r>
          </w:p>
          <w:p w14:paraId="3ED3AA0F">
            <w:pPr>
              <w:wordWrap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24"/>
                <w:sz w:val="24"/>
                <w:szCs w:val="32"/>
              </w:rPr>
              <w:object>
                <v:shape id="_x0000_i1339" o:spt="75" type="#_x0000_t75" style="height:30pt;width:85pt;" o:ole="t" fillcolor="#6D6D6D" filled="f" stroked="f" coordsize="21600,21600">
                  <v:path/>
                  <v:fill on="f" alignshape="1" focussize="0,0"/>
                  <v:stroke on="f"/>
                  <v:imagedata r:id="rId465" o:title=""/>
                  <o:lock v:ext="edit" aspectratio="t"/>
                  <w10:wrap type="none"/>
                  <w10:anchorlock/>
                </v:shape>
                <o:OLEObject Type="Embed" ProgID="Equation.3" ShapeID="_x0000_i1339" DrawAspect="Content" ObjectID="_1468076039" r:id="rId471">
                  <o:LockedField>false</o:LockedField>
                </o:OLEObject>
              </w:object>
            </w:r>
            <w:r>
              <w:rPr>
                <w:rFonts w:hint="default" w:ascii="Times New Roman" w:hAnsi="Times New Roman" w:eastAsia="宋体" w:cs="Times New Roman"/>
                <w:b w:val="0"/>
                <w:bCs/>
                <w:kern w:val="0"/>
                <w:sz w:val="24"/>
                <w:szCs w:val="32"/>
              </w:rPr>
              <w:t xml:space="preserve">               （5.4.4-1）</w:t>
            </w:r>
          </w:p>
          <w:p w14:paraId="1FA6FB09">
            <w:pPr>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 xml:space="preserve">    2  框架结构应符合下式要求：</w:t>
            </w:r>
          </w:p>
          <w:p w14:paraId="623CDC62">
            <w:pPr>
              <w:jc w:val="right"/>
              <w:rPr>
                <w:kern w:val="0"/>
                <w:position w:val="-54"/>
                <w:sz w:val="24"/>
              </w:rPr>
            </w:pPr>
            <w:r>
              <w:rPr>
                <w:rFonts w:hint="default" w:ascii="Times New Roman" w:hAnsi="Times New Roman" w:eastAsia="宋体" w:cs="Times New Roman"/>
                <w:b w:val="0"/>
                <w:bCs/>
                <w:kern w:val="0"/>
                <w:position w:val="-10"/>
                <w:sz w:val="24"/>
                <w:szCs w:val="32"/>
              </w:rPr>
              <w:object>
                <v:shape id="_x0000_i1340" o:spt="75" type="#_x0000_t75" style="height:16pt;width:9pt;" o:ole="t" fillcolor="#6D6D6D" filled="f" stroked="f" coordsize="21600,21600">
                  <v:path/>
                  <v:fill on="f" alignshape="1" focussize="0,0"/>
                  <v:stroke on="f"/>
                  <v:imagedata r:id="rId467" o:title=""/>
                  <o:lock v:ext="edit" aspectratio="t"/>
                  <w10:wrap type="none"/>
                  <w10:anchorlock/>
                </v:shape>
                <o:OLEObject Type="Embed" ProgID="Equation.3" ShapeID="_x0000_i1340" DrawAspect="Content" ObjectID="_1468076040" r:id="rId472">
                  <o:LockedField>false</o:LockedField>
                </o:OLEObject>
              </w:object>
            </w:r>
            <w:r>
              <w:rPr>
                <w:rFonts w:hint="default" w:ascii="Times New Roman" w:hAnsi="Times New Roman" w:eastAsia="宋体" w:cs="Times New Roman"/>
                <w:b w:val="0"/>
                <w:bCs/>
                <w:kern w:val="0"/>
                <w:position w:val="-28"/>
                <w:sz w:val="24"/>
                <w:szCs w:val="32"/>
              </w:rPr>
              <w:object>
                <v:shape id="_x0000_i1341" o:spt="75" type="#_x0000_t75" style="height:31.95pt;width:77pt;" o:ole="t" fillcolor="#6D6D6D" filled="f" stroked="f" coordsize="21600,21600">
                  <v:path/>
                  <v:fill on="f" alignshape="1" focussize="0,0"/>
                  <v:stroke on="f"/>
                  <v:imagedata r:id="rId469" o:title=""/>
                  <o:lock v:ext="edit" aspectratio="t"/>
                  <w10:wrap type="none"/>
                  <w10:anchorlock/>
                </v:shape>
                <o:OLEObject Type="Embed" ProgID="Equation.3" ShapeID="_x0000_i1341" DrawAspect="Content" ObjectID="_1468076041" r:id="rId473">
                  <o:LockedField>false</o:LockedField>
                </o:OLEObject>
              </w:object>
            </w:r>
            <w:r>
              <w:rPr>
                <w:rFonts w:hint="default" w:ascii="Times New Roman" w:hAnsi="Times New Roman" w:eastAsia="宋体" w:cs="Times New Roman"/>
                <w:b w:val="0"/>
                <w:bCs/>
                <w:kern w:val="0"/>
                <w:sz w:val="24"/>
                <w:szCs w:val="32"/>
              </w:rPr>
              <w:t xml:space="preserve">     （</w:t>
            </w:r>
            <w:r>
              <w:rPr>
                <w:rFonts w:hint="default" w:ascii="Times New Roman" w:hAnsi="Times New Roman" w:eastAsia="宋体" w:cs="Times New Roman"/>
                <w:b w:val="0"/>
                <w:bCs/>
                <w:kern w:val="0"/>
                <w:position w:val="-6"/>
                <w:sz w:val="24"/>
                <w:szCs w:val="32"/>
              </w:rPr>
              <w:object>
                <v:shape id="_x0000_i1342" o:spt="75" type="#_x0000_t75" style="height:13pt;width:60pt;" o:ole="t" fillcolor="#6D6D6D" filled="f" stroked="f" coordsize="21600,21600">
                  <v:path/>
                  <v:fill on="f" alignshape="1" focussize="0,0"/>
                  <v:stroke on="f"/>
                  <v:imagedata r:id="rId398" o:title=""/>
                  <o:lock v:ext="edit" aspectratio="t"/>
                  <w10:wrap type="none"/>
                  <w10:anchorlock/>
                </v:shape>
                <o:OLEObject Type="Embed" ProgID="Equation.3" ShapeID="_x0000_i1342" DrawAspect="Content" ObjectID="_1468076042" r:id="rId474">
                  <o:LockedField>false</o:LockedField>
                </o:OLEObject>
              </w:object>
            </w:r>
            <w:r>
              <w:rPr>
                <w:rFonts w:hint="default" w:ascii="Times New Roman" w:hAnsi="Times New Roman" w:eastAsia="宋体" w:cs="Times New Roman"/>
                <w:b w:val="0"/>
                <w:bCs/>
                <w:kern w:val="0"/>
                <w:sz w:val="24"/>
                <w:szCs w:val="32"/>
              </w:rPr>
              <w:t>）      （5.4.4-2）</w:t>
            </w:r>
          </w:p>
        </w:tc>
      </w:tr>
      <w:tr w14:paraId="12F81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1618CC5">
            <w:pPr>
              <w:adjustRightInd w:val="0"/>
              <w:snapToGrid w:val="0"/>
              <w:jc w:val="center"/>
              <w:rPr>
                <w:rFonts w:eastAsiaTheme="minorEastAsia"/>
                <w:b/>
                <w:bCs/>
                <w:sz w:val="24"/>
              </w:rPr>
            </w:pPr>
            <w:r>
              <w:rPr>
                <w:rFonts w:eastAsiaTheme="minorEastAsia"/>
                <w:b/>
                <w:bCs/>
                <w:sz w:val="24"/>
              </w:rPr>
              <w:t>5.5  结构弹塑性分析及薄弱层弹塑性变形验算</w:t>
            </w:r>
          </w:p>
        </w:tc>
        <w:tc>
          <w:tcPr>
            <w:tcW w:w="7371" w:type="dxa"/>
            <w:shd w:val="clear" w:color="auto" w:fill="auto"/>
            <w:vAlign w:val="center"/>
          </w:tcPr>
          <w:p w14:paraId="566244D9">
            <w:pPr>
              <w:adjustRightInd w:val="0"/>
              <w:snapToGrid w:val="0"/>
              <w:jc w:val="center"/>
              <w:rPr>
                <w:rFonts w:eastAsiaTheme="minorEastAsia"/>
                <w:b/>
                <w:bCs/>
                <w:sz w:val="24"/>
              </w:rPr>
            </w:pPr>
            <w:r>
              <w:rPr>
                <w:rFonts w:eastAsiaTheme="minorEastAsia"/>
                <w:b/>
                <w:bCs/>
                <w:sz w:val="24"/>
              </w:rPr>
              <w:t>5.5  结构弹塑性分析及薄弱层弹塑性变形验算</w:t>
            </w:r>
          </w:p>
        </w:tc>
      </w:tr>
      <w:tr w14:paraId="79944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383900D">
            <w:pPr>
              <w:spacing w:line="360" w:lineRule="auto"/>
              <w:rPr>
                <w:kern w:val="0"/>
                <w:sz w:val="24"/>
              </w:rPr>
            </w:pPr>
            <w:r>
              <w:rPr>
                <w:b/>
                <w:bCs/>
                <w:kern w:val="0"/>
                <w:sz w:val="24"/>
              </w:rPr>
              <w:t>5.5.1</w:t>
            </w:r>
            <w:r>
              <w:rPr>
                <w:kern w:val="0"/>
                <w:sz w:val="24"/>
              </w:rPr>
              <w:t xml:space="preserve">  高层建筑混凝土结构进行弹塑性计算分析时，可根据实际工程情况采用静力或动力时程分析方法，并应符合下列规定：</w:t>
            </w:r>
          </w:p>
          <w:p w14:paraId="793A1A9C">
            <w:pPr>
              <w:spacing w:line="360" w:lineRule="auto"/>
              <w:ind w:firstLine="405"/>
              <w:rPr>
                <w:kern w:val="0"/>
                <w:sz w:val="24"/>
              </w:rPr>
            </w:pPr>
            <w:r>
              <w:rPr>
                <w:kern w:val="0"/>
                <w:sz w:val="24"/>
              </w:rPr>
              <w:t>1  当采用结构抗震性能设计时，应根据本规程第3.11节的有关规定预定结构的抗震性能目标；</w:t>
            </w:r>
          </w:p>
          <w:p w14:paraId="451BD559">
            <w:pPr>
              <w:spacing w:line="360" w:lineRule="auto"/>
              <w:ind w:firstLine="405"/>
              <w:rPr>
                <w:kern w:val="0"/>
                <w:sz w:val="24"/>
              </w:rPr>
            </w:pPr>
            <w:r>
              <w:rPr>
                <w:kern w:val="0"/>
                <w:sz w:val="24"/>
              </w:rPr>
              <w:t>2  梁、柱、斜撑、剪力墙、楼板等结构构件，应根据实际情况和分析精度要求采用合适的简化模型；</w:t>
            </w:r>
          </w:p>
          <w:p w14:paraId="57D488C7">
            <w:pPr>
              <w:spacing w:line="360" w:lineRule="auto"/>
              <w:ind w:firstLine="405"/>
              <w:rPr>
                <w:kern w:val="0"/>
                <w:sz w:val="24"/>
              </w:rPr>
            </w:pPr>
            <w:r>
              <w:rPr>
                <w:kern w:val="0"/>
                <w:sz w:val="24"/>
              </w:rPr>
              <w:t>3  构件的几何尺寸、混凝土构件所配的钢筋和型钢、混合结构的钢构件应按实际情况参与计算；</w:t>
            </w:r>
          </w:p>
          <w:p w14:paraId="0F902525">
            <w:pPr>
              <w:spacing w:line="360" w:lineRule="auto"/>
              <w:ind w:firstLine="405"/>
              <w:rPr>
                <w:kern w:val="0"/>
                <w:sz w:val="24"/>
              </w:rPr>
            </w:pPr>
            <w:r>
              <w:rPr>
                <w:kern w:val="0"/>
                <w:sz w:val="24"/>
              </w:rPr>
              <w:t>4  应根据预定的结构抗震性能目标，合理取用钢筋、钢材、混凝土材料的力学性能指标以及本构关系。钢筋和混凝土材料的本构关系可按现行国家标准《混凝土结构设计规范》GB 50010的有关规定采用；</w:t>
            </w:r>
          </w:p>
          <w:p w14:paraId="27EDB0AB">
            <w:pPr>
              <w:spacing w:line="360" w:lineRule="auto"/>
              <w:ind w:firstLine="405"/>
              <w:rPr>
                <w:kern w:val="0"/>
                <w:sz w:val="24"/>
              </w:rPr>
            </w:pPr>
            <w:r>
              <w:rPr>
                <w:kern w:val="0"/>
                <w:sz w:val="24"/>
              </w:rPr>
              <w:t>5  应考虑几何非线性影响；</w:t>
            </w:r>
          </w:p>
          <w:p w14:paraId="649F5ABF">
            <w:pPr>
              <w:spacing w:line="360" w:lineRule="auto"/>
              <w:ind w:firstLine="405"/>
              <w:rPr>
                <w:kern w:val="0"/>
                <w:sz w:val="24"/>
              </w:rPr>
            </w:pPr>
            <w:r>
              <w:rPr>
                <w:kern w:val="0"/>
                <w:sz w:val="24"/>
              </w:rPr>
              <w:t>6  进行动力弹塑性计算时，地面运动加速度时程的选取、预估罕遇地震作用时的峰值加速度取值以及计算结果的选用应符合本规程第4.3.5条的规定；</w:t>
            </w:r>
          </w:p>
          <w:p w14:paraId="50694E4B">
            <w:pPr>
              <w:spacing w:line="360" w:lineRule="auto"/>
              <w:ind w:firstLine="405"/>
              <w:rPr>
                <w:rFonts w:eastAsiaTheme="minorEastAsia"/>
                <w:b/>
                <w:bCs/>
                <w:sz w:val="24"/>
              </w:rPr>
            </w:pPr>
            <w:r>
              <w:rPr>
                <w:kern w:val="0"/>
                <w:sz w:val="24"/>
              </w:rPr>
              <w:t>7  应对计算结果的合理性进行分析和判断。</w:t>
            </w:r>
          </w:p>
        </w:tc>
        <w:tc>
          <w:tcPr>
            <w:tcW w:w="7371" w:type="dxa"/>
            <w:shd w:val="clear" w:color="auto" w:fill="auto"/>
            <w:vAlign w:val="center"/>
          </w:tcPr>
          <w:p w14:paraId="72ED6537">
            <w:pPr>
              <w:spacing w:line="360" w:lineRule="auto"/>
              <w:rPr>
                <w:kern w:val="0"/>
                <w:sz w:val="24"/>
              </w:rPr>
            </w:pPr>
            <w:r>
              <w:rPr>
                <w:b/>
                <w:bCs/>
                <w:kern w:val="0"/>
                <w:sz w:val="24"/>
              </w:rPr>
              <w:t>5.5.1</w:t>
            </w:r>
            <w:r>
              <w:rPr>
                <w:kern w:val="0"/>
                <w:sz w:val="24"/>
              </w:rPr>
              <w:t xml:space="preserve">  高层建筑混凝土结构进行弹塑性计算分析时，可根据实际工程情况采用静力或动力时程分析方法，并应符合下列规定：</w:t>
            </w:r>
          </w:p>
          <w:p w14:paraId="1850E43F">
            <w:pPr>
              <w:spacing w:line="360" w:lineRule="auto"/>
              <w:ind w:firstLine="405"/>
              <w:rPr>
                <w:kern w:val="0"/>
                <w:sz w:val="24"/>
              </w:rPr>
            </w:pPr>
            <w:r>
              <w:rPr>
                <w:kern w:val="0"/>
                <w:sz w:val="24"/>
              </w:rPr>
              <w:t>1  当采用结构抗震性能设计时，应根据本</w:t>
            </w:r>
            <w:r>
              <w:rPr>
                <w:sz w:val="24"/>
                <w:bdr w:val="single" w:color="auto" w:sz="4" w:space="0"/>
              </w:rPr>
              <w:t>规程</w:t>
            </w:r>
            <w:r>
              <w:rPr>
                <w:sz w:val="24"/>
                <w:u w:val="single"/>
              </w:rPr>
              <w:t>标准</w:t>
            </w:r>
            <w:r>
              <w:rPr>
                <w:kern w:val="0"/>
                <w:sz w:val="24"/>
              </w:rPr>
              <w:t>第3.11节的有关规定预定结构的抗震性能目标；</w:t>
            </w:r>
          </w:p>
          <w:p w14:paraId="725102B3">
            <w:pPr>
              <w:spacing w:line="360" w:lineRule="auto"/>
              <w:ind w:firstLine="405"/>
              <w:rPr>
                <w:kern w:val="0"/>
                <w:sz w:val="24"/>
              </w:rPr>
            </w:pPr>
            <w:r>
              <w:rPr>
                <w:kern w:val="0"/>
                <w:sz w:val="24"/>
              </w:rPr>
              <w:t>2  梁、柱、斜撑、剪力墙、楼板等结构构件，应根据实际情况和分析精度要求采用合适的简化模型；</w:t>
            </w:r>
          </w:p>
          <w:p w14:paraId="28E1879D">
            <w:pPr>
              <w:spacing w:line="360" w:lineRule="auto"/>
              <w:ind w:firstLine="405"/>
              <w:rPr>
                <w:kern w:val="0"/>
                <w:sz w:val="24"/>
              </w:rPr>
            </w:pPr>
            <w:r>
              <w:rPr>
                <w:kern w:val="0"/>
                <w:sz w:val="24"/>
              </w:rPr>
              <w:t>3  构件的几何尺寸、混凝土构件所配的钢筋和型钢、混合结构的钢构件应按实际情况参与计算；</w:t>
            </w:r>
          </w:p>
          <w:p w14:paraId="6F1C4BCD">
            <w:pPr>
              <w:spacing w:line="360" w:lineRule="auto"/>
              <w:ind w:firstLine="405"/>
              <w:rPr>
                <w:kern w:val="0"/>
                <w:sz w:val="24"/>
              </w:rPr>
            </w:pPr>
            <w:r>
              <w:rPr>
                <w:kern w:val="0"/>
                <w:sz w:val="24"/>
              </w:rPr>
              <w:t>4  应根据预定的结构抗震性能目标，合理取用钢筋、钢材、混凝土材料的力学性能指标以及本构关系。钢筋和混凝土材料的本构关系可按现行国家标准《混凝土结构设计</w:t>
            </w:r>
            <w:r>
              <w:rPr>
                <w:sz w:val="24"/>
                <w:bdr w:val="single" w:color="auto" w:sz="4" w:space="0"/>
              </w:rPr>
              <w:t>规范</w:t>
            </w:r>
            <w:r>
              <w:rPr>
                <w:sz w:val="24"/>
                <w:u w:val="single"/>
              </w:rPr>
              <w:t>标准</w:t>
            </w:r>
            <w:r>
              <w:rPr>
                <w:kern w:val="0"/>
                <w:sz w:val="24"/>
              </w:rPr>
              <w:t>》GB</w:t>
            </w:r>
            <w:r>
              <w:rPr>
                <w:kern w:val="0"/>
                <w:sz w:val="24"/>
                <w:u w:val="single"/>
              </w:rPr>
              <w:t>/T</w:t>
            </w:r>
            <w:r>
              <w:rPr>
                <w:kern w:val="0"/>
                <w:sz w:val="24"/>
              </w:rPr>
              <w:t xml:space="preserve"> 50010的有关规定采用；</w:t>
            </w:r>
          </w:p>
          <w:p w14:paraId="2B94F966">
            <w:pPr>
              <w:spacing w:line="360" w:lineRule="auto"/>
              <w:ind w:firstLine="405"/>
              <w:rPr>
                <w:kern w:val="0"/>
                <w:sz w:val="24"/>
              </w:rPr>
            </w:pPr>
            <w:r>
              <w:rPr>
                <w:kern w:val="0"/>
                <w:sz w:val="24"/>
              </w:rPr>
              <w:t>5  应考虑几何非线性影响；</w:t>
            </w:r>
          </w:p>
          <w:p w14:paraId="0D3096B3">
            <w:pPr>
              <w:spacing w:line="360" w:lineRule="auto"/>
              <w:ind w:firstLine="405"/>
              <w:rPr>
                <w:kern w:val="0"/>
                <w:sz w:val="24"/>
              </w:rPr>
            </w:pPr>
            <w:r>
              <w:rPr>
                <w:kern w:val="0"/>
                <w:sz w:val="24"/>
              </w:rPr>
              <w:t>6  进行动力弹塑性计算时，地面运动加速度时程的选取、预估罕遇地震作用时的峰值加速度取值以及计算结果的选用应符合本</w:t>
            </w:r>
            <w:r>
              <w:rPr>
                <w:sz w:val="24"/>
                <w:bdr w:val="single" w:color="auto" w:sz="4" w:space="0"/>
              </w:rPr>
              <w:t>规程</w:t>
            </w:r>
            <w:r>
              <w:rPr>
                <w:sz w:val="24"/>
                <w:u w:val="single"/>
              </w:rPr>
              <w:t>标准</w:t>
            </w:r>
            <w:r>
              <w:rPr>
                <w:kern w:val="0"/>
                <w:sz w:val="24"/>
              </w:rPr>
              <w:t>第4.3.5条的规定；</w:t>
            </w:r>
          </w:p>
          <w:p w14:paraId="1C11FFEF">
            <w:pPr>
              <w:spacing w:line="360" w:lineRule="auto"/>
              <w:ind w:firstLine="405"/>
              <w:rPr>
                <w:rFonts w:eastAsiaTheme="minorEastAsia"/>
                <w:b/>
                <w:bCs/>
                <w:sz w:val="24"/>
              </w:rPr>
            </w:pPr>
            <w:r>
              <w:rPr>
                <w:kern w:val="0"/>
                <w:sz w:val="24"/>
              </w:rPr>
              <w:t>7  应对计算结果的合理性进行分析和判断。</w:t>
            </w:r>
          </w:p>
        </w:tc>
      </w:tr>
      <w:tr w14:paraId="317B5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7C517D4">
            <w:pPr>
              <w:spacing w:line="360" w:lineRule="auto"/>
              <w:rPr>
                <w:kern w:val="0"/>
                <w:sz w:val="24"/>
              </w:rPr>
            </w:pPr>
            <w:r>
              <w:rPr>
                <w:b/>
                <w:bCs/>
                <w:kern w:val="0"/>
                <w:sz w:val="24"/>
              </w:rPr>
              <w:t xml:space="preserve">5.5.2 </w:t>
            </w:r>
            <w:r>
              <w:rPr>
                <w:kern w:val="0"/>
                <w:sz w:val="24"/>
              </w:rPr>
              <w:t xml:space="preserve"> 在预估的罕遇地震作用下，高层建筑结构薄弱层（部位）弹塑性变形计算可采用下列方法：</w:t>
            </w:r>
          </w:p>
          <w:p w14:paraId="6F2FFDC0">
            <w:pPr>
              <w:spacing w:line="360" w:lineRule="auto"/>
              <w:rPr>
                <w:kern w:val="0"/>
                <w:sz w:val="24"/>
              </w:rPr>
            </w:pPr>
            <w:r>
              <w:rPr>
                <w:kern w:val="0"/>
                <w:sz w:val="24"/>
              </w:rPr>
              <w:t xml:space="preserve">    1  不超过12层且层侧向刚度无突变的框架结构可采用本规程第5.5.3条规定的简化计算法；</w:t>
            </w:r>
          </w:p>
          <w:p w14:paraId="1F269182">
            <w:pPr>
              <w:spacing w:line="360" w:lineRule="auto"/>
              <w:rPr>
                <w:rFonts w:eastAsiaTheme="minorEastAsia"/>
                <w:b/>
                <w:bCs/>
                <w:sz w:val="24"/>
              </w:rPr>
            </w:pPr>
            <w:r>
              <w:rPr>
                <w:kern w:val="0"/>
                <w:sz w:val="24"/>
              </w:rPr>
              <w:t xml:space="preserve">    2  除第1款以外的建筑结构可采用弹塑性静力或动力分析方法。</w:t>
            </w:r>
          </w:p>
        </w:tc>
        <w:tc>
          <w:tcPr>
            <w:tcW w:w="7371" w:type="dxa"/>
            <w:shd w:val="clear" w:color="auto" w:fill="auto"/>
            <w:vAlign w:val="center"/>
          </w:tcPr>
          <w:p w14:paraId="25A8EB4A">
            <w:pPr>
              <w:spacing w:line="360" w:lineRule="auto"/>
              <w:rPr>
                <w:kern w:val="0"/>
                <w:sz w:val="24"/>
              </w:rPr>
            </w:pPr>
            <w:r>
              <w:rPr>
                <w:b/>
                <w:bCs/>
                <w:kern w:val="0"/>
                <w:sz w:val="24"/>
              </w:rPr>
              <w:t>5.5.2</w:t>
            </w:r>
            <w:r>
              <w:rPr>
                <w:kern w:val="0"/>
                <w:sz w:val="24"/>
              </w:rPr>
              <w:t xml:space="preserve">  在预估的罕遇地震作用下，高层建筑结构薄弱层</w:t>
            </w:r>
            <w:r>
              <w:rPr>
                <w:kern w:val="0"/>
                <w:sz w:val="24"/>
                <w:u w:val="single"/>
              </w:rPr>
              <w:t>或薄弱</w:t>
            </w:r>
            <w:r>
              <w:rPr>
                <w:sz w:val="24"/>
                <w:bdr w:val="single" w:color="auto" w:sz="4" w:space="0"/>
              </w:rPr>
              <w:t>（</w:t>
            </w:r>
            <w:r>
              <w:rPr>
                <w:kern w:val="0"/>
                <w:sz w:val="24"/>
              </w:rPr>
              <w:t>部位</w:t>
            </w:r>
            <w:r>
              <w:rPr>
                <w:sz w:val="24"/>
                <w:bdr w:val="single" w:color="auto" w:sz="4" w:space="0"/>
              </w:rPr>
              <w:t>）</w:t>
            </w:r>
            <w:r>
              <w:rPr>
                <w:kern w:val="0"/>
                <w:sz w:val="24"/>
              </w:rPr>
              <w:t>弹塑性变形计算可采用下列方法：</w:t>
            </w:r>
          </w:p>
          <w:p w14:paraId="5C573F29">
            <w:pPr>
              <w:spacing w:line="360" w:lineRule="auto"/>
              <w:rPr>
                <w:kern w:val="0"/>
                <w:sz w:val="24"/>
              </w:rPr>
            </w:pPr>
            <w:r>
              <w:rPr>
                <w:kern w:val="0"/>
                <w:sz w:val="24"/>
              </w:rPr>
              <w:t xml:space="preserve">    1  不超过12层且层侧向刚度无突变的框架结构可采用本</w:t>
            </w:r>
            <w:r>
              <w:rPr>
                <w:sz w:val="24"/>
                <w:bdr w:val="single" w:color="auto" w:sz="4" w:space="0"/>
              </w:rPr>
              <w:t>规程</w:t>
            </w:r>
            <w:r>
              <w:rPr>
                <w:sz w:val="24"/>
                <w:u w:val="single"/>
              </w:rPr>
              <w:t>标准</w:t>
            </w:r>
            <w:r>
              <w:rPr>
                <w:kern w:val="0"/>
                <w:sz w:val="24"/>
              </w:rPr>
              <w:t>第5.5.3条规定的简化计算法；</w:t>
            </w:r>
          </w:p>
          <w:p w14:paraId="1A1EFA76">
            <w:pPr>
              <w:spacing w:line="360" w:lineRule="auto"/>
              <w:rPr>
                <w:rFonts w:eastAsiaTheme="minorEastAsia"/>
                <w:b/>
                <w:bCs/>
                <w:sz w:val="24"/>
              </w:rPr>
            </w:pPr>
            <w:r>
              <w:rPr>
                <w:kern w:val="0"/>
                <w:sz w:val="24"/>
              </w:rPr>
              <w:t xml:space="preserve">    2  除第1款以外的建筑结构可采用弹塑性静力或动力分析方法。</w:t>
            </w:r>
          </w:p>
        </w:tc>
      </w:tr>
      <w:tr w14:paraId="048EB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2C41566">
            <w:pPr>
              <w:spacing w:line="288" w:lineRule="auto"/>
              <w:rPr>
                <w:kern w:val="0"/>
                <w:sz w:val="24"/>
              </w:rPr>
            </w:pPr>
            <w:r>
              <w:rPr>
                <w:b/>
                <w:bCs/>
                <w:kern w:val="0"/>
                <w:sz w:val="24"/>
              </w:rPr>
              <w:t xml:space="preserve">5.5.3  </w:t>
            </w:r>
            <w:r>
              <w:rPr>
                <w:kern w:val="0"/>
                <w:sz w:val="24"/>
              </w:rPr>
              <w:t>结构薄弱层（部位）的弹塑性层间位移的简化计算，宜符合下列规定：</w:t>
            </w:r>
          </w:p>
          <w:p w14:paraId="1775E730">
            <w:pPr>
              <w:spacing w:line="288" w:lineRule="auto"/>
              <w:rPr>
                <w:kern w:val="0"/>
                <w:sz w:val="24"/>
              </w:rPr>
            </w:pPr>
            <w:r>
              <w:rPr>
                <w:kern w:val="0"/>
                <w:sz w:val="24"/>
              </w:rPr>
              <w:t xml:space="preserve">    1  结构薄弱层（部位）的位置可按下列情况确定：</w:t>
            </w:r>
          </w:p>
          <w:p w14:paraId="2132DCF4">
            <w:pPr>
              <w:spacing w:line="288" w:lineRule="auto"/>
              <w:ind w:left="735"/>
              <w:rPr>
                <w:kern w:val="0"/>
                <w:sz w:val="24"/>
              </w:rPr>
            </w:pPr>
            <w:r>
              <w:rPr>
                <w:kern w:val="0"/>
                <w:sz w:val="24"/>
              </w:rPr>
              <w:t>1）楼层屈服强度系数沿高度分布均匀的结构，可取底层；</w:t>
            </w:r>
          </w:p>
          <w:p w14:paraId="37533F2E">
            <w:pPr>
              <w:spacing w:line="288" w:lineRule="auto"/>
              <w:ind w:left="1032" w:leftChars="337" w:hanging="324" w:hangingChars="135"/>
              <w:rPr>
                <w:kern w:val="0"/>
                <w:sz w:val="24"/>
              </w:rPr>
            </w:pPr>
            <w:r>
              <w:rPr>
                <w:kern w:val="0"/>
                <w:sz w:val="24"/>
              </w:rPr>
              <w:t>2）楼层屈服强度系数沿高度分布不均匀的结构，可取该系数最小的楼层（部位）和相对较小的楼层，一般不超过2～3处。</w:t>
            </w:r>
          </w:p>
          <w:p w14:paraId="0FAB8694">
            <w:pPr>
              <w:spacing w:line="288" w:lineRule="auto"/>
              <w:rPr>
                <w:kern w:val="0"/>
                <w:sz w:val="24"/>
              </w:rPr>
            </w:pPr>
            <w:r>
              <w:rPr>
                <w:kern w:val="0"/>
                <w:sz w:val="24"/>
              </w:rPr>
              <w:t xml:space="preserve">    2  弹塑性层间位移可按下列公式计算：</w:t>
            </w:r>
          </w:p>
          <w:p w14:paraId="42569E74">
            <w:pPr>
              <w:wordWrap w:val="0"/>
              <w:spacing w:line="288" w:lineRule="auto"/>
              <w:jc w:val="right"/>
              <w:rPr>
                <w:kern w:val="0"/>
                <w:sz w:val="24"/>
              </w:rPr>
            </w:pPr>
            <w:r>
              <w:rPr>
                <w:kern w:val="0"/>
                <w:position w:val="-14"/>
                <w:sz w:val="24"/>
              </w:rPr>
              <w:object>
                <v:shape id="_x0000_i1343" o:spt="75" type="#_x0000_t75" style="height:19.1pt;width:64.35pt;" o:ole="t" fillcolor="#6D6D6D" filled="f" o:preferrelative="t" stroked="f" coordsize="21600,21600">
                  <v:path/>
                  <v:fill on="f" focussize="0,0"/>
                  <v:stroke on="f" joinstyle="miter"/>
                  <v:imagedata r:id="rId476" o:title=""/>
                  <o:lock v:ext="edit" aspectratio="t"/>
                  <w10:wrap type="none"/>
                  <w10:anchorlock/>
                </v:shape>
                <o:OLEObject Type="Embed" ProgID="Equation.3" ShapeID="_x0000_i1343" DrawAspect="Content" ObjectID="_1468076043" r:id="rId475">
                  <o:LockedField>false</o:LockedField>
                </o:OLEObject>
              </w:object>
            </w:r>
            <w:r>
              <w:rPr>
                <w:kern w:val="0"/>
                <w:sz w:val="24"/>
              </w:rPr>
              <w:t xml:space="preserve">                           （5.5.3-1）</w:t>
            </w:r>
          </w:p>
          <w:p w14:paraId="100994F2">
            <w:pPr>
              <w:wordWrap w:val="0"/>
              <w:spacing w:line="288" w:lineRule="auto"/>
              <w:jc w:val="right"/>
              <w:rPr>
                <w:kern w:val="0"/>
                <w:sz w:val="24"/>
              </w:rPr>
            </w:pPr>
            <w:r>
              <w:rPr>
                <w:kern w:val="0"/>
                <w:sz w:val="24"/>
              </w:rPr>
              <w:t xml:space="preserve">或         </w:t>
            </w:r>
            <w:r>
              <w:rPr>
                <w:kern w:val="0"/>
                <w:position w:val="-32"/>
                <w:sz w:val="24"/>
              </w:rPr>
              <w:object>
                <v:shape id="_x0000_i1344" o:spt="75" type="#_x0000_t75" style="height:37.1pt;width:109.1pt;" o:ole="t" fillcolor="#6D6D6D" filled="f" o:preferrelative="t" stroked="f" coordsize="21600,21600">
                  <v:path/>
                  <v:fill on="f" focussize="0,0"/>
                  <v:stroke on="f" joinstyle="miter"/>
                  <v:imagedata r:id="rId478" o:title=""/>
                  <o:lock v:ext="edit" aspectratio="t"/>
                  <w10:wrap type="none"/>
                  <w10:anchorlock/>
                </v:shape>
                <o:OLEObject Type="Embed" ProgID="Equation.3" ShapeID="_x0000_i1344" DrawAspect="Content" ObjectID="_1468076044" r:id="rId477">
                  <o:LockedField>false</o:LockedField>
                </o:OLEObject>
              </w:object>
            </w:r>
            <w:r>
              <w:rPr>
                <w:kern w:val="0"/>
                <w:sz w:val="24"/>
              </w:rPr>
              <w:t xml:space="preserve">                    （5.5.3-2）</w:t>
            </w:r>
          </w:p>
          <w:p w14:paraId="5AA3C25B">
            <w:pPr>
              <w:pStyle w:val="17"/>
              <w:spacing w:line="288" w:lineRule="auto"/>
              <w:ind w:left="0" w:leftChars="0"/>
              <w:rPr>
                <w:kern w:val="0"/>
                <w:sz w:val="24"/>
              </w:rPr>
            </w:pPr>
            <w:r>
              <w:rPr>
                <w:kern w:val="0"/>
                <w:sz w:val="24"/>
              </w:rPr>
              <w:t xml:space="preserve">式中： </w:t>
            </w:r>
            <w:r>
              <w:rPr>
                <w:kern w:val="0"/>
                <w:position w:val="-14"/>
                <w:sz w:val="24"/>
              </w:rPr>
              <w:object>
                <v:shape id="_x0000_i1345" o:spt="75" type="#_x0000_t75" style="height:19.1pt;width:22.35pt;" o:ole="t" fillcolor="#6D6D6D" filled="f" o:preferrelative="t" stroked="f" coordsize="21600,21600">
                  <v:path/>
                  <v:fill on="f" focussize="0,0"/>
                  <v:stroke on="f" joinstyle="miter"/>
                  <v:imagedata r:id="rId41" o:title=""/>
                  <o:lock v:ext="edit" aspectratio="t"/>
                  <w10:wrap type="none"/>
                  <w10:anchorlock/>
                </v:shape>
                <o:OLEObject Type="Embed" ProgID="Equation.3" ShapeID="_x0000_i1345" DrawAspect="Content" ObjectID="_1468076045" r:id="rId479">
                  <o:LockedField>false</o:LockedField>
                </o:OLEObject>
              </w:object>
            </w:r>
            <w:r>
              <w:rPr>
                <w:kern w:val="0"/>
                <w:sz w:val="24"/>
              </w:rPr>
              <w:t>——弹塑性层间位移（mm）；</w:t>
            </w:r>
          </w:p>
          <w:p w14:paraId="576410F9">
            <w:pPr>
              <w:spacing w:line="288" w:lineRule="auto"/>
              <w:ind w:left="1781" w:hanging="1780" w:hangingChars="742"/>
              <w:rPr>
                <w:kern w:val="0"/>
                <w:sz w:val="24"/>
              </w:rPr>
            </w:pPr>
            <w:r>
              <w:rPr>
                <w:kern w:val="0"/>
                <w:sz w:val="24"/>
              </w:rPr>
              <w:t xml:space="preserve">       </w:t>
            </w:r>
            <w:r>
              <w:rPr>
                <w:kern w:val="0"/>
                <w:position w:val="-14"/>
                <w:sz w:val="24"/>
              </w:rPr>
              <w:object>
                <v:shape id="_x0000_i1346" o:spt="75" type="#_x0000_t75" style="height:19.1pt;width:22.35pt;" o:ole="t" fillcolor="#6D6D6D" filled="f" o:preferrelative="t" stroked="f" coordsize="21600,21600">
                  <v:path/>
                  <v:fill on="f" focussize="0,0"/>
                  <v:stroke on="f" joinstyle="miter"/>
                  <v:imagedata r:id="rId481" o:title=""/>
                  <o:lock v:ext="edit" aspectratio="t"/>
                  <w10:wrap type="none"/>
                  <w10:anchorlock/>
                </v:shape>
                <o:OLEObject Type="Embed" ProgID="Equation.3" ShapeID="_x0000_i1346" DrawAspect="Content" ObjectID="_1468076046" r:id="rId480">
                  <o:LockedField>false</o:LockedField>
                </o:OLEObject>
              </w:object>
            </w:r>
            <w:r>
              <w:rPr>
                <w:kern w:val="0"/>
                <w:sz w:val="24"/>
              </w:rPr>
              <w:t>——层间屈服位移（mm）；</w:t>
            </w:r>
          </w:p>
          <w:p w14:paraId="34EBFA39">
            <w:pPr>
              <w:spacing w:line="288" w:lineRule="auto"/>
              <w:ind w:left="1781" w:hanging="1780" w:hangingChars="742"/>
              <w:rPr>
                <w:kern w:val="0"/>
                <w:sz w:val="24"/>
              </w:rPr>
            </w:pPr>
            <w:r>
              <w:rPr>
                <w:kern w:val="0"/>
                <w:sz w:val="24"/>
              </w:rPr>
              <w:t xml:space="preserve">         </w:t>
            </w:r>
            <w:r>
              <w:rPr>
                <w:i/>
                <w:kern w:val="0"/>
                <w:sz w:val="24"/>
              </w:rPr>
              <w:sym w:font="Symbol" w:char="F06D"/>
            </w:r>
            <w:r>
              <w:rPr>
                <w:kern w:val="0"/>
                <w:sz w:val="24"/>
              </w:rPr>
              <w:t>——楼层延性系数；</w:t>
            </w:r>
          </w:p>
          <w:p w14:paraId="5BEB2769">
            <w:pPr>
              <w:spacing w:line="288" w:lineRule="auto"/>
              <w:ind w:left="1678" w:leftChars="336" w:hanging="972" w:hangingChars="405"/>
              <w:rPr>
                <w:kern w:val="0"/>
                <w:sz w:val="24"/>
              </w:rPr>
            </w:pPr>
            <w:r>
              <w:rPr>
                <w:kern w:val="0"/>
                <w:position w:val="-12"/>
                <w:sz w:val="24"/>
              </w:rPr>
              <w:object>
                <v:shape id="_x0000_i1347" o:spt="75" type="#_x0000_t75" style="height:18pt;width:21.25pt;" o:ole="t" fillcolor="#6D6D6D" filled="f" o:preferrelative="t" stroked="f" coordsize="21600,21600">
                  <v:path/>
                  <v:fill on="f" focussize="0,0"/>
                  <v:stroke on="f" joinstyle="miter"/>
                  <v:imagedata r:id="rId483" o:title=""/>
                  <o:lock v:ext="edit" aspectratio="t"/>
                  <w10:wrap type="none"/>
                  <w10:anchorlock/>
                </v:shape>
                <o:OLEObject Type="Embed" ProgID="Equation.3" ShapeID="_x0000_i1347" DrawAspect="Content" ObjectID="_1468076047" r:id="rId482">
                  <o:LockedField>false</o:LockedField>
                </o:OLEObject>
              </w:object>
            </w:r>
            <w:r>
              <w:rPr>
                <w:kern w:val="0"/>
                <w:sz w:val="24"/>
              </w:rPr>
              <w:t>——罕遇地震作用下按弹性分析的层间位移（mm）。计算时，水平地震影响系数最大值应按本规程表4.3.7-1采用；</w:t>
            </w:r>
          </w:p>
          <w:p w14:paraId="6753C4A7">
            <w:pPr>
              <w:spacing w:line="288" w:lineRule="auto"/>
              <w:ind w:left="1678" w:leftChars="336" w:hanging="972" w:hangingChars="405"/>
              <w:rPr>
                <w:kern w:val="0"/>
                <w:sz w:val="24"/>
              </w:rPr>
            </w:pPr>
            <w:r>
              <w:rPr>
                <w:kern w:val="0"/>
                <w:sz w:val="24"/>
              </w:rPr>
              <w:t xml:space="preserve"> </w:t>
            </w:r>
            <w:r>
              <w:rPr>
                <w:kern w:val="0"/>
                <w:position w:val="-14"/>
                <w:sz w:val="24"/>
              </w:rPr>
              <w:object>
                <v:shape id="_x0000_i1348"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48" DrawAspect="Content" ObjectID="_1468076048" r:id="rId484">
                  <o:LockedField>false</o:LockedField>
                </o:OLEObject>
              </w:object>
            </w:r>
            <w:r>
              <w:rPr>
                <w:kern w:val="0"/>
                <w:sz w:val="24"/>
              </w:rPr>
              <w:t>——弹塑性位移增大系数，当薄弱层（部位）的屈服强度系数不小于相邻层（部位）该系数平均值的0.8时，可按表5.5.3采用；当不大于该平均值的0.5时，可按表内相应数值的1.5倍采用；其他情况可采用内插法取值；</w:t>
            </w:r>
          </w:p>
          <w:p w14:paraId="13AC2EE3">
            <w:pPr>
              <w:spacing w:line="288" w:lineRule="auto"/>
              <w:ind w:left="1781" w:hanging="1780" w:hangingChars="742"/>
              <w:rPr>
                <w:kern w:val="0"/>
                <w:sz w:val="24"/>
              </w:rPr>
            </w:pPr>
            <w:r>
              <w:rPr>
                <w:kern w:val="0"/>
                <w:sz w:val="24"/>
              </w:rPr>
              <w:t xml:space="preserve">       </w:t>
            </w:r>
            <w:r>
              <w:rPr>
                <w:kern w:val="0"/>
                <w:position w:val="-14"/>
                <w:sz w:val="24"/>
              </w:rPr>
              <w:object>
                <v:shape id="_x0000_i1349" o:spt="75" type="#_x0000_t75" style="height:19.1pt;width:13.65pt;" o:ole="t" fillcolor="#6D6D6D" filled="f" o:preferrelative="t" stroked="f" coordsize="21600,21600">
                  <v:path/>
                  <v:fill on="f" focussize="0,0"/>
                  <v:stroke on="f" joinstyle="miter"/>
                  <v:imagedata r:id="rId487" o:title=""/>
                  <o:lock v:ext="edit" aspectratio="t"/>
                  <w10:wrap type="none"/>
                  <w10:anchorlock/>
                </v:shape>
                <o:OLEObject Type="Embed" ProgID="Equation.3" ShapeID="_x0000_i1349" DrawAspect="Content" ObjectID="_1468076049" r:id="rId486">
                  <o:LockedField>false</o:LockedField>
                </o:OLEObject>
              </w:object>
            </w:r>
            <w:r>
              <w:rPr>
                <w:kern w:val="0"/>
                <w:sz w:val="24"/>
              </w:rPr>
              <w:t>——楼层屈服强度系数。</w:t>
            </w:r>
          </w:p>
          <w:p w14:paraId="4F8F6360">
            <w:pPr>
              <w:keepNext/>
              <w:spacing w:line="288" w:lineRule="auto"/>
              <w:jc w:val="center"/>
              <w:rPr>
                <w:rFonts w:eastAsia="黑体"/>
                <w:kern w:val="0"/>
                <w:sz w:val="24"/>
              </w:rPr>
            </w:pPr>
            <w:r>
              <w:rPr>
                <w:rFonts w:eastAsia="黑体"/>
                <w:kern w:val="0"/>
                <w:sz w:val="24"/>
              </w:rPr>
              <w:t>表5.5.3   结构的弹塑性位移增大系数</w:t>
            </w:r>
            <w:r>
              <w:rPr>
                <w:kern w:val="0"/>
                <w:position w:val="-14"/>
                <w:sz w:val="24"/>
              </w:rPr>
              <w:object>
                <v:shape id="_x0000_i1350"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50" DrawAspect="Content" ObjectID="_1468076050" r:id="rId488">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842"/>
              <w:gridCol w:w="1418"/>
              <w:gridCol w:w="1817"/>
            </w:tblGrid>
            <w:tr w14:paraId="645C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394" w:type="dxa"/>
                  <w:vAlign w:val="center"/>
                </w:tcPr>
                <w:p w14:paraId="4AE43A75">
                  <w:pPr>
                    <w:spacing w:line="288" w:lineRule="auto"/>
                    <w:jc w:val="center"/>
                    <w:rPr>
                      <w:kern w:val="0"/>
                      <w:sz w:val="24"/>
                    </w:rPr>
                  </w:pPr>
                  <w:r>
                    <w:rPr>
                      <w:kern w:val="0"/>
                      <w:position w:val="-14"/>
                      <w:sz w:val="24"/>
                    </w:rPr>
                    <w:object>
                      <v:shape id="_x0000_i1351" o:spt="75" type="#_x0000_t75" style="height:19.1pt;width:13.65pt;" o:ole="t" fillcolor="#6D6D6D" filled="f" o:preferrelative="t" stroked="f" coordsize="21600,21600">
                        <v:path/>
                        <v:fill on="f" focussize="0,0"/>
                        <v:stroke on="f" joinstyle="miter"/>
                        <v:imagedata r:id="rId487" o:title=""/>
                        <o:lock v:ext="edit" aspectratio="t"/>
                        <w10:wrap type="none"/>
                        <w10:anchorlock/>
                      </v:shape>
                      <o:OLEObject Type="Embed" ProgID="Equation.3" ShapeID="_x0000_i1351" DrawAspect="Content" ObjectID="_1468076051" r:id="rId489">
                        <o:LockedField>false</o:LockedField>
                      </o:OLEObject>
                    </w:object>
                  </w:r>
                </w:p>
              </w:tc>
              <w:tc>
                <w:tcPr>
                  <w:tcW w:w="1842" w:type="dxa"/>
                  <w:vAlign w:val="center"/>
                </w:tcPr>
                <w:p w14:paraId="30A37984">
                  <w:pPr>
                    <w:spacing w:line="288" w:lineRule="auto"/>
                    <w:jc w:val="center"/>
                    <w:rPr>
                      <w:kern w:val="0"/>
                      <w:sz w:val="24"/>
                    </w:rPr>
                  </w:pPr>
                  <w:r>
                    <w:rPr>
                      <w:kern w:val="0"/>
                      <w:sz w:val="24"/>
                    </w:rPr>
                    <w:t>0.5</w:t>
                  </w:r>
                </w:p>
              </w:tc>
              <w:tc>
                <w:tcPr>
                  <w:tcW w:w="1418" w:type="dxa"/>
                  <w:vAlign w:val="center"/>
                </w:tcPr>
                <w:p w14:paraId="0A797CB8">
                  <w:pPr>
                    <w:spacing w:line="288" w:lineRule="auto"/>
                    <w:ind w:left="342"/>
                    <w:jc w:val="center"/>
                    <w:rPr>
                      <w:kern w:val="0"/>
                      <w:sz w:val="24"/>
                    </w:rPr>
                  </w:pPr>
                  <w:r>
                    <w:rPr>
                      <w:kern w:val="0"/>
                      <w:sz w:val="24"/>
                    </w:rPr>
                    <w:t>0.4</w:t>
                  </w:r>
                </w:p>
              </w:tc>
              <w:tc>
                <w:tcPr>
                  <w:tcW w:w="1817" w:type="dxa"/>
                  <w:vAlign w:val="center"/>
                </w:tcPr>
                <w:p w14:paraId="71B2686C">
                  <w:pPr>
                    <w:spacing w:line="288" w:lineRule="auto"/>
                    <w:ind w:left="222"/>
                    <w:jc w:val="center"/>
                    <w:rPr>
                      <w:kern w:val="0"/>
                      <w:sz w:val="24"/>
                    </w:rPr>
                  </w:pPr>
                  <w:r>
                    <w:rPr>
                      <w:kern w:val="0"/>
                      <w:sz w:val="24"/>
                    </w:rPr>
                    <w:t>0.3</w:t>
                  </w:r>
                </w:p>
              </w:tc>
            </w:tr>
            <w:tr w14:paraId="2143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394" w:type="dxa"/>
                  <w:vAlign w:val="center"/>
                </w:tcPr>
                <w:p w14:paraId="59EFBF13">
                  <w:pPr>
                    <w:spacing w:line="288" w:lineRule="auto"/>
                    <w:jc w:val="center"/>
                    <w:rPr>
                      <w:kern w:val="0"/>
                      <w:sz w:val="24"/>
                    </w:rPr>
                  </w:pPr>
                  <w:r>
                    <w:rPr>
                      <w:kern w:val="0"/>
                      <w:position w:val="-14"/>
                      <w:sz w:val="24"/>
                    </w:rPr>
                    <w:object>
                      <v:shape id="_x0000_i1352"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52" DrawAspect="Content" ObjectID="_1468076052" r:id="rId490">
                        <o:LockedField>false</o:LockedField>
                      </o:OLEObject>
                    </w:object>
                  </w:r>
                </w:p>
              </w:tc>
              <w:tc>
                <w:tcPr>
                  <w:tcW w:w="1842" w:type="dxa"/>
                  <w:vAlign w:val="center"/>
                </w:tcPr>
                <w:p w14:paraId="5D8232E3">
                  <w:pPr>
                    <w:spacing w:line="288" w:lineRule="auto"/>
                    <w:jc w:val="center"/>
                    <w:rPr>
                      <w:kern w:val="0"/>
                      <w:sz w:val="24"/>
                    </w:rPr>
                  </w:pPr>
                  <w:r>
                    <w:rPr>
                      <w:kern w:val="0"/>
                      <w:sz w:val="24"/>
                    </w:rPr>
                    <w:t>1.8</w:t>
                  </w:r>
                </w:p>
              </w:tc>
              <w:tc>
                <w:tcPr>
                  <w:tcW w:w="1418" w:type="dxa"/>
                  <w:vAlign w:val="center"/>
                </w:tcPr>
                <w:p w14:paraId="66E71963">
                  <w:pPr>
                    <w:spacing w:line="288" w:lineRule="auto"/>
                    <w:ind w:left="342"/>
                    <w:jc w:val="center"/>
                    <w:rPr>
                      <w:kern w:val="0"/>
                      <w:sz w:val="24"/>
                    </w:rPr>
                  </w:pPr>
                  <w:r>
                    <w:rPr>
                      <w:kern w:val="0"/>
                      <w:sz w:val="24"/>
                    </w:rPr>
                    <w:t>2.0</w:t>
                  </w:r>
                </w:p>
              </w:tc>
              <w:tc>
                <w:tcPr>
                  <w:tcW w:w="1817" w:type="dxa"/>
                  <w:vAlign w:val="center"/>
                </w:tcPr>
                <w:p w14:paraId="4AC5CC85">
                  <w:pPr>
                    <w:spacing w:line="288" w:lineRule="auto"/>
                    <w:ind w:left="222"/>
                    <w:jc w:val="center"/>
                    <w:rPr>
                      <w:kern w:val="0"/>
                      <w:sz w:val="24"/>
                    </w:rPr>
                  </w:pPr>
                  <w:r>
                    <w:rPr>
                      <w:kern w:val="0"/>
                      <w:sz w:val="24"/>
                    </w:rPr>
                    <w:t>2.2</w:t>
                  </w:r>
                </w:p>
              </w:tc>
            </w:tr>
          </w:tbl>
          <w:p w14:paraId="476EC35B">
            <w:pPr>
              <w:spacing w:line="360" w:lineRule="auto"/>
              <w:rPr>
                <w:kern w:val="0"/>
                <w:sz w:val="24"/>
              </w:rPr>
            </w:pPr>
          </w:p>
        </w:tc>
        <w:tc>
          <w:tcPr>
            <w:tcW w:w="7371" w:type="dxa"/>
            <w:shd w:val="clear" w:color="auto" w:fill="auto"/>
            <w:vAlign w:val="center"/>
          </w:tcPr>
          <w:p w14:paraId="7F494881">
            <w:pPr>
              <w:spacing w:line="288" w:lineRule="auto"/>
              <w:rPr>
                <w:kern w:val="0"/>
                <w:sz w:val="24"/>
              </w:rPr>
            </w:pPr>
            <w:r>
              <w:rPr>
                <w:b/>
                <w:bCs/>
                <w:kern w:val="0"/>
                <w:sz w:val="24"/>
              </w:rPr>
              <w:t>5.5.3</w:t>
            </w:r>
            <w:r>
              <w:rPr>
                <w:kern w:val="0"/>
                <w:sz w:val="24"/>
              </w:rPr>
              <w:t xml:space="preserve">  结构薄弱层</w:t>
            </w:r>
            <w:r>
              <w:rPr>
                <w:kern w:val="0"/>
                <w:sz w:val="24"/>
                <w:u w:val="single"/>
              </w:rPr>
              <w:t>或薄弱</w:t>
            </w:r>
            <w:r>
              <w:rPr>
                <w:sz w:val="24"/>
                <w:bdr w:val="single" w:color="auto" w:sz="4" w:space="0"/>
              </w:rPr>
              <w:t>（</w:t>
            </w:r>
            <w:r>
              <w:rPr>
                <w:kern w:val="0"/>
                <w:sz w:val="24"/>
              </w:rPr>
              <w:t>部位</w:t>
            </w:r>
            <w:r>
              <w:rPr>
                <w:sz w:val="24"/>
                <w:bdr w:val="single" w:color="auto" w:sz="4" w:space="0"/>
              </w:rPr>
              <w:t>）</w:t>
            </w:r>
            <w:r>
              <w:rPr>
                <w:kern w:val="0"/>
                <w:sz w:val="24"/>
              </w:rPr>
              <w:t>的弹塑性层间位移的简化计算，宜符合下列规定：</w:t>
            </w:r>
          </w:p>
          <w:p w14:paraId="396F83E3">
            <w:pPr>
              <w:spacing w:line="288" w:lineRule="auto"/>
              <w:rPr>
                <w:kern w:val="0"/>
                <w:sz w:val="24"/>
              </w:rPr>
            </w:pPr>
            <w:r>
              <w:rPr>
                <w:kern w:val="0"/>
                <w:sz w:val="24"/>
              </w:rPr>
              <w:t xml:space="preserve">    1  结构薄弱层</w:t>
            </w:r>
            <w:r>
              <w:rPr>
                <w:kern w:val="0"/>
                <w:sz w:val="24"/>
                <w:u w:val="single"/>
              </w:rPr>
              <w:t>或薄弱</w:t>
            </w:r>
            <w:r>
              <w:rPr>
                <w:sz w:val="24"/>
                <w:bdr w:val="single" w:color="auto" w:sz="4" w:space="0"/>
              </w:rPr>
              <w:t>（</w:t>
            </w:r>
            <w:r>
              <w:rPr>
                <w:kern w:val="0"/>
                <w:sz w:val="24"/>
              </w:rPr>
              <w:t>部位</w:t>
            </w:r>
            <w:r>
              <w:rPr>
                <w:sz w:val="24"/>
                <w:bdr w:val="single" w:color="auto" w:sz="4" w:space="0"/>
              </w:rPr>
              <w:t>）</w:t>
            </w:r>
            <w:r>
              <w:rPr>
                <w:kern w:val="0"/>
                <w:sz w:val="24"/>
              </w:rPr>
              <w:t>的位置可按下列情况确定：</w:t>
            </w:r>
          </w:p>
          <w:p w14:paraId="06235B3C">
            <w:pPr>
              <w:spacing w:line="288" w:lineRule="auto"/>
              <w:ind w:left="735"/>
              <w:rPr>
                <w:kern w:val="0"/>
                <w:sz w:val="24"/>
              </w:rPr>
            </w:pPr>
            <w:r>
              <w:rPr>
                <w:kern w:val="0"/>
                <w:sz w:val="24"/>
              </w:rPr>
              <w:t>1）楼层屈服强度系数沿高度分布均匀的结构，可取底层；</w:t>
            </w:r>
          </w:p>
          <w:p w14:paraId="156FB004">
            <w:pPr>
              <w:spacing w:line="288" w:lineRule="auto"/>
              <w:ind w:left="1032" w:leftChars="337" w:hanging="324" w:hangingChars="135"/>
              <w:rPr>
                <w:kern w:val="0"/>
                <w:sz w:val="24"/>
              </w:rPr>
            </w:pPr>
            <w:r>
              <w:rPr>
                <w:kern w:val="0"/>
                <w:sz w:val="24"/>
              </w:rPr>
              <w:t>2）楼层屈服强度系数沿高度分布不均匀的结构，可取该系数最小的楼层</w:t>
            </w:r>
            <w:r>
              <w:rPr>
                <w:kern w:val="0"/>
                <w:sz w:val="24"/>
                <w:u w:val="single"/>
              </w:rPr>
              <w:t>、</w:t>
            </w:r>
            <w:r>
              <w:rPr>
                <w:sz w:val="24"/>
                <w:bdr w:val="single" w:color="auto" w:sz="4" w:space="0"/>
              </w:rPr>
              <w:t>（</w:t>
            </w:r>
            <w:r>
              <w:rPr>
                <w:kern w:val="0"/>
                <w:sz w:val="24"/>
              </w:rPr>
              <w:t>部位</w:t>
            </w:r>
            <w:r>
              <w:rPr>
                <w:sz w:val="24"/>
                <w:bdr w:val="single" w:color="auto" w:sz="4" w:space="0"/>
              </w:rPr>
              <w:t>）</w:t>
            </w:r>
            <w:r>
              <w:rPr>
                <w:kern w:val="0"/>
                <w:sz w:val="24"/>
              </w:rPr>
              <w:t>和相对较小的楼层，一般不超过2～3处。</w:t>
            </w:r>
          </w:p>
          <w:p w14:paraId="78C04B29">
            <w:pPr>
              <w:spacing w:line="288" w:lineRule="auto"/>
              <w:rPr>
                <w:kern w:val="0"/>
                <w:sz w:val="24"/>
              </w:rPr>
            </w:pPr>
            <w:r>
              <w:rPr>
                <w:kern w:val="0"/>
                <w:sz w:val="24"/>
              </w:rPr>
              <w:t xml:space="preserve">    2  弹塑性层间位移可按下列公式计算：</w:t>
            </w:r>
          </w:p>
          <w:p w14:paraId="04106F91">
            <w:pPr>
              <w:wordWrap w:val="0"/>
              <w:spacing w:line="288" w:lineRule="auto"/>
              <w:jc w:val="right"/>
              <w:rPr>
                <w:kern w:val="0"/>
                <w:sz w:val="24"/>
              </w:rPr>
            </w:pPr>
            <w:r>
              <w:rPr>
                <w:kern w:val="0"/>
                <w:position w:val="-14"/>
                <w:sz w:val="24"/>
              </w:rPr>
              <w:object>
                <v:shape id="_x0000_i1353" o:spt="75" type="#_x0000_t75" style="height:19.1pt;width:64.35pt;" o:ole="t" fillcolor="#6D6D6D" filled="f" o:preferrelative="t" stroked="f" coordsize="21600,21600">
                  <v:path/>
                  <v:fill on="f" focussize="0,0"/>
                  <v:stroke on="f" joinstyle="miter"/>
                  <v:imagedata r:id="rId476" o:title=""/>
                  <o:lock v:ext="edit" aspectratio="t"/>
                  <w10:wrap type="none"/>
                  <w10:anchorlock/>
                </v:shape>
                <o:OLEObject Type="Embed" ProgID="Equation.3" ShapeID="_x0000_i1353" DrawAspect="Content" ObjectID="_1468076053" r:id="rId491">
                  <o:LockedField>false</o:LockedField>
                </o:OLEObject>
              </w:object>
            </w:r>
            <w:r>
              <w:rPr>
                <w:kern w:val="0"/>
                <w:sz w:val="24"/>
              </w:rPr>
              <w:t xml:space="preserve">                           （5.5.3-1）</w:t>
            </w:r>
          </w:p>
          <w:p w14:paraId="0594B0F9">
            <w:pPr>
              <w:wordWrap w:val="0"/>
              <w:spacing w:line="288" w:lineRule="auto"/>
              <w:jc w:val="right"/>
              <w:rPr>
                <w:kern w:val="0"/>
                <w:sz w:val="24"/>
              </w:rPr>
            </w:pPr>
            <w:r>
              <w:rPr>
                <w:kern w:val="0"/>
                <w:sz w:val="24"/>
              </w:rPr>
              <w:t xml:space="preserve">或        </w:t>
            </w:r>
            <w:r>
              <w:rPr>
                <w:kern w:val="0"/>
                <w:position w:val="-32"/>
                <w:sz w:val="24"/>
              </w:rPr>
              <w:object>
                <v:shape id="_x0000_i1354" o:spt="75" type="#_x0000_t75" style="height:37.1pt;width:109.1pt;" o:ole="t" fillcolor="#6D6D6D" filled="f" o:preferrelative="t" stroked="f" coordsize="21600,21600">
                  <v:path/>
                  <v:fill on="f" focussize="0,0"/>
                  <v:stroke on="f" joinstyle="miter"/>
                  <v:imagedata r:id="rId478" o:title=""/>
                  <o:lock v:ext="edit" aspectratio="t"/>
                  <w10:wrap type="none"/>
                  <w10:anchorlock/>
                </v:shape>
                <o:OLEObject Type="Embed" ProgID="Equation.3" ShapeID="_x0000_i1354" DrawAspect="Content" ObjectID="_1468076054" r:id="rId492">
                  <o:LockedField>false</o:LockedField>
                </o:OLEObject>
              </w:object>
            </w:r>
            <w:r>
              <w:rPr>
                <w:kern w:val="0"/>
                <w:sz w:val="24"/>
              </w:rPr>
              <w:t xml:space="preserve">                    （5.5.3-2）</w:t>
            </w:r>
          </w:p>
          <w:p w14:paraId="3455E2C6">
            <w:pPr>
              <w:pStyle w:val="17"/>
              <w:spacing w:line="288" w:lineRule="auto"/>
              <w:ind w:left="0" w:leftChars="0"/>
              <w:rPr>
                <w:kern w:val="0"/>
                <w:sz w:val="24"/>
              </w:rPr>
            </w:pPr>
            <w:r>
              <w:rPr>
                <w:kern w:val="0"/>
                <w:sz w:val="24"/>
              </w:rPr>
              <w:t xml:space="preserve">式中： </w:t>
            </w:r>
            <w:r>
              <w:rPr>
                <w:kern w:val="0"/>
                <w:position w:val="-14"/>
                <w:sz w:val="24"/>
              </w:rPr>
              <w:object>
                <v:shape id="_x0000_i1355" o:spt="75" type="#_x0000_t75" style="height:19.1pt;width:22.35pt;" o:ole="t" fillcolor="#6D6D6D" filled="f" o:preferrelative="t" stroked="f" coordsize="21600,21600">
                  <v:path/>
                  <v:fill on="f" focussize="0,0"/>
                  <v:stroke on="f" joinstyle="miter"/>
                  <v:imagedata r:id="rId41" o:title=""/>
                  <o:lock v:ext="edit" aspectratio="t"/>
                  <w10:wrap type="none"/>
                  <w10:anchorlock/>
                </v:shape>
                <o:OLEObject Type="Embed" ProgID="Equation.3" ShapeID="_x0000_i1355" DrawAspect="Content" ObjectID="_1468076055" r:id="rId493">
                  <o:LockedField>false</o:LockedField>
                </o:OLEObject>
              </w:object>
            </w:r>
            <w:r>
              <w:rPr>
                <w:kern w:val="0"/>
                <w:sz w:val="24"/>
              </w:rPr>
              <w:t>——弹塑性层间位移（mm）；</w:t>
            </w:r>
          </w:p>
          <w:p w14:paraId="5DE9A71C">
            <w:pPr>
              <w:spacing w:line="288" w:lineRule="auto"/>
              <w:ind w:left="1781" w:hanging="1780" w:hangingChars="742"/>
              <w:rPr>
                <w:kern w:val="0"/>
                <w:sz w:val="24"/>
              </w:rPr>
            </w:pPr>
            <w:r>
              <w:rPr>
                <w:kern w:val="0"/>
                <w:sz w:val="24"/>
              </w:rPr>
              <w:t xml:space="preserve">       </w:t>
            </w:r>
            <w:r>
              <w:rPr>
                <w:kern w:val="0"/>
                <w:position w:val="-14"/>
                <w:sz w:val="24"/>
              </w:rPr>
              <w:object>
                <v:shape id="_x0000_i1356" o:spt="75" type="#_x0000_t75" style="height:19.1pt;width:22.35pt;" o:ole="t" fillcolor="#6D6D6D" filled="f" o:preferrelative="t" stroked="f" coordsize="21600,21600">
                  <v:path/>
                  <v:fill on="f" focussize="0,0"/>
                  <v:stroke on="f" joinstyle="miter"/>
                  <v:imagedata r:id="rId481" o:title=""/>
                  <o:lock v:ext="edit" aspectratio="t"/>
                  <w10:wrap type="none"/>
                  <w10:anchorlock/>
                </v:shape>
                <o:OLEObject Type="Embed" ProgID="Equation.3" ShapeID="_x0000_i1356" DrawAspect="Content" ObjectID="_1468076056" r:id="rId494">
                  <o:LockedField>false</o:LockedField>
                </o:OLEObject>
              </w:object>
            </w:r>
            <w:r>
              <w:rPr>
                <w:kern w:val="0"/>
                <w:sz w:val="24"/>
              </w:rPr>
              <w:t>——层间屈服位移（mm）；</w:t>
            </w:r>
          </w:p>
          <w:p w14:paraId="67BCCD90">
            <w:pPr>
              <w:spacing w:line="288" w:lineRule="auto"/>
              <w:ind w:left="1781" w:hanging="1780" w:hangingChars="742"/>
              <w:rPr>
                <w:kern w:val="0"/>
                <w:sz w:val="24"/>
              </w:rPr>
            </w:pPr>
            <w:r>
              <w:rPr>
                <w:kern w:val="0"/>
                <w:sz w:val="24"/>
              </w:rPr>
              <w:t xml:space="preserve">         </w:t>
            </w:r>
            <w:r>
              <w:rPr>
                <w:i/>
                <w:kern w:val="0"/>
                <w:sz w:val="24"/>
              </w:rPr>
              <w:sym w:font="Symbol" w:char="F06D"/>
            </w:r>
            <w:r>
              <w:rPr>
                <w:kern w:val="0"/>
                <w:sz w:val="24"/>
              </w:rPr>
              <w:t>——楼层延性系数；</w:t>
            </w:r>
          </w:p>
          <w:p w14:paraId="5126F8D5">
            <w:pPr>
              <w:spacing w:line="288" w:lineRule="auto"/>
              <w:ind w:left="1678" w:leftChars="336" w:hanging="972" w:hangingChars="405"/>
              <w:rPr>
                <w:kern w:val="0"/>
                <w:sz w:val="24"/>
              </w:rPr>
            </w:pPr>
            <w:r>
              <w:rPr>
                <w:kern w:val="0"/>
                <w:position w:val="-12"/>
                <w:sz w:val="24"/>
              </w:rPr>
              <w:object>
                <v:shape id="_x0000_i1357" o:spt="75" type="#_x0000_t75" style="height:18pt;width:21.25pt;" o:ole="t" fillcolor="#6D6D6D" filled="f" o:preferrelative="t" stroked="f" coordsize="21600,21600">
                  <v:path/>
                  <v:fill on="f" focussize="0,0"/>
                  <v:stroke on="f" joinstyle="miter"/>
                  <v:imagedata r:id="rId483" o:title=""/>
                  <o:lock v:ext="edit" aspectratio="t"/>
                  <w10:wrap type="none"/>
                  <w10:anchorlock/>
                </v:shape>
                <o:OLEObject Type="Embed" ProgID="Equation.3" ShapeID="_x0000_i1357" DrawAspect="Content" ObjectID="_1468076057" r:id="rId495">
                  <o:LockedField>false</o:LockedField>
                </o:OLEObject>
              </w:object>
            </w:r>
            <w:r>
              <w:rPr>
                <w:kern w:val="0"/>
                <w:sz w:val="24"/>
              </w:rPr>
              <w:t>——罕遇地震作用下按弹性分析的层间位移（mm）。计算时，水平地震影响系数最大值</w:t>
            </w:r>
            <w:r>
              <w:rPr>
                <w:kern w:val="0"/>
                <w:sz w:val="24"/>
                <w:bdr w:val="single" w:color="auto" w:sz="4" w:space="0"/>
              </w:rPr>
              <w:t>应</w:t>
            </w:r>
            <w:r>
              <w:rPr>
                <w:kern w:val="0"/>
                <w:sz w:val="24"/>
              </w:rPr>
              <w:t>按本</w:t>
            </w:r>
            <w:r>
              <w:rPr>
                <w:sz w:val="24"/>
                <w:bdr w:val="single" w:color="auto" w:sz="4" w:space="0"/>
              </w:rPr>
              <w:t>规程</w:t>
            </w:r>
            <w:r>
              <w:rPr>
                <w:sz w:val="24"/>
                <w:u w:val="single"/>
              </w:rPr>
              <w:t>标准</w:t>
            </w:r>
            <w:r>
              <w:rPr>
                <w:kern w:val="0"/>
                <w:sz w:val="24"/>
              </w:rPr>
              <w:t>表4.3.7-1采用；</w:t>
            </w:r>
          </w:p>
          <w:p w14:paraId="5F24F651">
            <w:pPr>
              <w:spacing w:line="288" w:lineRule="auto"/>
              <w:ind w:left="1781" w:hanging="1780" w:hangingChars="742"/>
              <w:rPr>
                <w:kern w:val="0"/>
                <w:sz w:val="24"/>
              </w:rPr>
            </w:pPr>
            <w:r>
              <w:rPr>
                <w:kern w:val="0"/>
                <w:sz w:val="24"/>
              </w:rPr>
              <w:t xml:space="preserve">        </w:t>
            </w:r>
            <w:r>
              <w:rPr>
                <w:kern w:val="0"/>
                <w:position w:val="-14"/>
                <w:sz w:val="24"/>
              </w:rPr>
              <w:object>
                <v:shape id="_x0000_i1358"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58" DrawAspect="Content" ObjectID="_1468076058" r:id="rId496">
                  <o:LockedField>false</o:LockedField>
                </o:OLEObject>
              </w:object>
            </w:r>
            <w:r>
              <w:rPr>
                <w:kern w:val="0"/>
                <w:sz w:val="24"/>
              </w:rPr>
              <w:t>——弹塑性位移增大系数，当薄弱层</w:t>
            </w:r>
            <w:r>
              <w:rPr>
                <w:kern w:val="0"/>
                <w:sz w:val="24"/>
                <w:u w:val="single"/>
              </w:rPr>
              <w:t>或薄弱</w:t>
            </w:r>
            <w:r>
              <w:rPr>
                <w:sz w:val="24"/>
                <w:bdr w:val="single" w:color="auto" w:sz="4" w:space="0"/>
              </w:rPr>
              <w:t>（</w:t>
            </w:r>
            <w:r>
              <w:rPr>
                <w:kern w:val="0"/>
                <w:sz w:val="24"/>
              </w:rPr>
              <w:t>部位</w:t>
            </w:r>
            <w:r>
              <w:rPr>
                <w:sz w:val="24"/>
                <w:bdr w:val="single" w:color="auto" w:sz="4" w:space="0"/>
              </w:rPr>
              <w:t>）</w:t>
            </w:r>
            <w:r>
              <w:rPr>
                <w:kern w:val="0"/>
                <w:sz w:val="24"/>
              </w:rPr>
              <w:t>的屈服强度系数不小于相邻层</w:t>
            </w:r>
            <w:r>
              <w:rPr>
                <w:kern w:val="0"/>
                <w:sz w:val="24"/>
                <w:u w:val="single"/>
              </w:rPr>
              <w:t>或</w:t>
            </w:r>
            <w:r>
              <w:rPr>
                <w:sz w:val="24"/>
                <w:bdr w:val="single" w:color="auto" w:sz="4" w:space="0"/>
              </w:rPr>
              <w:t>（</w:t>
            </w:r>
            <w:r>
              <w:rPr>
                <w:kern w:val="0"/>
                <w:sz w:val="24"/>
              </w:rPr>
              <w:t>部位</w:t>
            </w:r>
            <w:r>
              <w:rPr>
                <w:sz w:val="24"/>
                <w:bdr w:val="single" w:color="auto" w:sz="4" w:space="0"/>
              </w:rPr>
              <w:t>）</w:t>
            </w:r>
            <w:r>
              <w:rPr>
                <w:kern w:val="0"/>
                <w:sz w:val="24"/>
              </w:rPr>
              <w:t>该系数平均值的0.8时，</w:t>
            </w:r>
            <w:r>
              <w:rPr>
                <w:kern w:val="0"/>
                <w:sz w:val="24"/>
                <w:bdr w:val="single" w:color="auto" w:sz="4" w:space="0"/>
              </w:rPr>
              <w:t>可</w:t>
            </w:r>
            <w:r>
              <w:rPr>
                <w:kern w:val="0"/>
                <w:sz w:val="24"/>
              </w:rPr>
              <w:t>按表5.5.3采用；当不大于该平均值的0.5时，</w:t>
            </w:r>
            <w:r>
              <w:rPr>
                <w:kern w:val="0"/>
                <w:sz w:val="24"/>
                <w:bdr w:val="single" w:color="auto" w:sz="4" w:space="0"/>
              </w:rPr>
              <w:t>可</w:t>
            </w:r>
            <w:r>
              <w:rPr>
                <w:kern w:val="0"/>
                <w:sz w:val="24"/>
              </w:rPr>
              <w:t>按表内相应数值的1.5倍采用；其他情况</w:t>
            </w:r>
            <w:r>
              <w:rPr>
                <w:kern w:val="0"/>
                <w:sz w:val="24"/>
                <w:bdr w:val="single" w:color="auto" w:sz="4" w:space="0"/>
              </w:rPr>
              <w:t>可</w:t>
            </w:r>
            <w:r>
              <w:rPr>
                <w:kern w:val="0"/>
                <w:sz w:val="24"/>
              </w:rPr>
              <w:t>采用内插法取值；</w:t>
            </w:r>
          </w:p>
          <w:p w14:paraId="280A73B1">
            <w:pPr>
              <w:spacing w:line="288" w:lineRule="auto"/>
              <w:ind w:left="1781" w:hanging="1780" w:hangingChars="742"/>
              <w:rPr>
                <w:kern w:val="0"/>
                <w:sz w:val="24"/>
              </w:rPr>
            </w:pPr>
            <w:r>
              <w:rPr>
                <w:kern w:val="0"/>
                <w:sz w:val="24"/>
              </w:rPr>
              <w:t xml:space="preserve">       </w:t>
            </w:r>
            <w:r>
              <w:rPr>
                <w:kern w:val="0"/>
                <w:position w:val="-14"/>
                <w:sz w:val="24"/>
              </w:rPr>
              <w:object>
                <v:shape id="_x0000_i1359" o:spt="75" type="#_x0000_t75" style="height:19.1pt;width:13.65pt;" o:ole="t" fillcolor="#6D6D6D" filled="f" o:preferrelative="t" stroked="f" coordsize="21600,21600">
                  <v:path/>
                  <v:fill on="f" focussize="0,0"/>
                  <v:stroke on="f" joinstyle="miter"/>
                  <v:imagedata r:id="rId487" o:title=""/>
                  <o:lock v:ext="edit" aspectratio="t"/>
                  <w10:wrap type="none"/>
                  <w10:anchorlock/>
                </v:shape>
                <o:OLEObject Type="Embed" ProgID="Equation.3" ShapeID="_x0000_i1359" DrawAspect="Content" ObjectID="_1468076059" r:id="rId497">
                  <o:LockedField>false</o:LockedField>
                </o:OLEObject>
              </w:object>
            </w:r>
            <w:r>
              <w:rPr>
                <w:kern w:val="0"/>
                <w:sz w:val="24"/>
              </w:rPr>
              <w:t>——楼层屈服强度系数。</w:t>
            </w:r>
          </w:p>
          <w:p w14:paraId="34052737">
            <w:pPr>
              <w:keepNext/>
              <w:spacing w:line="288" w:lineRule="auto"/>
              <w:jc w:val="center"/>
              <w:rPr>
                <w:rFonts w:eastAsia="黑体"/>
                <w:kern w:val="0"/>
                <w:sz w:val="24"/>
              </w:rPr>
            </w:pPr>
            <w:r>
              <w:rPr>
                <w:rFonts w:eastAsia="黑体"/>
                <w:kern w:val="0"/>
                <w:sz w:val="24"/>
              </w:rPr>
              <w:t>表5.5.3   结构的弹塑性位移增大系数</w:t>
            </w:r>
            <w:r>
              <w:rPr>
                <w:kern w:val="0"/>
                <w:position w:val="-14"/>
                <w:sz w:val="24"/>
              </w:rPr>
              <w:object>
                <v:shape id="_x0000_i1360"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60" DrawAspect="Content" ObjectID="_1468076060" r:id="rId498">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1842"/>
              <w:gridCol w:w="1418"/>
              <w:gridCol w:w="1817"/>
            </w:tblGrid>
            <w:tr w14:paraId="55BD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394" w:type="dxa"/>
                  <w:vAlign w:val="center"/>
                </w:tcPr>
                <w:p w14:paraId="44BE419F">
                  <w:pPr>
                    <w:spacing w:line="288" w:lineRule="auto"/>
                    <w:jc w:val="center"/>
                    <w:rPr>
                      <w:kern w:val="0"/>
                      <w:sz w:val="24"/>
                    </w:rPr>
                  </w:pPr>
                  <w:r>
                    <w:rPr>
                      <w:kern w:val="0"/>
                      <w:position w:val="-14"/>
                      <w:sz w:val="24"/>
                    </w:rPr>
                    <w:object>
                      <v:shape id="_x0000_i1361" o:spt="75" type="#_x0000_t75" style="height:19.1pt;width:13.65pt;" o:ole="t" fillcolor="#6D6D6D" filled="f" o:preferrelative="t" stroked="f" coordsize="21600,21600">
                        <v:path/>
                        <v:fill on="f" focussize="0,0"/>
                        <v:stroke on="f" joinstyle="miter"/>
                        <v:imagedata r:id="rId487" o:title=""/>
                        <o:lock v:ext="edit" aspectratio="t"/>
                        <w10:wrap type="none"/>
                        <w10:anchorlock/>
                      </v:shape>
                      <o:OLEObject Type="Embed" ProgID="Equation.3" ShapeID="_x0000_i1361" DrawAspect="Content" ObjectID="_1468076061" r:id="rId499">
                        <o:LockedField>false</o:LockedField>
                      </o:OLEObject>
                    </w:object>
                  </w:r>
                </w:p>
              </w:tc>
              <w:tc>
                <w:tcPr>
                  <w:tcW w:w="1842" w:type="dxa"/>
                  <w:vAlign w:val="center"/>
                </w:tcPr>
                <w:p w14:paraId="51E84608">
                  <w:pPr>
                    <w:spacing w:line="288" w:lineRule="auto"/>
                    <w:jc w:val="center"/>
                    <w:rPr>
                      <w:kern w:val="0"/>
                      <w:sz w:val="24"/>
                    </w:rPr>
                  </w:pPr>
                  <w:r>
                    <w:rPr>
                      <w:kern w:val="0"/>
                      <w:sz w:val="24"/>
                    </w:rPr>
                    <w:t>0.5</w:t>
                  </w:r>
                </w:p>
              </w:tc>
              <w:tc>
                <w:tcPr>
                  <w:tcW w:w="1418" w:type="dxa"/>
                  <w:vAlign w:val="center"/>
                </w:tcPr>
                <w:p w14:paraId="56D36F81">
                  <w:pPr>
                    <w:spacing w:line="288" w:lineRule="auto"/>
                    <w:ind w:left="342"/>
                    <w:jc w:val="center"/>
                    <w:rPr>
                      <w:kern w:val="0"/>
                      <w:sz w:val="24"/>
                    </w:rPr>
                  </w:pPr>
                  <w:r>
                    <w:rPr>
                      <w:kern w:val="0"/>
                      <w:sz w:val="24"/>
                    </w:rPr>
                    <w:t>0.4</w:t>
                  </w:r>
                </w:p>
              </w:tc>
              <w:tc>
                <w:tcPr>
                  <w:tcW w:w="1817" w:type="dxa"/>
                  <w:vAlign w:val="center"/>
                </w:tcPr>
                <w:p w14:paraId="08699676">
                  <w:pPr>
                    <w:spacing w:line="288" w:lineRule="auto"/>
                    <w:ind w:left="222"/>
                    <w:jc w:val="center"/>
                    <w:rPr>
                      <w:kern w:val="0"/>
                      <w:sz w:val="24"/>
                    </w:rPr>
                  </w:pPr>
                  <w:r>
                    <w:rPr>
                      <w:kern w:val="0"/>
                      <w:sz w:val="24"/>
                    </w:rPr>
                    <w:t>0.3</w:t>
                  </w:r>
                </w:p>
              </w:tc>
            </w:tr>
            <w:tr w14:paraId="25C1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394" w:type="dxa"/>
                  <w:vAlign w:val="center"/>
                </w:tcPr>
                <w:p w14:paraId="70E9DAEA">
                  <w:pPr>
                    <w:spacing w:line="288" w:lineRule="auto"/>
                    <w:jc w:val="center"/>
                    <w:rPr>
                      <w:kern w:val="0"/>
                      <w:sz w:val="24"/>
                    </w:rPr>
                  </w:pPr>
                  <w:r>
                    <w:rPr>
                      <w:kern w:val="0"/>
                      <w:position w:val="-14"/>
                      <w:sz w:val="24"/>
                    </w:rPr>
                    <w:object>
                      <v:shape id="_x0000_i1362" o:spt="75" type="#_x0000_t75" style="height:19.1pt;width:13.65pt;" o:ole="t" fillcolor="#6D6D6D" filled="f" o:preferrelative="t" stroked="f" coordsize="21600,21600">
                        <v:path/>
                        <v:fill on="f" focussize="0,0"/>
                        <v:stroke on="f" joinstyle="miter"/>
                        <v:imagedata r:id="rId485" o:title=""/>
                        <o:lock v:ext="edit" aspectratio="t"/>
                        <w10:wrap type="none"/>
                        <w10:anchorlock/>
                      </v:shape>
                      <o:OLEObject Type="Embed" ProgID="Equation.3" ShapeID="_x0000_i1362" DrawAspect="Content" ObjectID="_1468076062" r:id="rId500">
                        <o:LockedField>false</o:LockedField>
                      </o:OLEObject>
                    </w:object>
                  </w:r>
                </w:p>
              </w:tc>
              <w:tc>
                <w:tcPr>
                  <w:tcW w:w="1842" w:type="dxa"/>
                  <w:vAlign w:val="center"/>
                </w:tcPr>
                <w:p w14:paraId="56802C48">
                  <w:pPr>
                    <w:spacing w:line="288" w:lineRule="auto"/>
                    <w:jc w:val="center"/>
                    <w:rPr>
                      <w:kern w:val="0"/>
                      <w:sz w:val="24"/>
                    </w:rPr>
                  </w:pPr>
                  <w:r>
                    <w:rPr>
                      <w:kern w:val="0"/>
                      <w:sz w:val="24"/>
                    </w:rPr>
                    <w:t>1.8</w:t>
                  </w:r>
                </w:p>
              </w:tc>
              <w:tc>
                <w:tcPr>
                  <w:tcW w:w="1418" w:type="dxa"/>
                  <w:vAlign w:val="center"/>
                </w:tcPr>
                <w:p w14:paraId="0E2FA7F1">
                  <w:pPr>
                    <w:spacing w:line="288" w:lineRule="auto"/>
                    <w:ind w:left="342"/>
                    <w:jc w:val="center"/>
                    <w:rPr>
                      <w:kern w:val="0"/>
                      <w:sz w:val="24"/>
                    </w:rPr>
                  </w:pPr>
                  <w:r>
                    <w:rPr>
                      <w:kern w:val="0"/>
                      <w:sz w:val="24"/>
                    </w:rPr>
                    <w:t>2.0</w:t>
                  </w:r>
                </w:p>
              </w:tc>
              <w:tc>
                <w:tcPr>
                  <w:tcW w:w="1817" w:type="dxa"/>
                  <w:vAlign w:val="center"/>
                </w:tcPr>
                <w:p w14:paraId="554A7D99">
                  <w:pPr>
                    <w:spacing w:line="288" w:lineRule="auto"/>
                    <w:ind w:left="222"/>
                    <w:jc w:val="center"/>
                    <w:rPr>
                      <w:kern w:val="0"/>
                      <w:sz w:val="24"/>
                    </w:rPr>
                  </w:pPr>
                  <w:r>
                    <w:rPr>
                      <w:kern w:val="0"/>
                      <w:sz w:val="24"/>
                    </w:rPr>
                    <w:t>2.2</w:t>
                  </w:r>
                </w:p>
              </w:tc>
            </w:tr>
          </w:tbl>
          <w:p w14:paraId="02E0C914">
            <w:pPr>
              <w:spacing w:line="360" w:lineRule="auto"/>
              <w:rPr>
                <w:kern w:val="0"/>
                <w:sz w:val="24"/>
              </w:rPr>
            </w:pPr>
          </w:p>
        </w:tc>
      </w:tr>
      <w:tr w14:paraId="24A7B4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19C0C29">
            <w:pPr>
              <w:adjustRightInd w:val="0"/>
              <w:snapToGrid w:val="0"/>
              <w:jc w:val="center"/>
              <w:rPr>
                <w:kern w:val="0"/>
                <w:sz w:val="24"/>
              </w:rPr>
            </w:pPr>
            <w:r>
              <w:rPr>
                <w:rFonts w:eastAsiaTheme="minorEastAsia"/>
                <w:b/>
                <w:bCs/>
                <w:sz w:val="24"/>
              </w:rPr>
              <w:t>5.6  荷载组合和地震作用组合的效应</w:t>
            </w:r>
          </w:p>
        </w:tc>
        <w:tc>
          <w:tcPr>
            <w:tcW w:w="7371" w:type="dxa"/>
            <w:shd w:val="clear" w:color="auto" w:fill="auto"/>
            <w:vAlign w:val="center"/>
          </w:tcPr>
          <w:p w14:paraId="0A8B7F84">
            <w:pPr>
              <w:adjustRightInd w:val="0"/>
              <w:snapToGrid w:val="0"/>
              <w:jc w:val="center"/>
              <w:rPr>
                <w:kern w:val="0"/>
                <w:sz w:val="24"/>
              </w:rPr>
            </w:pPr>
            <w:r>
              <w:rPr>
                <w:rFonts w:eastAsiaTheme="minorEastAsia"/>
                <w:b/>
                <w:bCs/>
                <w:sz w:val="24"/>
              </w:rPr>
              <w:t>5.6  荷载组合和地震作用组合的效应</w:t>
            </w:r>
          </w:p>
        </w:tc>
      </w:tr>
      <w:tr w14:paraId="50AF3E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0C88D5A">
            <w:pPr>
              <w:spacing w:line="288" w:lineRule="auto"/>
              <w:rPr>
                <w:rFonts w:eastAsia="黑体"/>
                <w:b/>
                <w:kern w:val="0"/>
                <w:sz w:val="24"/>
              </w:rPr>
            </w:pPr>
            <w:r>
              <w:rPr>
                <w:rFonts w:eastAsia="黑体"/>
                <w:b/>
                <w:kern w:val="0"/>
                <w:sz w:val="24"/>
              </w:rPr>
              <w:t>5.6.1  持久设计状况和短暂设计状况下，当荷载与荷载效应按线性关系考虑时，荷载基本组合的效应设计值应按下式确定：</w:t>
            </w:r>
          </w:p>
          <w:p w14:paraId="38E396E1">
            <w:pPr>
              <w:wordWrap w:val="0"/>
              <w:spacing w:line="288" w:lineRule="auto"/>
              <w:ind w:left="432"/>
              <w:jc w:val="right"/>
              <w:rPr>
                <w:rFonts w:eastAsia="黑体"/>
                <w:b/>
                <w:kern w:val="0"/>
                <w:sz w:val="24"/>
              </w:rPr>
            </w:pPr>
            <w:r>
              <w:rPr>
                <w:rFonts w:eastAsia="黑体"/>
                <w:b/>
                <w:kern w:val="0"/>
                <w:position w:val="-10"/>
                <w:sz w:val="24"/>
              </w:rPr>
              <w:object>
                <v:shape id="_x0000_i1363" o:spt="75" type="#_x0000_t75" style="height:16.9pt;width:9.25pt;" o:ole="t" fillcolor="#6D6D6D" filled="f" o:preferrelative="t" stroked="f" coordsize="21600,21600">
                  <v:path/>
                  <v:fill on="f" focussize="0,0"/>
                  <v:stroke on="f" joinstyle="miter"/>
                  <v:imagedata r:id="rId502" o:title=""/>
                  <o:lock v:ext="edit" aspectratio="t"/>
                  <w10:wrap type="none"/>
                  <w10:anchorlock/>
                </v:shape>
                <o:OLEObject Type="Embed" ProgID="Equation.3" ShapeID="_x0000_i1363" DrawAspect="Content" ObjectID="_1468076063" r:id="rId501">
                  <o:LockedField>false</o:LockedField>
                </o:OLEObject>
              </w:object>
            </w:r>
            <w:r>
              <w:rPr>
                <w:rFonts w:eastAsia="黑体"/>
                <w:b/>
                <w:kern w:val="0"/>
                <w:position w:val="-14"/>
                <w:sz w:val="24"/>
              </w:rPr>
              <w:object>
                <v:shape id="_x0000_i1364" o:spt="75" type="#_x0000_t75" style="height:18pt;width:172.35pt;" o:ole="t" fillcolor="#6D6D6D" filled="f" o:preferrelative="t" stroked="f" coordsize="21600,21600">
                  <v:path/>
                  <v:fill on="f" focussize="0,0"/>
                  <v:stroke on="f" joinstyle="miter"/>
                  <v:imagedata r:id="rId504" o:title=""/>
                  <o:lock v:ext="edit" aspectratio="t"/>
                  <w10:wrap type="none"/>
                  <w10:anchorlock/>
                </v:shape>
                <o:OLEObject Type="Embed" ProgID="Equation.2" ShapeID="_x0000_i1364" DrawAspect="Content" ObjectID="_1468076064" r:id="rId503">
                  <o:LockedField>false</o:LockedField>
                </o:OLEObject>
              </w:object>
            </w:r>
            <w:r>
              <w:rPr>
                <w:rFonts w:eastAsia="黑体"/>
                <w:b/>
                <w:kern w:val="0"/>
                <w:sz w:val="24"/>
              </w:rPr>
              <w:t xml:space="preserve">         （5.6.1）</w:t>
            </w:r>
          </w:p>
          <w:tbl>
            <w:tblPr>
              <w:tblStyle w:val="35"/>
              <w:tblW w:w="7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5898"/>
            </w:tblGrid>
            <w:tr w14:paraId="37E3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22" w:type="dxa"/>
                  <w:tcBorders>
                    <w:top w:val="nil"/>
                    <w:left w:val="nil"/>
                    <w:bottom w:val="nil"/>
                    <w:right w:val="nil"/>
                  </w:tcBorders>
                </w:tcPr>
                <w:p w14:paraId="0E1FFFC5">
                  <w:pPr>
                    <w:spacing w:line="288" w:lineRule="auto"/>
                    <w:jc w:val="right"/>
                    <w:rPr>
                      <w:rFonts w:eastAsia="黑体"/>
                      <w:b/>
                      <w:kern w:val="0"/>
                      <w:sz w:val="24"/>
                    </w:rPr>
                  </w:pPr>
                  <w:r>
                    <w:rPr>
                      <w:rFonts w:eastAsia="黑体"/>
                      <w:b/>
                      <w:kern w:val="0"/>
                      <w:sz w:val="24"/>
                    </w:rPr>
                    <w:t xml:space="preserve">式中： </w:t>
                  </w:r>
                  <w:r>
                    <w:rPr>
                      <w:rFonts w:eastAsia="黑体"/>
                      <w:b/>
                      <w:kern w:val="0"/>
                      <w:position w:val="-10"/>
                      <w:sz w:val="24"/>
                    </w:rPr>
                    <w:object>
                      <v:shape id="_x0000_i1365" o:spt="75" type="#_x0000_t75" style="height:16.35pt;width:13.65pt;" o:ole="t" fillcolor="#6D6D6D" filled="f" o:preferrelative="t" stroked="f" coordsize="21600,21600">
                        <v:path/>
                        <v:fill on="f" focussize="0,0"/>
                        <v:stroke on="f" joinstyle="miter"/>
                        <v:imagedata r:id="rId506" o:title=""/>
                        <o:lock v:ext="edit" aspectratio="t"/>
                        <w10:wrap type="none"/>
                        <w10:anchorlock/>
                      </v:shape>
                      <o:OLEObject Type="Embed" ProgID="Equation.3" ShapeID="_x0000_i1365" DrawAspect="Content" ObjectID="_1468076065" r:id="rId505">
                        <o:LockedField>false</o:LockedField>
                      </o:OLEObject>
                    </w:object>
                  </w:r>
                </w:p>
              </w:tc>
              <w:tc>
                <w:tcPr>
                  <w:tcW w:w="5898" w:type="dxa"/>
                  <w:tcBorders>
                    <w:top w:val="nil"/>
                    <w:left w:val="nil"/>
                    <w:bottom w:val="nil"/>
                    <w:right w:val="nil"/>
                  </w:tcBorders>
                </w:tcPr>
                <w:p w14:paraId="7CA3EDB9">
                  <w:pPr>
                    <w:spacing w:line="288" w:lineRule="auto"/>
                    <w:rPr>
                      <w:rFonts w:eastAsia="黑体"/>
                      <w:b/>
                      <w:kern w:val="0"/>
                      <w:sz w:val="24"/>
                    </w:rPr>
                  </w:pPr>
                  <w:r>
                    <w:rPr>
                      <w:rFonts w:eastAsia="黑体"/>
                      <w:b/>
                      <w:kern w:val="0"/>
                      <w:sz w:val="24"/>
                    </w:rPr>
                    <w:t>——荷载组合的效应设计值；</w:t>
                  </w:r>
                </w:p>
              </w:tc>
            </w:tr>
            <w:tr w14:paraId="5756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22" w:type="dxa"/>
                  <w:tcBorders>
                    <w:top w:val="nil"/>
                    <w:left w:val="nil"/>
                    <w:bottom w:val="nil"/>
                    <w:right w:val="nil"/>
                  </w:tcBorders>
                </w:tcPr>
                <w:p w14:paraId="380F0EDC">
                  <w:pPr>
                    <w:spacing w:line="288" w:lineRule="auto"/>
                    <w:jc w:val="right"/>
                    <w:rPr>
                      <w:rFonts w:eastAsia="黑体"/>
                      <w:b/>
                      <w:kern w:val="0"/>
                      <w:sz w:val="24"/>
                    </w:rPr>
                  </w:pPr>
                  <w:r>
                    <w:rPr>
                      <w:rFonts w:eastAsia="黑体"/>
                      <w:b/>
                      <w:kern w:val="0"/>
                      <w:position w:val="-12"/>
                      <w:sz w:val="24"/>
                    </w:rPr>
                    <w:object>
                      <v:shape id="_x0000_i1366" o:spt="75" type="#_x0000_t75" style="height:18pt;width:16.35pt;" o:ole="t" fillcolor="#6D6D6D" filled="f" o:preferrelative="t" stroked="f" coordsize="21600,21600">
                        <v:path/>
                        <v:fill on="f" focussize="0,0"/>
                        <v:stroke on="f" joinstyle="miter"/>
                        <v:imagedata r:id="rId508" o:title=""/>
                        <o:lock v:ext="edit" aspectratio="t"/>
                        <w10:wrap type="none"/>
                        <w10:anchorlock/>
                      </v:shape>
                      <o:OLEObject Type="Embed" ProgID="Equation.2" ShapeID="_x0000_i1366" DrawAspect="Content" ObjectID="_1468076066" r:id="rId507">
                        <o:LockedField>false</o:LockedField>
                      </o:OLEObject>
                    </w:object>
                  </w:r>
                </w:p>
              </w:tc>
              <w:tc>
                <w:tcPr>
                  <w:tcW w:w="5898" w:type="dxa"/>
                  <w:tcBorders>
                    <w:top w:val="nil"/>
                    <w:left w:val="nil"/>
                    <w:bottom w:val="nil"/>
                    <w:right w:val="nil"/>
                  </w:tcBorders>
                </w:tcPr>
                <w:p w14:paraId="34B9CF69">
                  <w:pPr>
                    <w:spacing w:line="288" w:lineRule="auto"/>
                    <w:rPr>
                      <w:rFonts w:eastAsia="黑体"/>
                      <w:b/>
                      <w:kern w:val="0"/>
                      <w:sz w:val="24"/>
                    </w:rPr>
                  </w:pPr>
                  <w:r>
                    <w:rPr>
                      <w:rFonts w:eastAsia="黑体"/>
                      <w:b/>
                      <w:kern w:val="0"/>
                      <w:sz w:val="24"/>
                    </w:rPr>
                    <w:t>——永久荷载分项系数；</w:t>
                  </w:r>
                </w:p>
              </w:tc>
            </w:tr>
            <w:tr w14:paraId="3008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322" w:type="dxa"/>
                  <w:tcBorders>
                    <w:top w:val="nil"/>
                    <w:left w:val="nil"/>
                    <w:bottom w:val="nil"/>
                    <w:right w:val="nil"/>
                  </w:tcBorders>
                </w:tcPr>
                <w:p w14:paraId="35FF0D84">
                  <w:pPr>
                    <w:spacing w:line="288" w:lineRule="auto"/>
                    <w:jc w:val="right"/>
                    <w:rPr>
                      <w:rFonts w:eastAsia="黑体"/>
                      <w:b/>
                      <w:kern w:val="0"/>
                      <w:sz w:val="24"/>
                    </w:rPr>
                  </w:pPr>
                  <w:r>
                    <w:rPr>
                      <w:rFonts w:eastAsia="黑体"/>
                      <w:b/>
                      <w:kern w:val="0"/>
                      <w:position w:val="-14"/>
                      <w:sz w:val="24"/>
                    </w:rPr>
                    <w:object>
                      <v:shape id="_x0000_i1367" o:spt="75" type="#_x0000_t75" style="height:19.1pt;width:16.35pt;" o:ole="t" fillcolor="#6D6D6D" filled="f" o:preferrelative="t" stroked="f" coordsize="21600,21600">
                        <v:path/>
                        <v:fill on="f" focussize="0,0"/>
                        <v:stroke on="f" joinstyle="miter"/>
                        <v:imagedata r:id="rId510" o:title=""/>
                        <o:lock v:ext="edit" aspectratio="t"/>
                        <w10:wrap type="none"/>
                        <w10:anchorlock/>
                      </v:shape>
                      <o:OLEObject Type="Embed" ProgID="Equation.2" ShapeID="_x0000_i1367" DrawAspect="Content" ObjectID="_1468076067" r:id="rId509">
                        <o:LockedField>false</o:LockedField>
                      </o:OLEObject>
                    </w:object>
                  </w:r>
                </w:p>
              </w:tc>
              <w:tc>
                <w:tcPr>
                  <w:tcW w:w="5898" w:type="dxa"/>
                  <w:tcBorders>
                    <w:top w:val="nil"/>
                    <w:left w:val="nil"/>
                    <w:bottom w:val="nil"/>
                    <w:right w:val="nil"/>
                  </w:tcBorders>
                </w:tcPr>
                <w:p w14:paraId="14B64883">
                  <w:pPr>
                    <w:spacing w:line="288" w:lineRule="auto"/>
                    <w:rPr>
                      <w:rFonts w:eastAsia="黑体"/>
                      <w:b/>
                      <w:kern w:val="0"/>
                      <w:sz w:val="24"/>
                    </w:rPr>
                  </w:pPr>
                  <w:r>
                    <w:rPr>
                      <w:rFonts w:eastAsia="黑体"/>
                      <w:b/>
                      <w:kern w:val="0"/>
                      <w:sz w:val="24"/>
                    </w:rPr>
                    <w:t>——楼面活荷载分项系数；</w:t>
                  </w:r>
                </w:p>
              </w:tc>
            </w:tr>
            <w:tr w14:paraId="5D4E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22" w:type="dxa"/>
                  <w:tcBorders>
                    <w:top w:val="nil"/>
                    <w:left w:val="nil"/>
                    <w:bottom w:val="nil"/>
                    <w:right w:val="nil"/>
                  </w:tcBorders>
                </w:tcPr>
                <w:p w14:paraId="5361C7F0">
                  <w:pPr>
                    <w:spacing w:line="288" w:lineRule="auto"/>
                    <w:jc w:val="right"/>
                    <w:rPr>
                      <w:rFonts w:eastAsia="黑体"/>
                      <w:b/>
                      <w:kern w:val="0"/>
                      <w:sz w:val="24"/>
                    </w:rPr>
                  </w:pPr>
                  <w:r>
                    <w:rPr>
                      <w:rFonts w:eastAsia="黑体"/>
                      <w:b/>
                      <w:kern w:val="0"/>
                      <w:position w:val="-12"/>
                      <w:sz w:val="24"/>
                    </w:rPr>
                    <w:object>
                      <v:shape id="_x0000_i1368" o:spt="75" type="#_x0000_t75" style="height:18pt;width:16.35pt;" o:ole="t" fillcolor="#6D6D6D" filled="f" o:preferrelative="t" stroked="f" coordsize="21600,21600">
                        <v:path/>
                        <v:fill on="f" focussize="0,0"/>
                        <v:stroke on="f" joinstyle="miter"/>
                        <v:imagedata r:id="rId512" o:title=""/>
                        <o:lock v:ext="edit" aspectratio="t"/>
                        <w10:wrap type="none"/>
                        <w10:anchorlock/>
                      </v:shape>
                      <o:OLEObject Type="Embed" ProgID="Equation.2" ShapeID="_x0000_i1368" DrawAspect="Content" ObjectID="_1468076068" r:id="rId511">
                        <o:LockedField>false</o:LockedField>
                      </o:OLEObject>
                    </w:object>
                  </w:r>
                </w:p>
              </w:tc>
              <w:tc>
                <w:tcPr>
                  <w:tcW w:w="5898" w:type="dxa"/>
                  <w:tcBorders>
                    <w:top w:val="nil"/>
                    <w:left w:val="nil"/>
                    <w:bottom w:val="nil"/>
                    <w:right w:val="nil"/>
                  </w:tcBorders>
                </w:tcPr>
                <w:p w14:paraId="69402816">
                  <w:pPr>
                    <w:spacing w:line="288" w:lineRule="auto"/>
                    <w:rPr>
                      <w:rFonts w:eastAsia="黑体"/>
                      <w:b/>
                      <w:kern w:val="0"/>
                      <w:sz w:val="24"/>
                    </w:rPr>
                  </w:pPr>
                  <w:r>
                    <w:rPr>
                      <w:rFonts w:eastAsia="黑体"/>
                      <w:b/>
                      <w:kern w:val="0"/>
                      <w:sz w:val="24"/>
                    </w:rPr>
                    <w:t>——风荷载的分项系数；</w:t>
                  </w:r>
                </w:p>
              </w:tc>
            </w:tr>
            <w:tr w14:paraId="307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22" w:type="dxa"/>
                  <w:tcBorders>
                    <w:top w:val="nil"/>
                    <w:left w:val="nil"/>
                    <w:bottom w:val="nil"/>
                    <w:right w:val="nil"/>
                  </w:tcBorders>
                </w:tcPr>
                <w:p w14:paraId="345D51C5">
                  <w:pPr>
                    <w:spacing w:line="288" w:lineRule="auto"/>
                    <w:jc w:val="right"/>
                    <w:rPr>
                      <w:rFonts w:eastAsia="黑体"/>
                      <w:b/>
                      <w:kern w:val="0"/>
                      <w:sz w:val="24"/>
                    </w:rPr>
                  </w:pPr>
                  <w:r>
                    <w:rPr>
                      <w:rFonts w:eastAsia="黑体"/>
                      <w:b/>
                      <w:kern w:val="0"/>
                      <w:position w:val="-10"/>
                      <w:sz w:val="24"/>
                    </w:rPr>
                    <w:object>
                      <v:shape id="_x0000_i1369" o:spt="75" type="#_x0000_t75" style="height:16.35pt;width:13.65pt;" o:ole="t" fillcolor="#6D6D6D" filled="f" o:preferrelative="t" stroked="f" coordsize="21600,21600">
                        <v:path/>
                        <v:fill on="f" focussize="0,0"/>
                        <v:stroke on="f" joinstyle="miter"/>
                        <v:imagedata r:id="rId514" o:title=""/>
                        <o:lock v:ext="edit" aspectratio="t"/>
                        <w10:wrap type="none"/>
                        <w10:anchorlock/>
                      </v:shape>
                      <o:OLEObject Type="Embed" ProgID="Equation.2" ShapeID="_x0000_i1369" DrawAspect="Content" ObjectID="_1468076069" r:id="rId513">
                        <o:LockedField>false</o:LockedField>
                      </o:OLEObject>
                    </w:object>
                  </w:r>
                </w:p>
              </w:tc>
              <w:tc>
                <w:tcPr>
                  <w:tcW w:w="5898" w:type="dxa"/>
                  <w:tcBorders>
                    <w:top w:val="nil"/>
                    <w:left w:val="nil"/>
                    <w:bottom w:val="nil"/>
                    <w:right w:val="nil"/>
                  </w:tcBorders>
                </w:tcPr>
                <w:p w14:paraId="7B16B061">
                  <w:pPr>
                    <w:spacing w:line="288" w:lineRule="auto"/>
                    <w:ind w:left="414" w:hanging="414" w:hangingChars="172"/>
                    <w:rPr>
                      <w:rFonts w:eastAsia="黑体"/>
                      <w:b/>
                      <w:kern w:val="0"/>
                      <w:sz w:val="24"/>
                    </w:rPr>
                  </w:pPr>
                  <w:r>
                    <w:rPr>
                      <w:rFonts w:eastAsia="黑体"/>
                      <w:b/>
                      <w:kern w:val="0"/>
                      <w:sz w:val="24"/>
                    </w:rPr>
                    <w:t>——考虑结构设计使用年限的荷载调整系数，设计使用年限为50年时取1.0，设计使用年限为100年时取1.1；</w:t>
                  </w:r>
                </w:p>
              </w:tc>
            </w:tr>
            <w:tr w14:paraId="1C34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22" w:type="dxa"/>
                  <w:tcBorders>
                    <w:top w:val="nil"/>
                    <w:left w:val="nil"/>
                    <w:bottom w:val="nil"/>
                    <w:right w:val="nil"/>
                  </w:tcBorders>
                </w:tcPr>
                <w:p w14:paraId="3E5D1F6C">
                  <w:pPr>
                    <w:spacing w:line="288" w:lineRule="auto"/>
                    <w:jc w:val="right"/>
                    <w:rPr>
                      <w:rFonts w:eastAsia="黑体"/>
                      <w:b/>
                      <w:kern w:val="0"/>
                      <w:sz w:val="24"/>
                    </w:rPr>
                  </w:pPr>
                  <w:r>
                    <w:rPr>
                      <w:rFonts w:eastAsia="黑体"/>
                      <w:b/>
                      <w:kern w:val="0"/>
                      <w:position w:val="-12"/>
                      <w:sz w:val="24"/>
                    </w:rPr>
                    <w:object>
                      <v:shape id="_x0000_i1370" o:spt="75" type="#_x0000_t75" style="height:18pt;width:19.65pt;" o:ole="t" fillcolor="#6D6D6D" filled="f" o:preferrelative="t" stroked="f" coordsize="21600,21600">
                        <v:path/>
                        <v:fill on="f" focussize="0,0"/>
                        <v:stroke on="f" joinstyle="miter"/>
                        <v:imagedata r:id="rId516" o:title=""/>
                        <o:lock v:ext="edit" aspectratio="t"/>
                        <w10:wrap type="none"/>
                        <w10:anchorlock/>
                      </v:shape>
                      <o:OLEObject Type="Embed" ProgID="Equation.2" ShapeID="_x0000_i1370" DrawAspect="Content" ObjectID="_1468076070" r:id="rId515">
                        <o:LockedField>false</o:LockedField>
                      </o:OLEObject>
                    </w:object>
                  </w:r>
                </w:p>
              </w:tc>
              <w:tc>
                <w:tcPr>
                  <w:tcW w:w="5898" w:type="dxa"/>
                  <w:tcBorders>
                    <w:top w:val="nil"/>
                    <w:left w:val="nil"/>
                    <w:bottom w:val="nil"/>
                    <w:right w:val="nil"/>
                  </w:tcBorders>
                </w:tcPr>
                <w:p w14:paraId="158B4DCD">
                  <w:pPr>
                    <w:spacing w:line="288" w:lineRule="auto"/>
                    <w:rPr>
                      <w:rFonts w:eastAsia="黑体"/>
                      <w:b/>
                      <w:kern w:val="0"/>
                      <w:sz w:val="24"/>
                    </w:rPr>
                  </w:pPr>
                  <w:r>
                    <w:rPr>
                      <w:rFonts w:eastAsia="黑体"/>
                      <w:b/>
                      <w:kern w:val="0"/>
                      <w:sz w:val="24"/>
                    </w:rPr>
                    <w:t>——永久荷载效应标准值；</w:t>
                  </w:r>
                </w:p>
              </w:tc>
            </w:tr>
            <w:tr w14:paraId="2EFC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322" w:type="dxa"/>
                  <w:tcBorders>
                    <w:top w:val="nil"/>
                    <w:left w:val="nil"/>
                    <w:bottom w:val="nil"/>
                    <w:right w:val="nil"/>
                  </w:tcBorders>
                </w:tcPr>
                <w:p w14:paraId="20DDD247">
                  <w:pPr>
                    <w:spacing w:line="288" w:lineRule="auto"/>
                    <w:jc w:val="right"/>
                    <w:rPr>
                      <w:rFonts w:eastAsia="黑体"/>
                      <w:b/>
                      <w:kern w:val="0"/>
                      <w:sz w:val="24"/>
                    </w:rPr>
                  </w:pPr>
                  <w:r>
                    <w:rPr>
                      <w:rFonts w:eastAsia="黑体"/>
                      <w:b/>
                      <w:kern w:val="0"/>
                      <w:position w:val="-14"/>
                      <w:sz w:val="24"/>
                    </w:rPr>
                    <w:object>
                      <v:shape id="_x0000_i1371" o:spt="75" type="#_x0000_t75" style="height:19.1pt;width:19.65pt;" o:ole="t" fillcolor="#6D6D6D" filled="f" o:preferrelative="t" stroked="f" coordsize="21600,21600">
                        <v:path/>
                        <v:fill on="f" focussize="0,0"/>
                        <v:stroke on="f" joinstyle="miter"/>
                        <v:imagedata r:id="rId518" o:title=""/>
                        <o:lock v:ext="edit" aspectratio="t"/>
                        <w10:wrap type="none"/>
                        <w10:anchorlock/>
                      </v:shape>
                      <o:OLEObject Type="Embed" ProgID="Equation.2" ShapeID="_x0000_i1371" DrawAspect="Content" ObjectID="_1468076071" r:id="rId517">
                        <o:LockedField>false</o:LockedField>
                      </o:OLEObject>
                    </w:object>
                  </w:r>
                </w:p>
              </w:tc>
              <w:tc>
                <w:tcPr>
                  <w:tcW w:w="5898" w:type="dxa"/>
                  <w:tcBorders>
                    <w:top w:val="nil"/>
                    <w:left w:val="nil"/>
                    <w:bottom w:val="nil"/>
                    <w:right w:val="nil"/>
                  </w:tcBorders>
                </w:tcPr>
                <w:p w14:paraId="78D8C4A2">
                  <w:pPr>
                    <w:spacing w:line="288" w:lineRule="auto"/>
                    <w:rPr>
                      <w:rFonts w:eastAsia="黑体"/>
                      <w:b/>
                      <w:kern w:val="0"/>
                      <w:sz w:val="24"/>
                    </w:rPr>
                  </w:pPr>
                  <w:r>
                    <w:rPr>
                      <w:rFonts w:eastAsia="黑体"/>
                      <w:b/>
                      <w:kern w:val="0"/>
                      <w:sz w:val="24"/>
                    </w:rPr>
                    <w:t>——楼面活荷载效应标准值；</w:t>
                  </w:r>
                </w:p>
              </w:tc>
            </w:tr>
            <w:tr w14:paraId="4A4C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22" w:type="dxa"/>
                  <w:tcBorders>
                    <w:top w:val="nil"/>
                    <w:left w:val="nil"/>
                    <w:bottom w:val="nil"/>
                    <w:right w:val="nil"/>
                  </w:tcBorders>
                </w:tcPr>
                <w:p w14:paraId="24495998">
                  <w:pPr>
                    <w:spacing w:line="288" w:lineRule="auto"/>
                    <w:jc w:val="right"/>
                    <w:rPr>
                      <w:rFonts w:eastAsia="黑体"/>
                      <w:b/>
                      <w:kern w:val="0"/>
                      <w:sz w:val="24"/>
                    </w:rPr>
                  </w:pPr>
                  <w:r>
                    <w:rPr>
                      <w:rFonts w:eastAsia="黑体"/>
                      <w:b/>
                      <w:kern w:val="0"/>
                      <w:position w:val="-12"/>
                      <w:sz w:val="24"/>
                    </w:rPr>
                    <w:object>
                      <v:shape id="_x0000_i1372" o:spt="75" type="#_x0000_t75" style="height:18pt;width:19.65pt;" o:ole="t" fillcolor="#6D6D6D" filled="f" o:preferrelative="t" stroked="f" coordsize="21600,21600">
                        <v:path/>
                        <v:fill on="f" focussize="0,0"/>
                        <v:stroke on="f" joinstyle="miter"/>
                        <v:imagedata r:id="rId520" o:title=""/>
                        <o:lock v:ext="edit" aspectratio="t"/>
                        <w10:wrap type="none"/>
                        <w10:anchorlock/>
                      </v:shape>
                      <o:OLEObject Type="Embed" ProgID="Equation.2" ShapeID="_x0000_i1372" DrawAspect="Content" ObjectID="_1468076072" r:id="rId519">
                        <o:LockedField>false</o:LockedField>
                      </o:OLEObject>
                    </w:object>
                  </w:r>
                </w:p>
              </w:tc>
              <w:tc>
                <w:tcPr>
                  <w:tcW w:w="5898" w:type="dxa"/>
                  <w:tcBorders>
                    <w:top w:val="nil"/>
                    <w:left w:val="nil"/>
                    <w:bottom w:val="nil"/>
                    <w:right w:val="nil"/>
                  </w:tcBorders>
                </w:tcPr>
                <w:p w14:paraId="2CFEE965">
                  <w:pPr>
                    <w:spacing w:line="288" w:lineRule="auto"/>
                    <w:rPr>
                      <w:rFonts w:eastAsia="黑体"/>
                      <w:b/>
                      <w:kern w:val="0"/>
                      <w:sz w:val="24"/>
                    </w:rPr>
                  </w:pPr>
                  <w:r>
                    <w:rPr>
                      <w:rFonts w:eastAsia="黑体"/>
                      <w:b/>
                      <w:kern w:val="0"/>
                      <w:sz w:val="24"/>
                    </w:rPr>
                    <w:t>——风荷载效应标准值；</w:t>
                  </w:r>
                </w:p>
              </w:tc>
            </w:tr>
            <w:tr w14:paraId="42AD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1322" w:type="dxa"/>
                  <w:tcBorders>
                    <w:top w:val="nil"/>
                    <w:left w:val="nil"/>
                    <w:bottom w:val="nil"/>
                    <w:right w:val="nil"/>
                  </w:tcBorders>
                </w:tcPr>
                <w:p w14:paraId="7961EA20">
                  <w:pPr>
                    <w:spacing w:line="288" w:lineRule="auto"/>
                    <w:jc w:val="right"/>
                    <w:rPr>
                      <w:rFonts w:eastAsia="黑体"/>
                      <w:b/>
                      <w:kern w:val="0"/>
                      <w:sz w:val="24"/>
                    </w:rPr>
                  </w:pPr>
                  <w:r>
                    <w:rPr>
                      <w:rFonts w:eastAsia="黑体"/>
                      <w:b/>
                      <w:kern w:val="0"/>
                      <w:position w:val="-14"/>
                      <w:sz w:val="24"/>
                    </w:rPr>
                    <w:object>
                      <v:shape id="_x0000_i1373" o:spt="75" type="#_x0000_t75" style="height:19.1pt;width:16.9pt;" o:ole="t" fillcolor="#6D6D6D" filled="f" o:preferrelative="t" stroked="f" coordsize="21600,21600">
                        <v:path/>
                        <v:fill on="f" focussize="0,0"/>
                        <v:stroke on="f" joinstyle="miter"/>
                        <v:imagedata r:id="rId522" o:title=""/>
                        <o:lock v:ext="edit" aspectratio="t"/>
                        <w10:wrap type="none"/>
                        <w10:anchorlock/>
                      </v:shape>
                      <o:OLEObject Type="Embed" ProgID="Equation.3" ShapeID="_x0000_i1373" DrawAspect="Content" ObjectID="_1468076073" r:id="rId521">
                        <o:LockedField>false</o:LockedField>
                      </o:OLEObject>
                    </w:object>
                  </w:r>
                  <w:r>
                    <w:rPr>
                      <w:rFonts w:eastAsia="黑体"/>
                      <w:b/>
                      <w:kern w:val="0"/>
                      <w:sz w:val="24"/>
                    </w:rPr>
                    <w:t>、</w:t>
                  </w:r>
                  <w:r>
                    <w:rPr>
                      <w:rFonts w:eastAsia="黑体"/>
                      <w:b/>
                      <w:kern w:val="0"/>
                      <w:position w:val="-12"/>
                      <w:sz w:val="24"/>
                    </w:rPr>
                    <w:object>
                      <v:shape id="_x0000_i1374" o:spt="75" type="#_x0000_t75" style="height:18pt;width:18pt;" o:ole="t" fillcolor="#6D6D6D" filled="f" o:preferrelative="t" stroked="f" coordsize="21600,21600">
                        <v:path/>
                        <v:fill on="f" focussize="0,0"/>
                        <v:stroke on="f" joinstyle="miter"/>
                        <v:imagedata r:id="rId524" o:title=""/>
                        <o:lock v:ext="edit" aspectratio="t"/>
                        <w10:wrap type="none"/>
                        <w10:anchorlock/>
                      </v:shape>
                      <o:OLEObject Type="Embed" ProgID="Equation.3" ShapeID="_x0000_i1374" DrawAspect="Content" ObjectID="_1468076074" r:id="rId523">
                        <o:LockedField>false</o:LockedField>
                      </o:OLEObject>
                    </w:object>
                  </w:r>
                </w:p>
              </w:tc>
              <w:tc>
                <w:tcPr>
                  <w:tcW w:w="5898" w:type="dxa"/>
                  <w:tcBorders>
                    <w:top w:val="nil"/>
                    <w:left w:val="nil"/>
                    <w:bottom w:val="nil"/>
                    <w:right w:val="nil"/>
                  </w:tcBorders>
                </w:tcPr>
                <w:p w14:paraId="3C5FCFA0">
                  <w:pPr>
                    <w:spacing w:line="288" w:lineRule="auto"/>
                    <w:ind w:left="414" w:hanging="414" w:hangingChars="172"/>
                    <w:rPr>
                      <w:rFonts w:eastAsia="黑体"/>
                      <w:b/>
                      <w:kern w:val="0"/>
                      <w:sz w:val="24"/>
                    </w:rPr>
                  </w:pPr>
                  <w:r>
                    <w:rPr>
                      <w:rFonts w:eastAsia="黑体"/>
                      <w:b/>
                      <w:kern w:val="0"/>
                      <w:sz w:val="24"/>
                    </w:rPr>
                    <w:t>——分别为楼面活荷载组合值系数和风荷载组合值系数，当永久荷载效应起控制作用时应分别取0.7和0.0；当可变荷载效应起控制作用时应分别取1.0和0.6或0.7和1.0。</w:t>
                  </w:r>
                </w:p>
              </w:tc>
            </w:tr>
          </w:tbl>
          <w:p w14:paraId="03CB7994">
            <w:pPr>
              <w:spacing w:line="288" w:lineRule="auto"/>
              <w:ind w:firstLine="375"/>
              <w:rPr>
                <w:kern w:val="0"/>
                <w:sz w:val="24"/>
              </w:rPr>
            </w:pPr>
            <w:r>
              <w:rPr>
                <w:rFonts w:eastAsia="黑体"/>
                <w:b/>
                <w:kern w:val="0"/>
                <w:szCs w:val="21"/>
              </w:rPr>
              <w:t>注：对书库、档案库、储藏室、通风机房和电梯机房，本条楼面活荷载组合值系数取0.7的场合应取为0.9。</w:t>
            </w:r>
          </w:p>
        </w:tc>
        <w:tc>
          <w:tcPr>
            <w:tcW w:w="7371" w:type="dxa"/>
            <w:shd w:val="clear" w:color="auto" w:fill="auto"/>
            <w:vAlign w:val="center"/>
          </w:tcPr>
          <w:p w14:paraId="3003CF80">
            <w:pPr>
              <w:spacing w:line="288" w:lineRule="auto"/>
              <w:rPr>
                <w:rFonts w:eastAsiaTheme="minorEastAsia"/>
                <w:bCs/>
                <w:kern w:val="0"/>
                <w:sz w:val="24"/>
              </w:rPr>
            </w:pPr>
            <w:r>
              <w:rPr>
                <w:rFonts w:eastAsiaTheme="minorEastAsia"/>
                <w:b/>
                <w:kern w:val="0"/>
                <w:sz w:val="24"/>
              </w:rPr>
              <w:t>5.6.1</w:t>
            </w:r>
            <w:r>
              <w:rPr>
                <w:rFonts w:eastAsiaTheme="minorEastAsia"/>
                <w:bCs/>
                <w:kern w:val="0"/>
                <w:sz w:val="24"/>
              </w:rPr>
              <w:t xml:space="preserve">  持久设计状况和短暂设计状况下，当荷载与荷载效应按线性关系考虑时，荷载基本组合的效应设计值应按下式确定：</w:t>
            </w:r>
          </w:p>
          <w:p w14:paraId="1D3C25D6">
            <w:pPr>
              <w:wordWrap w:val="0"/>
              <w:spacing w:line="288" w:lineRule="auto"/>
              <w:ind w:left="432"/>
              <w:jc w:val="right"/>
              <w:rPr>
                <w:rFonts w:eastAsiaTheme="minorEastAsia"/>
                <w:bCs/>
                <w:kern w:val="0"/>
                <w:sz w:val="24"/>
              </w:rPr>
            </w:pPr>
            <w:r>
              <w:rPr>
                <w:rFonts w:eastAsiaTheme="minorEastAsia"/>
                <w:bCs/>
                <w:kern w:val="0"/>
                <w:position w:val="-10"/>
                <w:sz w:val="24"/>
              </w:rPr>
              <w:object>
                <v:shape id="_x0000_i1375" o:spt="75" type="#_x0000_t75" style="height:16.9pt;width:9.25pt;" o:ole="t" fillcolor="#6D6D6D" filled="f" o:preferrelative="t" stroked="f" coordsize="21600,21600">
                  <v:path/>
                  <v:fill on="f" focussize="0,0"/>
                  <v:stroke on="f" joinstyle="miter"/>
                  <v:imagedata r:id="rId502" o:title=""/>
                  <o:lock v:ext="edit" aspectratio="t"/>
                  <w10:wrap type="none"/>
                  <w10:anchorlock/>
                </v:shape>
                <o:OLEObject Type="Embed" ProgID="Equation.3" ShapeID="_x0000_i1375" DrawAspect="Content" ObjectID="_1468076075" r:id="rId525">
                  <o:LockedField>false</o:LockedField>
                </o:OLEObject>
              </w:object>
            </w:r>
            <w:r>
              <w:rPr>
                <w:rFonts w:eastAsiaTheme="minorEastAsia"/>
                <w:bCs/>
                <w:kern w:val="0"/>
                <w:position w:val="-14"/>
                <w:sz w:val="24"/>
              </w:rPr>
              <w:object>
                <v:shape id="_x0000_i1376" o:spt="75" type="#_x0000_t75" style="height:18pt;width:172.35pt;" o:ole="t" fillcolor="#6D6D6D" filled="f" o:preferrelative="t" stroked="f" coordsize="21600,21600">
                  <v:path/>
                  <v:fill on="f" focussize="0,0"/>
                  <v:stroke on="f" joinstyle="miter"/>
                  <v:imagedata r:id="rId504" o:title=""/>
                  <o:lock v:ext="edit" aspectratio="t"/>
                  <w10:wrap type="none"/>
                  <w10:anchorlock/>
                </v:shape>
                <o:OLEObject Type="Embed" ProgID="Equation.2" ShapeID="_x0000_i1376" DrawAspect="Content" ObjectID="_1468076076" r:id="rId526">
                  <o:LockedField>false</o:LockedField>
                </o:OLEObject>
              </w:object>
            </w:r>
            <w:r>
              <w:rPr>
                <w:rFonts w:eastAsiaTheme="minorEastAsia"/>
                <w:bCs/>
                <w:kern w:val="0"/>
                <w:sz w:val="24"/>
              </w:rPr>
              <w:t xml:space="preserve">          （5.6.1）</w:t>
            </w:r>
          </w:p>
          <w:tbl>
            <w:tblPr>
              <w:tblStyle w:val="35"/>
              <w:tblW w:w="7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5926"/>
            </w:tblGrid>
            <w:tr w14:paraId="40DD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273" w:type="dxa"/>
                  <w:tcBorders>
                    <w:top w:val="nil"/>
                    <w:left w:val="nil"/>
                    <w:bottom w:val="nil"/>
                    <w:right w:val="nil"/>
                  </w:tcBorders>
                </w:tcPr>
                <w:p w14:paraId="27844F65">
                  <w:pPr>
                    <w:spacing w:line="288" w:lineRule="auto"/>
                    <w:jc w:val="right"/>
                    <w:rPr>
                      <w:rFonts w:eastAsiaTheme="minorEastAsia"/>
                      <w:bCs/>
                      <w:kern w:val="0"/>
                      <w:sz w:val="24"/>
                    </w:rPr>
                  </w:pPr>
                  <w:r>
                    <w:rPr>
                      <w:rFonts w:eastAsiaTheme="minorEastAsia"/>
                      <w:bCs/>
                      <w:kern w:val="0"/>
                      <w:sz w:val="24"/>
                    </w:rPr>
                    <w:t xml:space="preserve">式中： </w:t>
                  </w:r>
                  <w:r>
                    <w:rPr>
                      <w:rFonts w:eastAsiaTheme="minorEastAsia"/>
                      <w:bCs/>
                      <w:kern w:val="0"/>
                      <w:position w:val="-10"/>
                      <w:sz w:val="24"/>
                    </w:rPr>
                    <w:object>
                      <v:shape id="_x0000_i1377" o:spt="75" type="#_x0000_t75" style="height:16.35pt;width:13.65pt;" o:ole="t" fillcolor="#6D6D6D" filled="f" o:preferrelative="t" stroked="f" coordsize="21600,21600">
                        <v:path/>
                        <v:fill on="f" focussize="0,0"/>
                        <v:stroke on="f" joinstyle="miter"/>
                        <v:imagedata r:id="rId506" o:title=""/>
                        <o:lock v:ext="edit" aspectratio="t"/>
                        <w10:wrap type="none"/>
                        <w10:anchorlock/>
                      </v:shape>
                      <o:OLEObject Type="Embed" ProgID="Equation.3" ShapeID="_x0000_i1377" DrawAspect="Content" ObjectID="_1468076077" r:id="rId527">
                        <o:LockedField>false</o:LockedField>
                      </o:OLEObject>
                    </w:object>
                  </w:r>
                </w:p>
              </w:tc>
              <w:tc>
                <w:tcPr>
                  <w:tcW w:w="5926" w:type="dxa"/>
                  <w:tcBorders>
                    <w:top w:val="nil"/>
                    <w:left w:val="nil"/>
                    <w:bottom w:val="nil"/>
                    <w:right w:val="nil"/>
                  </w:tcBorders>
                </w:tcPr>
                <w:p w14:paraId="19E6A891">
                  <w:pPr>
                    <w:spacing w:line="288" w:lineRule="auto"/>
                    <w:rPr>
                      <w:rFonts w:eastAsiaTheme="minorEastAsia"/>
                      <w:bCs/>
                      <w:kern w:val="0"/>
                      <w:sz w:val="24"/>
                    </w:rPr>
                  </w:pPr>
                  <w:r>
                    <w:rPr>
                      <w:rFonts w:eastAsiaTheme="minorEastAsia"/>
                      <w:bCs/>
                      <w:kern w:val="0"/>
                      <w:sz w:val="24"/>
                    </w:rPr>
                    <w:t>——荷载组合的效应设计值；</w:t>
                  </w:r>
                </w:p>
              </w:tc>
            </w:tr>
            <w:tr w14:paraId="22DB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73" w:type="dxa"/>
                  <w:tcBorders>
                    <w:top w:val="nil"/>
                    <w:left w:val="nil"/>
                    <w:bottom w:val="nil"/>
                    <w:right w:val="nil"/>
                  </w:tcBorders>
                </w:tcPr>
                <w:p w14:paraId="0A6F4ED4">
                  <w:pPr>
                    <w:spacing w:line="288" w:lineRule="auto"/>
                    <w:jc w:val="right"/>
                    <w:rPr>
                      <w:rFonts w:eastAsiaTheme="minorEastAsia"/>
                      <w:bCs/>
                      <w:kern w:val="0"/>
                      <w:sz w:val="24"/>
                    </w:rPr>
                  </w:pPr>
                  <w:r>
                    <w:rPr>
                      <w:rFonts w:eastAsiaTheme="minorEastAsia"/>
                      <w:bCs/>
                      <w:kern w:val="0"/>
                      <w:position w:val="-12"/>
                      <w:sz w:val="24"/>
                    </w:rPr>
                    <w:object>
                      <v:shape id="_x0000_i1378" o:spt="75" type="#_x0000_t75" style="height:18pt;width:16.35pt;" o:ole="t" fillcolor="#6D6D6D" filled="f" o:preferrelative="t" stroked="f" coordsize="21600,21600">
                        <v:path/>
                        <v:fill on="f" focussize="0,0"/>
                        <v:stroke on="f" joinstyle="miter"/>
                        <v:imagedata r:id="rId508" o:title=""/>
                        <o:lock v:ext="edit" aspectratio="t"/>
                        <w10:wrap type="none"/>
                        <w10:anchorlock/>
                      </v:shape>
                      <o:OLEObject Type="Embed" ProgID="Equation.2" ShapeID="_x0000_i1378" DrawAspect="Content" ObjectID="_1468076078" r:id="rId528">
                        <o:LockedField>false</o:LockedField>
                      </o:OLEObject>
                    </w:object>
                  </w:r>
                </w:p>
              </w:tc>
              <w:tc>
                <w:tcPr>
                  <w:tcW w:w="5926" w:type="dxa"/>
                  <w:tcBorders>
                    <w:top w:val="nil"/>
                    <w:left w:val="nil"/>
                    <w:bottom w:val="nil"/>
                    <w:right w:val="nil"/>
                  </w:tcBorders>
                </w:tcPr>
                <w:p w14:paraId="6B2FC666">
                  <w:pPr>
                    <w:spacing w:line="288" w:lineRule="auto"/>
                    <w:rPr>
                      <w:rFonts w:eastAsiaTheme="minorEastAsia"/>
                      <w:bCs/>
                      <w:kern w:val="0"/>
                      <w:sz w:val="24"/>
                    </w:rPr>
                  </w:pPr>
                  <w:r>
                    <w:rPr>
                      <w:rFonts w:eastAsiaTheme="minorEastAsia"/>
                      <w:bCs/>
                      <w:kern w:val="0"/>
                      <w:sz w:val="24"/>
                    </w:rPr>
                    <w:t>——永久荷载分项系数；</w:t>
                  </w:r>
                </w:p>
              </w:tc>
            </w:tr>
            <w:tr w14:paraId="4DE2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73" w:type="dxa"/>
                  <w:tcBorders>
                    <w:top w:val="nil"/>
                    <w:left w:val="nil"/>
                    <w:bottom w:val="nil"/>
                    <w:right w:val="nil"/>
                  </w:tcBorders>
                </w:tcPr>
                <w:p w14:paraId="4A1E07C3">
                  <w:pPr>
                    <w:spacing w:line="288" w:lineRule="auto"/>
                    <w:jc w:val="right"/>
                    <w:rPr>
                      <w:rFonts w:eastAsiaTheme="minorEastAsia"/>
                      <w:bCs/>
                      <w:kern w:val="0"/>
                      <w:sz w:val="24"/>
                    </w:rPr>
                  </w:pPr>
                  <w:r>
                    <w:rPr>
                      <w:rFonts w:eastAsiaTheme="minorEastAsia"/>
                      <w:bCs/>
                      <w:kern w:val="0"/>
                      <w:position w:val="-14"/>
                      <w:sz w:val="24"/>
                    </w:rPr>
                    <w:object>
                      <v:shape id="_x0000_i1379" o:spt="75" type="#_x0000_t75" style="height:19.1pt;width:16.35pt;" o:ole="t" fillcolor="#6D6D6D" filled="f" o:preferrelative="t" stroked="f" coordsize="21600,21600">
                        <v:path/>
                        <v:fill on="f" focussize="0,0"/>
                        <v:stroke on="f" joinstyle="miter"/>
                        <v:imagedata r:id="rId510" o:title=""/>
                        <o:lock v:ext="edit" aspectratio="t"/>
                        <w10:wrap type="none"/>
                        <w10:anchorlock/>
                      </v:shape>
                      <o:OLEObject Type="Embed" ProgID="Equation.2" ShapeID="_x0000_i1379" DrawAspect="Content" ObjectID="_1468076079" r:id="rId529">
                        <o:LockedField>false</o:LockedField>
                      </o:OLEObject>
                    </w:object>
                  </w:r>
                </w:p>
              </w:tc>
              <w:tc>
                <w:tcPr>
                  <w:tcW w:w="5926" w:type="dxa"/>
                  <w:tcBorders>
                    <w:top w:val="nil"/>
                    <w:left w:val="nil"/>
                    <w:bottom w:val="nil"/>
                    <w:right w:val="nil"/>
                  </w:tcBorders>
                </w:tcPr>
                <w:p w14:paraId="7D1C9DE6">
                  <w:pPr>
                    <w:spacing w:line="288" w:lineRule="auto"/>
                    <w:rPr>
                      <w:rFonts w:eastAsiaTheme="minorEastAsia"/>
                      <w:bCs/>
                      <w:kern w:val="0"/>
                      <w:sz w:val="24"/>
                    </w:rPr>
                  </w:pPr>
                  <w:r>
                    <w:rPr>
                      <w:rFonts w:eastAsiaTheme="minorEastAsia"/>
                      <w:bCs/>
                      <w:kern w:val="0"/>
                      <w:sz w:val="24"/>
                    </w:rPr>
                    <w:t>——楼面活荷载分项系数；</w:t>
                  </w:r>
                </w:p>
              </w:tc>
            </w:tr>
            <w:tr w14:paraId="270A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73" w:type="dxa"/>
                  <w:tcBorders>
                    <w:top w:val="nil"/>
                    <w:left w:val="nil"/>
                    <w:bottom w:val="nil"/>
                    <w:right w:val="nil"/>
                  </w:tcBorders>
                </w:tcPr>
                <w:p w14:paraId="075B0E3E">
                  <w:pPr>
                    <w:spacing w:line="288" w:lineRule="auto"/>
                    <w:jc w:val="right"/>
                    <w:rPr>
                      <w:rFonts w:eastAsiaTheme="minorEastAsia"/>
                      <w:bCs/>
                      <w:kern w:val="0"/>
                      <w:sz w:val="24"/>
                    </w:rPr>
                  </w:pPr>
                  <w:r>
                    <w:rPr>
                      <w:rFonts w:eastAsiaTheme="minorEastAsia"/>
                      <w:bCs/>
                      <w:kern w:val="0"/>
                      <w:position w:val="-12"/>
                      <w:sz w:val="24"/>
                    </w:rPr>
                    <w:object>
                      <v:shape id="_x0000_i1380" o:spt="75" type="#_x0000_t75" style="height:18pt;width:16.35pt;" o:ole="t" fillcolor="#6D6D6D" filled="f" o:preferrelative="t" stroked="f" coordsize="21600,21600">
                        <v:path/>
                        <v:fill on="f" focussize="0,0"/>
                        <v:stroke on="f" joinstyle="miter"/>
                        <v:imagedata r:id="rId512" o:title=""/>
                        <o:lock v:ext="edit" aspectratio="t"/>
                        <w10:wrap type="none"/>
                        <w10:anchorlock/>
                      </v:shape>
                      <o:OLEObject Type="Embed" ProgID="Equation.2" ShapeID="_x0000_i1380" DrawAspect="Content" ObjectID="_1468076080" r:id="rId530">
                        <o:LockedField>false</o:LockedField>
                      </o:OLEObject>
                    </w:object>
                  </w:r>
                </w:p>
              </w:tc>
              <w:tc>
                <w:tcPr>
                  <w:tcW w:w="5926" w:type="dxa"/>
                  <w:tcBorders>
                    <w:top w:val="nil"/>
                    <w:left w:val="nil"/>
                    <w:bottom w:val="nil"/>
                    <w:right w:val="nil"/>
                  </w:tcBorders>
                </w:tcPr>
                <w:p w14:paraId="4B3E107A">
                  <w:pPr>
                    <w:spacing w:line="288" w:lineRule="auto"/>
                    <w:rPr>
                      <w:rFonts w:eastAsiaTheme="minorEastAsia"/>
                      <w:bCs/>
                      <w:kern w:val="0"/>
                      <w:sz w:val="24"/>
                    </w:rPr>
                  </w:pPr>
                  <w:r>
                    <w:rPr>
                      <w:rFonts w:eastAsiaTheme="minorEastAsia"/>
                      <w:bCs/>
                      <w:kern w:val="0"/>
                      <w:sz w:val="24"/>
                    </w:rPr>
                    <w:t>——风荷载的分项系数；</w:t>
                  </w:r>
                </w:p>
              </w:tc>
            </w:tr>
            <w:tr w14:paraId="5087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73" w:type="dxa"/>
                  <w:tcBorders>
                    <w:top w:val="nil"/>
                    <w:left w:val="nil"/>
                    <w:bottom w:val="nil"/>
                    <w:right w:val="nil"/>
                  </w:tcBorders>
                </w:tcPr>
                <w:p w14:paraId="6B68D003">
                  <w:pPr>
                    <w:spacing w:line="288" w:lineRule="auto"/>
                    <w:jc w:val="right"/>
                    <w:rPr>
                      <w:rFonts w:eastAsiaTheme="minorEastAsia"/>
                      <w:bCs/>
                      <w:kern w:val="0"/>
                      <w:sz w:val="24"/>
                    </w:rPr>
                  </w:pPr>
                  <w:r>
                    <w:rPr>
                      <w:rFonts w:eastAsiaTheme="minorEastAsia"/>
                      <w:bCs/>
                      <w:kern w:val="0"/>
                      <w:position w:val="-10"/>
                      <w:sz w:val="24"/>
                    </w:rPr>
                    <w:object>
                      <v:shape id="_x0000_i1381" o:spt="75" type="#_x0000_t75" style="height:16.35pt;width:13.65pt;" o:ole="t" fillcolor="#6D6D6D" filled="f" o:preferrelative="t" stroked="f" coordsize="21600,21600">
                        <v:path/>
                        <v:fill on="f" focussize="0,0"/>
                        <v:stroke on="f" joinstyle="miter"/>
                        <v:imagedata r:id="rId514" o:title=""/>
                        <o:lock v:ext="edit" aspectratio="t"/>
                        <w10:wrap type="none"/>
                        <w10:anchorlock/>
                      </v:shape>
                      <o:OLEObject Type="Embed" ProgID="Equation.2" ShapeID="_x0000_i1381" DrawAspect="Content" ObjectID="_1468076081" r:id="rId531">
                        <o:LockedField>false</o:LockedField>
                      </o:OLEObject>
                    </w:object>
                  </w:r>
                </w:p>
              </w:tc>
              <w:tc>
                <w:tcPr>
                  <w:tcW w:w="5926" w:type="dxa"/>
                  <w:tcBorders>
                    <w:top w:val="nil"/>
                    <w:left w:val="nil"/>
                    <w:bottom w:val="nil"/>
                    <w:right w:val="nil"/>
                  </w:tcBorders>
                </w:tcPr>
                <w:p w14:paraId="2F00E612">
                  <w:pPr>
                    <w:spacing w:line="288" w:lineRule="auto"/>
                    <w:ind w:left="413" w:hanging="412" w:hangingChars="172"/>
                    <w:rPr>
                      <w:rFonts w:eastAsiaTheme="minorEastAsia"/>
                      <w:bCs/>
                      <w:kern w:val="0"/>
                      <w:sz w:val="24"/>
                    </w:rPr>
                  </w:pPr>
                  <w:r>
                    <w:rPr>
                      <w:rFonts w:eastAsiaTheme="minorEastAsia"/>
                      <w:bCs/>
                      <w:kern w:val="0"/>
                      <w:sz w:val="24"/>
                    </w:rPr>
                    <w:t>——考虑结构设计</w:t>
                  </w:r>
                  <w:r>
                    <w:rPr>
                      <w:rFonts w:eastAsiaTheme="minorEastAsia"/>
                      <w:bCs/>
                      <w:kern w:val="0"/>
                      <w:sz w:val="24"/>
                      <w:bdr w:val="single" w:sz="0" w:space="0"/>
                    </w:rPr>
                    <w:t>使用</w:t>
                  </w:r>
                  <w:r>
                    <w:rPr>
                      <w:rFonts w:hint="eastAsia" w:eastAsiaTheme="minorEastAsia"/>
                      <w:bCs/>
                      <w:kern w:val="0"/>
                      <w:sz w:val="24"/>
                      <w:u w:val="single"/>
                      <w:lang w:eastAsia="zh-CN"/>
                    </w:rPr>
                    <w:t>工作</w:t>
                  </w:r>
                  <w:r>
                    <w:rPr>
                      <w:rFonts w:eastAsiaTheme="minorEastAsia"/>
                      <w:bCs/>
                      <w:kern w:val="0"/>
                      <w:sz w:val="24"/>
                    </w:rPr>
                    <w:t>年限的荷载调整系数，设计</w:t>
                  </w:r>
                  <w:r>
                    <w:rPr>
                      <w:rFonts w:eastAsiaTheme="minorEastAsia"/>
                      <w:bCs/>
                      <w:kern w:val="0"/>
                      <w:sz w:val="24"/>
                      <w:bdr w:val="single" w:sz="0" w:space="0"/>
                    </w:rPr>
                    <w:t>使用</w:t>
                  </w:r>
                  <w:r>
                    <w:rPr>
                      <w:rFonts w:hint="eastAsia" w:eastAsiaTheme="minorEastAsia"/>
                      <w:bCs/>
                      <w:kern w:val="0"/>
                      <w:sz w:val="24"/>
                      <w:u w:val="single"/>
                      <w:lang w:eastAsia="zh-CN"/>
                    </w:rPr>
                    <w:t>工作</w:t>
                  </w:r>
                  <w:r>
                    <w:rPr>
                      <w:rFonts w:eastAsiaTheme="minorEastAsia"/>
                      <w:bCs/>
                      <w:kern w:val="0"/>
                      <w:sz w:val="24"/>
                    </w:rPr>
                    <w:t>年限为50年时取1.0，设计</w:t>
                  </w:r>
                  <w:r>
                    <w:rPr>
                      <w:rFonts w:eastAsiaTheme="minorEastAsia"/>
                      <w:bCs/>
                      <w:kern w:val="0"/>
                      <w:sz w:val="24"/>
                      <w:bdr w:val="single" w:sz="0" w:space="0"/>
                    </w:rPr>
                    <w:t>使用</w:t>
                  </w:r>
                  <w:r>
                    <w:rPr>
                      <w:rFonts w:hint="eastAsia" w:eastAsiaTheme="minorEastAsia"/>
                      <w:bCs/>
                      <w:kern w:val="0"/>
                      <w:sz w:val="24"/>
                      <w:u w:val="single"/>
                      <w:lang w:eastAsia="zh-CN"/>
                    </w:rPr>
                    <w:t>工作</w:t>
                  </w:r>
                  <w:r>
                    <w:rPr>
                      <w:rFonts w:eastAsiaTheme="minorEastAsia"/>
                      <w:bCs/>
                      <w:kern w:val="0"/>
                      <w:sz w:val="24"/>
                    </w:rPr>
                    <w:t>年限为100年时取1.1；</w:t>
                  </w:r>
                </w:p>
              </w:tc>
            </w:tr>
            <w:tr w14:paraId="699F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73" w:type="dxa"/>
                  <w:tcBorders>
                    <w:top w:val="nil"/>
                    <w:left w:val="nil"/>
                    <w:bottom w:val="nil"/>
                    <w:right w:val="nil"/>
                  </w:tcBorders>
                </w:tcPr>
                <w:p w14:paraId="69C11045">
                  <w:pPr>
                    <w:spacing w:line="288" w:lineRule="auto"/>
                    <w:jc w:val="right"/>
                    <w:rPr>
                      <w:rFonts w:eastAsiaTheme="minorEastAsia"/>
                      <w:bCs/>
                      <w:kern w:val="0"/>
                      <w:sz w:val="24"/>
                    </w:rPr>
                  </w:pPr>
                  <w:r>
                    <w:rPr>
                      <w:rFonts w:eastAsiaTheme="minorEastAsia"/>
                      <w:bCs/>
                      <w:kern w:val="0"/>
                      <w:position w:val="-12"/>
                      <w:sz w:val="24"/>
                    </w:rPr>
                    <w:object>
                      <v:shape id="_x0000_i1382" o:spt="75" type="#_x0000_t75" style="height:18pt;width:19.65pt;" o:ole="t" fillcolor="#6D6D6D" filled="f" o:preferrelative="t" stroked="f" coordsize="21600,21600">
                        <v:path/>
                        <v:fill on="f" focussize="0,0"/>
                        <v:stroke on="f" joinstyle="miter"/>
                        <v:imagedata r:id="rId516" o:title=""/>
                        <o:lock v:ext="edit" aspectratio="t"/>
                        <w10:wrap type="none"/>
                        <w10:anchorlock/>
                      </v:shape>
                      <o:OLEObject Type="Embed" ProgID="Equation.2" ShapeID="_x0000_i1382" DrawAspect="Content" ObjectID="_1468076082" r:id="rId532">
                        <o:LockedField>false</o:LockedField>
                      </o:OLEObject>
                    </w:object>
                  </w:r>
                </w:p>
              </w:tc>
              <w:tc>
                <w:tcPr>
                  <w:tcW w:w="5926" w:type="dxa"/>
                  <w:tcBorders>
                    <w:top w:val="nil"/>
                    <w:left w:val="nil"/>
                    <w:bottom w:val="nil"/>
                    <w:right w:val="nil"/>
                  </w:tcBorders>
                </w:tcPr>
                <w:p w14:paraId="2E9A1EE1">
                  <w:pPr>
                    <w:spacing w:line="288" w:lineRule="auto"/>
                    <w:rPr>
                      <w:rFonts w:eastAsiaTheme="minorEastAsia"/>
                      <w:bCs/>
                      <w:kern w:val="0"/>
                      <w:sz w:val="24"/>
                    </w:rPr>
                  </w:pPr>
                  <w:r>
                    <w:rPr>
                      <w:rFonts w:eastAsiaTheme="minorEastAsia"/>
                      <w:bCs/>
                      <w:kern w:val="0"/>
                      <w:sz w:val="24"/>
                    </w:rPr>
                    <w:t>——永久荷载效应标准值；</w:t>
                  </w:r>
                </w:p>
              </w:tc>
            </w:tr>
            <w:tr w14:paraId="4EBC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273" w:type="dxa"/>
                  <w:tcBorders>
                    <w:top w:val="nil"/>
                    <w:left w:val="nil"/>
                    <w:bottom w:val="nil"/>
                    <w:right w:val="nil"/>
                  </w:tcBorders>
                </w:tcPr>
                <w:p w14:paraId="2287FF4C">
                  <w:pPr>
                    <w:spacing w:line="288" w:lineRule="auto"/>
                    <w:jc w:val="right"/>
                    <w:rPr>
                      <w:rFonts w:eastAsiaTheme="minorEastAsia"/>
                      <w:bCs/>
                      <w:kern w:val="0"/>
                      <w:sz w:val="24"/>
                    </w:rPr>
                  </w:pPr>
                  <w:r>
                    <w:rPr>
                      <w:rFonts w:eastAsiaTheme="minorEastAsia"/>
                      <w:bCs/>
                      <w:kern w:val="0"/>
                      <w:position w:val="-14"/>
                      <w:sz w:val="24"/>
                    </w:rPr>
                    <w:object>
                      <v:shape id="_x0000_i1383" o:spt="75" type="#_x0000_t75" style="height:19.1pt;width:19.65pt;" o:ole="t" fillcolor="#6D6D6D" filled="f" o:preferrelative="t" stroked="f" coordsize="21600,21600">
                        <v:path/>
                        <v:fill on="f" focussize="0,0"/>
                        <v:stroke on="f" joinstyle="miter"/>
                        <v:imagedata r:id="rId518" o:title=""/>
                        <o:lock v:ext="edit" aspectratio="t"/>
                        <w10:wrap type="none"/>
                        <w10:anchorlock/>
                      </v:shape>
                      <o:OLEObject Type="Embed" ProgID="Equation.2" ShapeID="_x0000_i1383" DrawAspect="Content" ObjectID="_1468076083" r:id="rId533">
                        <o:LockedField>false</o:LockedField>
                      </o:OLEObject>
                    </w:object>
                  </w:r>
                </w:p>
              </w:tc>
              <w:tc>
                <w:tcPr>
                  <w:tcW w:w="5926" w:type="dxa"/>
                  <w:tcBorders>
                    <w:top w:val="nil"/>
                    <w:left w:val="nil"/>
                    <w:bottom w:val="nil"/>
                    <w:right w:val="nil"/>
                  </w:tcBorders>
                </w:tcPr>
                <w:p w14:paraId="5659D13D">
                  <w:pPr>
                    <w:spacing w:line="288" w:lineRule="auto"/>
                    <w:rPr>
                      <w:rFonts w:eastAsiaTheme="minorEastAsia"/>
                      <w:bCs/>
                      <w:kern w:val="0"/>
                      <w:sz w:val="24"/>
                    </w:rPr>
                  </w:pPr>
                  <w:r>
                    <w:rPr>
                      <w:rFonts w:eastAsiaTheme="minorEastAsia"/>
                      <w:bCs/>
                      <w:kern w:val="0"/>
                      <w:sz w:val="24"/>
                    </w:rPr>
                    <w:t>——楼面活荷载效应标准值；</w:t>
                  </w:r>
                </w:p>
              </w:tc>
            </w:tr>
            <w:tr w14:paraId="1758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73" w:type="dxa"/>
                  <w:tcBorders>
                    <w:top w:val="nil"/>
                    <w:left w:val="nil"/>
                    <w:bottom w:val="nil"/>
                    <w:right w:val="nil"/>
                  </w:tcBorders>
                </w:tcPr>
                <w:p w14:paraId="4011B65D">
                  <w:pPr>
                    <w:spacing w:line="288" w:lineRule="auto"/>
                    <w:jc w:val="right"/>
                    <w:rPr>
                      <w:rFonts w:eastAsiaTheme="minorEastAsia"/>
                      <w:bCs/>
                      <w:kern w:val="0"/>
                      <w:sz w:val="24"/>
                    </w:rPr>
                  </w:pPr>
                  <w:r>
                    <w:rPr>
                      <w:rFonts w:eastAsiaTheme="minorEastAsia"/>
                      <w:bCs/>
                      <w:kern w:val="0"/>
                      <w:position w:val="-12"/>
                      <w:sz w:val="24"/>
                    </w:rPr>
                    <w:object>
                      <v:shape id="_x0000_i1384" o:spt="75" type="#_x0000_t75" style="height:18pt;width:19.65pt;" o:ole="t" fillcolor="#6D6D6D" filled="f" o:preferrelative="t" stroked="f" coordsize="21600,21600">
                        <v:path/>
                        <v:fill on="f" focussize="0,0"/>
                        <v:stroke on="f" joinstyle="miter"/>
                        <v:imagedata r:id="rId520" o:title=""/>
                        <o:lock v:ext="edit" aspectratio="t"/>
                        <w10:wrap type="none"/>
                        <w10:anchorlock/>
                      </v:shape>
                      <o:OLEObject Type="Embed" ProgID="Equation.2" ShapeID="_x0000_i1384" DrawAspect="Content" ObjectID="_1468076084" r:id="rId534">
                        <o:LockedField>false</o:LockedField>
                      </o:OLEObject>
                    </w:object>
                  </w:r>
                </w:p>
              </w:tc>
              <w:tc>
                <w:tcPr>
                  <w:tcW w:w="5926" w:type="dxa"/>
                  <w:tcBorders>
                    <w:top w:val="nil"/>
                    <w:left w:val="nil"/>
                    <w:bottom w:val="nil"/>
                    <w:right w:val="nil"/>
                  </w:tcBorders>
                </w:tcPr>
                <w:p w14:paraId="028DDCB0">
                  <w:pPr>
                    <w:spacing w:line="288" w:lineRule="auto"/>
                    <w:rPr>
                      <w:rFonts w:eastAsiaTheme="minorEastAsia"/>
                      <w:bCs/>
                      <w:kern w:val="0"/>
                      <w:sz w:val="24"/>
                    </w:rPr>
                  </w:pPr>
                  <w:r>
                    <w:rPr>
                      <w:rFonts w:eastAsiaTheme="minorEastAsia"/>
                      <w:bCs/>
                      <w:kern w:val="0"/>
                      <w:sz w:val="24"/>
                    </w:rPr>
                    <w:t>——风荷载效应标准值；</w:t>
                  </w:r>
                </w:p>
              </w:tc>
            </w:tr>
            <w:tr w14:paraId="4E17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1273" w:type="dxa"/>
                  <w:tcBorders>
                    <w:top w:val="nil"/>
                    <w:left w:val="nil"/>
                    <w:bottom w:val="nil"/>
                    <w:right w:val="nil"/>
                  </w:tcBorders>
                </w:tcPr>
                <w:p w14:paraId="27782577">
                  <w:pPr>
                    <w:spacing w:line="288" w:lineRule="auto"/>
                    <w:jc w:val="right"/>
                    <w:rPr>
                      <w:rFonts w:eastAsiaTheme="minorEastAsia"/>
                      <w:bCs/>
                      <w:kern w:val="0"/>
                      <w:sz w:val="24"/>
                    </w:rPr>
                  </w:pPr>
                  <w:r>
                    <w:rPr>
                      <w:rFonts w:eastAsiaTheme="minorEastAsia"/>
                      <w:bCs/>
                      <w:kern w:val="0"/>
                      <w:position w:val="-14"/>
                      <w:sz w:val="24"/>
                    </w:rPr>
                    <w:object>
                      <v:shape id="_x0000_i1385" o:spt="75" type="#_x0000_t75" style="height:19.1pt;width:16.9pt;" o:ole="t" fillcolor="#6D6D6D" filled="f" o:preferrelative="t" stroked="f" coordsize="21600,21600">
                        <v:path/>
                        <v:fill on="f" focussize="0,0"/>
                        <v:stroke on="f" joinstyle="miter"/>
                        <v:imagedata r:id="rId522" o:title=""/>
                        <o:lock v:ext="edit" aspectratio="t"/>
                        <w10:wrap type="none"/>
                        <w10:anchorlock/>
                      </v:shape>
                      <o:OLEObject Type="Embed" ProgID="Equation.3" ShapeID="_x0000_i1385" DrawAspect="Content" ObjectID="_1468076085" r:id="rId535">
                        <o:LockedField>false</o:LockedField>
                      </o:OLEObject>
                    </w:object>
                  </w:r>
                  <w:r>
                    <w:rPr>
                      <w:rFonts w:eastAsiaTheme="minorEastAsia"/>
                      <w:bCs/>
                      <w:kern w:val="0"/>
                      <w:sz w:val="24"/>
                    </w:rPr>
                    <w:t>、</w:t>
                  </w:r>
                  <w:r>
                    <w:rPr>
                      <w:rFonts w:eastAsiaTheme="minorEastAsia"/>
                      <w:bCs/>
                      <w:kern w:val="0"/>
                      <w:position w:val="-12"/>
                      <w:sz w:val="24"/>
                    </w:rPr>
                    <w:object>
                      <v:shape id="_x0000_i1386" o:spt="75" type="#_x0000_t75" style="height:18pt;width:18pt;" o:ole="t" fillcolor="#6D6D6D" filled="f" o:preferrelative="t" stroked="f" coordsize="21600,21600">
                        <v:path/>
                        <v:fill on="f" focussize="0,0"/>
                        <v:stroke on="f" joinstyle="miter"/>
                        <v:imagedata r:id="rId524" o:title=""/>
                        <o:lock v:ext="edit" aspectratio="t"/>
                        <w10:wrap type="none"/>
                        <w10:anchorlock/>
                      </v:shape>
                      <o:OLEObject Type="Embed" ProgID="Equation.3" ShapeID="_x0000_i1386" DrawAspect="Content" ObjectID="_1468076086" r:id="rId536">
                        <o:LockedField>false</o:LockedField>
                      </o:OLEObject>
                    </w:object>
                  </w:r>
                </w:p>
              </w:tc>
              <w:tc>
                <w:tcPr>
                  <w:tcW w:w="5926" w:type="dxa"/>
                  <w:tcBorders>
                    <w:top w:val="nil"/>
                    <w:left w:val="nil"/>
                    <w:bottom w:val="nil"/>
                    <w:right w:val="nil"/>
                  </w:tcBorders>
                </w:tcPr>
                <w:p w14:paraId="47421B20">
                  <w:pPr>
                    <w:spacing w:line="288" w:lineRule="auto"/>
                    <w:ind w:left="413" w:hanging="412" w:hangingChars="172"/>
                    <w:rPr>
                      <w:rFonts w:eastAsiaTheme="minorEastAsia"/>
                      <w:bCs/>
                      <w:kern w:val="0"/>
                      <w:sz w:val="24"/>
                    </w:rPr>
                  </w:pPr>
                  <w:r>
                    <w:rPr>
                      <w:rFonts w:eastAsiaTheme="minorEastAsia"/>
                      <w:bCs/>
                      <w:kern w:val="0"/>
                      <w:sz w:val="24"/>
                    </w:rPr>
                    <w:t>——分别为楼面活荷载组合值系数和风荷载组合值系数，当永久荷载效应起控制作用时</w:t>
                  </w:r>
                  <w:r>
                    <w:rPr>
                      <w:rFonts w:eastAsiaTheme="minorEastAsia"/>
                      <w:bCs/>
                      <w:kern w:val="0"/>
                      <w:sz w:val="24"/>
                      <w:bdr w:val="single" w:color="auto" w:sz="4" w:space="0"/>
                    </w:rPr>
                    <w:t>应</w:t>
                  </w:r>
                  <w:r>
                    <w:rPr>
                      <w:rFonts w:eastAsiaTheme="minorEastAsia"/>
                      <w:bCs/>
                      <w:kern w:val="0"/>
                      <w:sz w:val="24"/>
                    </w:rPr>
                    <w:t>分别取0.7和0.0；当可变荷载效应起控制作用时</w:t>
                  </w:r>
                  <w:r>
                    <w:rPr>
                      <w:rFonts w:eastAsiaTheme="minorEastAsia"/>
                      <w:bCs/>
                      <w:kern w:val="0"/>
                      <w:sz w:val="24"/>
                      <w:bdr w:val="single" w:color="auto" w:sz="4" w:space="0"/>
                    </w:rPr>
                    <w:t>应</w:t>
                  </w:r>
                  <w:r>
                    <w:rPr>
                      <w:rFonts w:eastAsiaTheme="minorEastAsia"/>
                      <w:bCs/>
                      <w:kern w:val="0"/>
                      <w:sz w:val="24"/>
                    </w:rPr>
                    <w:t>分别取1.0和0.6或0.7和1.0。</w:t>
                  </w:r>
                  <w:r>
                    <w:rPr>
                      <w:rFonts w:eastAsiaTheme="minorEastAsia"/>
                      <w:bCs/>
                      <w:kern w:val="0"/>
                      <w:sz w:val="24"/>
                      <w:u w:val="single"/>
                    </w:rPr>
                    <w:t>对书库、档案库、储藏室、通风机房和电梯机房，楼面活荷载组合值系数取0.7的场合取为0.9。</w:t>
                  </w:r>
                </w:p>
              </w:tc>
            </w:tr>
          </w:tbl>
          <w:p w14:paraId="73B3B838">
            <w:pPr>
              <w:spacing w:line="288" w:lineRule="auto"/>
              <w:ind w:firstLine="375"/>
              <w:rPr>
                <w:bCs/>
                <w:kern w:val="0"/>
                <w:sz w:val="24"/>
              </w:rPr>
            </w:pPr>
            <w:r>
              <w:rPr>
                <w:szCs w:val="21"/>
                <w:bdr w:val="single" w:color="auto" w:sz="4" w:space="0"/>
              </w:rPr>
              <w:t>注：</w:t>
            </w:r>
            <w:r>
              <w:rPr>
                <w:rFonts w:eastAsiaTheme="minorEastAsia"/>
                <w:bCs/>
                <w:kern w:val="0"/>
                <w:szCs w:val="21"/>
                <w:bdr w:val="single" w:color="auto" w:sz="4" w:space="0"/>
              </w:rPr>
              <w:t>对书库、档案库、储藏室、通风机房和电梯机房，本条楼面活荷载组合值系数取0.7的场合应取为0.9。</w:t>
            </w:r>
          </w:p>
        </w:tc>
      </w:tr>
      <w:tr w14:paraId="475874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E003530">
            <w:pPr>
              <w:spacing w:line="288" w:lineRule="auto"/>
              <w:rPr>
                <w:rFonts w:eastAsia="黑体"/>
                <w:b/>
                <w:kern w:val="0"/>
                <w:sz w:val="24"/>
              </w:rPr>
            </w:pPr>
            <w:r>
              <w:rPr>
                <w:rFonts w:eastAsia="黑体"/>
                <w:b/>
                <w:kern w:val="0"/>
                <w:sz w:val="24"/>
              </w:rPr>
              <w:t>5.6.2  持久设计状况和短暂设计状况下，荷载基本组合的分项系数应按下列规定采用：</w:t>
            </w:r>
          </w:p>
          <w:p w14:paraId="19055D96">
            <w:pPr>
              <w:spacing w:line="288" w:lineRule="auto"/>
              <w:ind w:firstLine="482" w:firstLineChars="200"/>
              <w:rPr>
                <w:rFonts w:eastAsia="黑体"/>
                <w:b/>
                <w:kern w:val="0"/>
                <w:sz w:val="24"/>
              </w:rPr>
            </w:pPr>
            <w:r>
              <w:rPr>
                <w:rFonts w:eastAsia="黑体"/>
                <w:b/>
                <w:kern w:val="0"/>
                <w:sz w:val="24"/>
              </w:rPr>
              <w:t>1  永久荷载的分项系数</w:t>
            </w:r>
            <w:r>
              <w:rPr>
                <w:rFonts w:eastAsia="黑体"/>
                <w:b/>
                <w:kern w:val="0"/>
                <w:position w:val="-12"/>
                <w:sz w:val="24"/>
              </w:rPr>
              <w:object>
                <v:shape id="_x0000_i1387" o:spt="75" type="#_x0000_t75" style="height:18pt;width:16.35pt;" o:ole="t" fillcolor="#6D6D6D" filled="f" o:preferrelative="t" stroked="f" coordsize="21600,21600">
                  <v:path/>
                  <v:fill on="f" focussize="0,0"/>
                  <v:stroke on="f" joinstyle="miter"/>
                  <v:imagedata r:id="rId538" o:title=""/>
                  <o:lock v:ext="edit" aspectratio="t"/>
                  <w10:wrap type="none"/>
                  <w10:anchorlock/>
                </v:shape>
                <o:OLEObject Type="Embed" ProgID="Equation.2" ShapeID="_x0000_i1387" DrawAspect="Content" ObjectID="_1468076087" r:id="rId537">
                  <o:LockedField>false</o:LockedField>
                </o:OLEObject>
              </w:object>
            </w:r>
            <w:r>
              <w:rPr>
                <w:rFonts w:eastAsia="黑体"/>
                <w:b/>
                <w:kern w:val="0"/>
                <w:sz w:val="24"/>
              </w:rPr>
              <w:t>：当其效应对结构承载力不利时，对由可变荷载效应控制的组合应取1.2，对由永久荷载效应控制的组合应取1.35；当其效应对结构承载力有利时，应取1.0；</w:t>
            </w:r>
          </w:p>
          <w:p w14:paraId="7DE413BD">
            <w:pPr>
              <w:spacing w:line="288" w:lineRule="auto"/>
              <w:ind w:firstLine="482" w:firstLineChars="200"/>
              <w:rPr>
                <w:rFonts w:eastAsia="黑体"/>
                <w:b/>
                <w:kern w:val="0"/>
                <w:sz w:val="24"/>
              </w:rPr>
            </w:pPr>
            <w:r>
              <w:rPr>
                <w:rFonts w:eastAsia="黑体"/>
                <w:b/>
                <w:kern w:val="0"/>
                <w:sz w:val="24"/>
              </w:rPr>
              <w:t>2  楼面活荷载的分项系数</w:t>
            </w:r>
            <w:r>
              <w:rPr>
                <w:rFonts w:eastAsia="黑体"/>
                <w:b/>
                <w:kern w:val="0"/>
                <w:position w:val="-14"/>
                <w:sz w:val="24"/>
              </w:rPr>
              <w:object>
                <v:shape id="_x0000_i1388" o:spt="75" type="#_x0000_t75" style="height:19.1pt;width:16.35pt;" o:ole="t" fillcolor="#6D6D6D" filled="f" o:preferrelative="t" stroked="f" coordsize="21600,21600">
                  <v:path/>
                  <v:fill on="f" focussize="0,0"/>
                  <v:stroke on="f" joinstyle="miter"/>
                  <v:imagedata r:id="rId510" o:title=""/>
                  <o:lock v:ext="edit" aspectratio="t"/>
                  <w10:wrap type="none"/>
                  <w10:anchorlock/>
                </v:shape>
                <o:OLEObject Type="Embed" ProgID="Equation.2" ShapeID="_x0000_i1388" DrawAspect="Content" ObjectID="_1468076088" r:id="rId539">
                  <o:LockedField>false</o:LockedField>
                </o:OLEObject>
              </w:object>
            </w:r>
            <w:r>
              <w:rPr>
                <w:rFonts w:eastAsia="黑体"/>
                <w:b/>
                <w:kern w:val="0"/>
                <w:sz w:val="24"/>
              </w:rPr>
              <w:t>：一般情况下应取1.4；</w:t>
            </w:r>
          </w:p>
          <w:p w14:paraId="31D6281B">
            <w:pPr>
              <w:spacing w:line="288" w:lineRule="auto"/>
              <w:ind w:firstLine="482" w:firstLineChars="200"/>
              <w:rPr>
                <w:kern w:val="0"/>
                <w:sz w:val="24"/>
              </w:rPr>
            </w:pPr>
            <w:r>
              <w:rPr>
                <w:rFonts w:eastAsia="黑体"/>
                <w:b/>
                <w:kern w:val="0"/>
                <w:sz w:val="24"/>
              </w:rPr>
              <w:t>3  风荷载的分项系数</w:t>
            </w:r>
            <w:r>
              <w:rPr>
                <w:rFonts w:eastAsia="黑体"/>
                <w:b/>
                <w:kern w:val="0"/>
                <w:position w:val="-12"/>
                <w:sz w:val="24"/>
              </w:rPr>
              <w:object>
                <v:shape id="_x0000_i1389" o:spt="75" type="#_x0000_t75" style="height:18pt;width:16.35pt;" o:ole="t" fillcolor="#6D6D6D" filled="f" o:preferrelative="t" stroked="f" coordsize="21600,21600">
                  <v:path/>
                  <v:fill on="f" focussize="0,0"/>
                  <v:stroke on="f" joinstyle="miter"/>
                  <v:imagedata r:id="rId541" o:title=""/>
                  <o:lock v:ext="edit" aspectratio="t"/>
                  <w10:wrap type="none"/>
                  <w10:anchorlock/>
                </v:shape>
                <o:OLEObject Type="Embed" ProgID="Equation.2" ShapeID="_x0000_i1389" DrawAspect="Content" ObjectID="_1468076089" r:id="rId540">
                  <o:LockedField>false</o:LockedField>
                </o:OLEObject>
              </w:object>
            </w:r>
            <w:r>
              <w:rPr>
                <w:rFonts w:eastAsia="黑体"/>
                <w:b/>
                <w:kern w:val="0"/>
                <w:sz w:val="24"/>
              </w:rPr>
              <w:t>应取1.4。</w:t>
            </w:r>
          </w:p>
        </w:tc>
        <w:tc>
          <w:tcPr>
            <w:tcW w:w="7371" w:type="dxa"/>
            <w:shd w:val="clear" w:color="auto" w:fill="auto"/>
            <w:vAlign w:val="center"/>
          </w:tcPr>
          <w:p w14:paraId="7FCD63C1">
            <w:pPr>
              <w:spacing w:line="288" w:lineRule="auto"/>
              <w:rPr>
                <w:rFonts w:eastAsiaTheme="minorEastAsia"/>
                <w:bCs/>
                <w:kern w:val="0"/>
                <w:sz w:val="24"/>
              </w:rPr>
            </w:pPr>
            <w:r>
              <w:rPr>
                <w:rFonts w:eastAsiaTheme="minorEastAsia"/>
                <w:b/>
                <w:kern w:val="0"/>
                <w:sz w:val="24"/>
              </w:rPr>
              <w:t>5.6.2</w:t>
            </w:r>
            <w:r>
              <w:rPr>
                <w:rFonts w:eastAsiaTheme="minorEastAsia"/>
                <w:bCs/>
                <w:kern w:val="0"/>
                <w:sz w:val="24"/>
              </w:rPr>
              <w:t xml:space="preserve">  持久设计状况和短暂设计状况下，荷载基本组合的分项系数应按下列规定采用：</w:t>
            </w:r>
          </w:p>
          <w:p w14:paraId="0578DC0D">
            <w:pPr>
              <w:spacing w:line="288" w:lineRule="auto"/>
              <w:ind w:firstLine="480" w:firstLineChars="200"/>
              <w:rPr>
                <w:rFonts w:eastAsiaTheme="minorEastAsia"/>
                <w:bCs/>
                <w:kern w:val="0"/>
                <w:sz w:val="24"/>
              </w:rPr>
            </w:pPr>
            <w:r>
              <w:rPr>
                <w:rFonts w:eastAsiaTheme="minorEastAsia"/>
                <w:bCs/>
                <w:kern w:val="0"/>
                <w:sz w:val="24"/>
              </w:rPr>
              <w:t>1 永久荷载的分项系数</w:t>
            </w:r>
            <w:r>
              <w:rPr>
                <w:rFonts w:eastAsiaTheme="minorEastAsia"/>
                <w:bCs/>
                <w:kern w:val="0"/>
                <w:position w:val="-12"/>
                <w:sz w:val="24"/>
              </w:rPr>
              <w:object>
                <v:shape id="_x0000_i1390" o:spt="75" type="#_x0000_t75" style="height:18pt;width:16.35pt;" o:ole="t" fillcolor="#6D6D6D" filled="f" o:preferrelative="t" stroked="f" coordsize="21600,21600">
                  <v:path/>
                  <v:fill on="f" focussize="0,0"/>
                  <v:stroke on="f" joinstyle="miter"/>
                  <v:imagedata r:id="rId538" o:title=""/>
                  <o:lock v:ext="edit" aspectratio="t"/>
                  <w10:wrap type="none"/>
                  <w10:anchorlock/>
                </v:shape>
                <o:OLEObject Type="Embed" ProgID="Equation.2" ShapeID="_x0000_i1390" DrawAspect="Content" ObjectID="_1468076090" r:id="rId542">
                  <o:LockedField>false</o:LockedField>
                </o:OLEObject>
              </w:object>
            </w:r>
            <w:r>
              <w:rPr>
                <w:rFonts w:eastAsiaTheme="minorEastAsia"/>
                <w:bCs/>
                <w:kern w:val="0"/>
                <w:sz w:val="24"/>
              </w:rPr>
              <w:t>：当其效应对结构承载力不利时，</w:t>
            </w:r>
            <w:r>
              <w:rPr>
                <w:sz w:val="24"/>
                <w:bdr w:val="single" w:color="auto" w:sz="4" w:space="0"/>
              </w:rPr>
              <w:t>对由可变荷载效应控制的组合应取1.2，对由永久荷载效应控制的组合应取1.35</w:t>
            </w:r>
            <w:r>
              <w:rPr>
                <w:rFonts w:eastAsiaTheme="minorEastAsia"/>
                <w:bCs/>
                <w:kern w:val="0"/>
                <w:sz w:val="24"/>
                <w:u w:val="single"/>
              </w:rPr>
              <w:t>不应小于1.3</w:t>
            </w:r>
            <w:r>
              <w:rPr>
                <w:rFonts w:eastAsiaTheme="minorEastAsia"/>
                <w:bCs/>
                <w:kern w:val="0"/>
                <w:sz w:val="24"/>
              </w:rPr>
              <w:t>；当其效应对结构承载力有利时，</w:t>
            </w:r>
            <w:r>
              <w:rPr>
                <w:sz w:val="24"/>
                <w:bdr w:val="single" w:color="auto" w:sz="4" w:space="0"/>
              </w:rPr>
              <w:t>应</w:t>
            </w:r>
            <w:r>
              <w:rPr>
                <w:rFonts w:eastAsiaTheme="minorEastAsia"/>
                <w:bCs/>
                <w:kern w:val="0"/>
                <w:sz w:val="24"/>
                <w:bdr w:val="single" w:color="auto" w:sz="4" w:space="0"/>
              </w:rPr>
              <w:t>取</w:t>
            </w:r>
            <w:r>
              <w:rPr>
                <w:rFonts w:eastAsiaTheme="minorEastAsia"/>
                <w:bCs/>
                <w:kern w:val="0"/>
                <w:sz w:val="24"/>
                <w:u w:val="single"/>
              </w:rPr>
              <w:t>不应大于</w:t>
            </w:r>
            <w:r>
              <w:rPr>
                <w:rFonts w:eastAsiaTheme="minorEastAsia"/>
                <w:bCs/>
                <w:kern w:val="0"/>
                <w:sz w:val="24"/>
              </w:rPr>
              <w:t>1.0；</w:t>
            </w:r>
          </w:p>
          <w:p w14:paraId="089E98CC">
            <w:pPr>
              <w:spacing w:line="288" w:lineRule="auto"/>
              <w:ind w:left="479" w:leftChars="228"/>
              <w:rPr>
                <w:kern w:val="0"/>
                <w:sz w:val="24"/>
              </w:rPr>
            </w:pPr>
            <w:r>
              <w:rPr>
                <w:rFonts w:eastAsiaTheme="minorEastAsia"/>
                <w:bCs/>
                <w:kern w:val="0"/>
                <w:sz w:val="24"/>
              </w:rPr>
              <w:t>2 楼面活荷载的分项系数</w:t>
            </w:r>
            <w:r>
              <w:rPr>
                <w:rFonts w:eastAsiaTheme="minorEastAsia"/>
                <w:bCs/>
                <w:kern w:val="0"/>
                <w:position w:val="-14"/>
                <w:sz w:val="24"/>
              </w:rPr>
              <w:object>
                <v:shape id="_x0000_i1391" o:spt="75" type="#_x0000_t75" style="height:19.1pt;width:16.35pt;" o:ole="t" fillcolor="#6D6D6D" filled="f" o:preferrelative="t" stroked="f" coordsize="21600,21600">
                  <v:path/>
                  <v:fill on="f" focussize="0,0"/>
                  <v:stroke on="f" joinstyle="miter"/>
                  <v:imagedata r:id="rId510" o:title=""/>
                  <o:lock v:ext="edit" aspectratio="t"/>
                  <w10:wrap type="none"/>
                  <w10:anchorlock/>
                </v:shape>
                <o:OLEObject Type="Embed" ProgID="Equation.2" ShapeID="_x0000_i1391" DrawAspect="Content" ObjectID="_1468076091" r:id="rId543">
                  <o:LockedField>false</o:LockedField>
                </o:OLEObject>
              </w:object>
            </w:r>
            <w:r>
              <w:rPr>
                <w:rFonts w:eastAsiaTheme="minorEastAsia"/>
                <w:bCs/>
                <w:kern w:val="0"/>
                <w:sz w:val="24"/>
              </w:rPr>
              <w:t>：</w:t>
            </w:r>
            <w:r>
              <w:rPr>
                <w:rFonts w:eastAsiaTheme="minorEastAsia"/>
                <w:bCs/>
                <w:kern w:val="0"/>
                <w:sz w:val="24"/>
                <w:bdr w:val="single" w:color="auto" w:sz="4" w:space="0"/>
              </w:rPr>
              <w:t>一般情况下</w:t>
            </w:r>
            <w:r>
              <w:rPr>
                <w:sz w:val="24"/>
                <w:bdr w:val="single" w:color="auto" w:sz="4" w:space="0"/>
              </w:rPr>
              <w:t>应取1.4</w:t>
            </w:r>
            <w:r>
              <w:rPr>
                <w:rFonts w:eastAsiaTheme="minorEastAsia"/>
                <w:bCs/>
                <w:kern w:val="0"/>
                <w:sz w:val="24"/>
                <w:u w:val="single"/>
              </w:rPr>
              <w:t>不应小于1.5</w:t>
            </w:r>
            <w:r>
              <w:rPr>
                <w:rFonts w:eastAsiaTheme="minorEastAsia"/>
                <w:bCs/>
                <w:kern w:val="0"/>
                <w:sz w:val="24"/>
              </w:rPr>
              <w:t>；3 风荷载的分项系数</w:t>
            </w:r>
            <w:r>
              <w:rPr>
                <w:rFonts w:eastAsiaTheme="minorEastAsia"/>
                <w:bCs/>
                <w:kern w:val="0"/>
                <w:position w:val="-12"/>
                <w:sz w:val="24"/>
              </w:rPr>
              <w:object>
                <v:shape id="_x0000_i1392" o:spt="75" type="#_x0000_t75" style="height:18pt;width:16.35pt;" o:ole="t" fillcolor="#6D6D6D" filled="f" o:preferrelative="t" stroked="f" coordsize="21600,21600">
                  <v:path/>
                  <v:fill on="f" focussize="0,0"/>
                  <v:stroke on="f" joinstyle="miter"/>
                  <v:imagedata r:id="rId541" o:title=""/>
                  <o:lock v:ext="edit" aspectratio="t"/>
                  <w10:wrap type="none"/>
                  <w10:anchorlock/>
                </v:shape>
                <o:OLEObject Type="Embed" ProgID="Equation.2" ShapeID="_x0000_i1392" DrawAspect="Content" ObjectID="_1468076092" r:id="rId544">
                  <o:LockedField>false</o:LockedField>
                </o:OLEObject>
              </w:object>
            </w:r>
            <w:r>
              <w:rPr>
                <w:sz w:val="24"/>
                <w:bdr w:val="single" w:color="auto" w:sz="4" w:space="0"/>
              </w:rPr>
              <w:t>应取1.4</w:t>
            </w:r>
            <w:r>
              <w:rPr>
                <w:rFonts w:eastAsiaTheme="minorEastAsia"/>
                <w:bCs/>
                <w:kern w:val="0"/>
                <w:sz w:val="24"/>
                <w:u w:val="single"/>
              </w:rPr>
              <w:t>不应小于1.5</w:t>
            </w:r>
            <w:r>
              <w:rPr>
                <w:rFonts w:eastAsiaTheme="minorEastAsia"/>
                <w:bCs/>
                <w:kern w:val="0"/>
                <w:sz w:val="24"/>
              </w:rPr>
              <w:t>。</w:t>
            </w:r>
          </w:p>
        </w:tc>
      </w:tr>
      <w:tr w14:paraId="6951A1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C254790">
            <w:pPr>
              <w:spacing w:line="288" w:lineRule="auto"/>
              <w:rPr>
                <w:rFonts w:hint="eastAsia" w:ascii="黑体" w:eastAsia="黑体"/>
                <w:b/>
                <w:kern w:val="0"/>
                <w:sz w:val="24"/>
                <w:szCs w:val="32"/>
              </w:rPr>
            </w:pPr>
            <w:r>
              <w:rPr>
                <w:rFonts w:hint="eastAsia" w:ascii="黑体" w:eastAsia="黑体"/>
                <w:b/>
                <w:kern w:val="0"/>
                <w:sz w:val="24"/>
                <w:szCs w:val="32"/>
              </w:rPr>
              <w:t>5.6.3  地震设计状况下，当作用与作用效应按线性关系考虑时，荷载和地震作用基本组合的效应设计值应按下式确定：</w:t>
            </w:r>
          </w:p>
          <w:p w14:paraId="0AF701E2">
            <w:pPr>
              <w:wordWrap w:val="0"/>
              <w:spacing w:line="288" w:lineRule="auto"/>
              <w:jc w:val="right"/>
              <w:rPr>
                <w:rFonts w:hint="eastAsia" w:ascii="黑体" w:eastAsia="黑体"/>
                <w:b/>
                <w:kern w:val="0"/>
                <w:sz w:val="24"/>
                <w:szCs w:val="32"/>
              </w:rPr>
            </w:pPr>
            <w:r>
              <w:rPr>
                <w:rFonts w:hint="eastAsia" w:ascii="黑体" w:eastAsia="黑体"/>
                <w:b/>
                <w:kern w:val="0"/>
                <w:position w:val="-10"/>
                <w:sz w:val="24"/>
                <w:szCs w:val="32"/>
              </w:rPr>
              <w:object>
                <v:shape id="_x0000_i1393" o:spt="75" type="#_x0000_t75" style="height:16pt;width:197pt;" o:ole="t" fillcolor="#6D6D6D" filled="f" o:preferrelative="t" stroked="f" coordsize="21600,21600">
                  <v:path/>
                  <v:fill on="f" alignshape="1" focussize="0,0"/>
                  <v:stroke on="f"/>
                  <v:imagedata r:id="rId546" o:title=""/>
                  <o:lock v:ext="edit" aspectratio="t"/>
                  <w10:wrap type="none"/>
                  <w10:anchorlock/>
                </v:shape>
                <o:OLEObject Type="Embed" ProgID="Equation.2" ShapeID="_x0000_i1393" DrawAspect="Content" ObjectID="_1468076093" r:id="rId545">
                  <o:LockedField>false</o:LockedField>
                </o:OLEObject>
              </w:object>
            </w:r>
            <w:r>
              <w:rPr>
                <w:rFonts w:hint="eastAsia" w:ascii="黑体" w:eastAsia="黑体"/>
                <w:b/>
                <w:kern w:val="0"/>
                <w:sz w:val="24"/>
                <w:szCs w:val="32"/>
              </w:rPr>
              <w:t xml:space="preserve">        （5.6.3）</w:t>
            </w:r>
          </w:p>
          <w:tbl>
            <w:tblPr>
              <w:tblStyle w:val="35"/>
              <w:tblW w:w="7030" w:type="dxa"/>
              <w:tblInd w:w="-102" w:type="dxa"/>
              <w:tblLayout w:type="fixed"/>
              <w:tblCellMar>
                <w:top w:w="0" w:type="dxa"/>
                <w:left w:w="108" w:type="dxa"/>
                <w:bottom w:w="0" w:type="dxa"/>
                <w:right w:w="108" w:type="dxa"/>
              </w:tblCellMar>
            </w:tblPr>
            <w:tblGrid>
              <w:gridCol w:w="1364"/>
              <w:gridCol w:w="5666"/>
            </w:tblGrid>
            <w:tr w14:paraId="3A562DF7">
              <w:tblPrEx>
                <w:tblCellMar>
                  <w:top w:w="0" w:type="dxa"/>
                  <w:left w:w="108" w:type="dxa"/>
                  <w:bottom w:w="0" w:type="dxa"/>
                  <w:right w:w="108" w:type="dxa"/>
                </w:tblCellMar>
              </w:tblPrEx>
              <w:tc>
                <w:tcPr>
                  <w:tcW w:w="1364" w:type="dxa"/>
                  <w:noWrap w:val="0"/>
                  <w:vAlign w:val="top"/>
                </w:tcPr>
                <w:p w14:paraId="514939EA">
                  <w:pPr>
                    <w:snapToGrid w:val="0"/>
                    <w:spacing w:line="288" w:lineRule="auto"/>
                    <w:jc w:val="right"/>
                    <w:rPr>
                      <w:rFonts w:hint="eastAsia" w:ascii="黑体" w:eastAsia="黑体"/>
                      <w:b/>
                      <w:kern w:val="0"/>
                      <w:sz w:val="24"/>
                      <w:szCs w:val="32"/>
                    </w:rPr>
                  </w:pPr>
                  <w:r>
                    <w:rPr>
                      <w:rFonts w:hint="eastAsia" w:ascii="黑体" w:eastAsia="黑体"/>
                      <w:b/>
                      <w:kern w:val="0"/>
                      <w:sz w:val="24"/>
                      <w:szCs w:val="32"/>
                    </w:rPr>
                    <w:t xml:space="preserve">式中：  </w:t>
                  </w:r>
                  <w:r>
                    <w:rPr>
                      <w:rFonts w:hint="eastAsia" w:ascii="黑体" w:eastAsia="黑体"/>
                      <w:b/>
                      <w:i/>
                      <w:kern w:val="0"/>
                      <w:position w:val="-10"/>
                      <w:sz w:val="24"/>
                      <w:szCs w:val="32"/>
                    </w:rPr>
                    <w:object>
                      <v:shape id="_x0000_i1394" o:spt="75" type="#_x0000_t75" style="height:16pt;width:13.95pt;" o:ole="t" fillcolor="#6D6D6D" filled="f" o:preferrelative="t" stroked="f" coordsize="21600,21600">
                        <v:path/>
                        <v:fill on="f" alignshape="1" focussize="0,0"/>
                        <v:stroke on="f"/>
                        <v:imagedata r:id="rId548" o:title=""/>
                        <o:lock v:ext="edit" aspectratio="t"/>
                        <w10:wrap type="none"/>
                        <w10:anchorlock/>
                      </v:shape>
                      <o:OLEObject Type="Embed" ProgID="Equation.3" ShapeID="_x0000_i1394" DrawAspect="Content" ObjectID="_1468076094" r:id="rId547">
                        <o:LockedField>false</o:LockedField>
                      </o:OLEObject>
                    </w:object>
                  </w:r>
                </w:p>
              </w:tc>
              <w:tc>
                <w:tcPr>
                  <w:tcW w:w="5666" w:type="dxa"/>
                  <w:noWrap w:val="0"/>
                  <w:vAlign w:val="top"/>
                </w:tcPr>
                <w:p w14:paraId="35F9D8F5">
                  <w:pPr>
                    <w:snapToGrid w:val="0"/>
                    <w:spacing w:line="288" w:lineRule="auto"/>
                    <w:rPr>
                      <w:rFonts w:hint="eastAsia" w:ascii="黑体" w:eastAsia="黑体"/>
                      <w:b/>
                      <w:kern w:val="0"/>
                      <w:sz w:val="24"/>
                      <w:szCs w:val="32"/>
                    </w:rPr>
                  </w:pPr>
                  <w:r>
                    <w:rPr>
                      <w:rFonts w:hint="eastAsia" w:ascii="黑体" w:eastAsia="黑体"/>
                      <w:b/>
                      <w:kern w:val="0"/>
                      <w:sz w:val="24"/>
                      <w:szCs w:val="32"/>
                    </w:rPr>
                    <w:t>——荷载和地震作用组合的效应设计值；</w:t>
                  </w:r>
                </w:p>
              </w:tc>
            </w:tr>
            <w:tr w14:paraId="674F61B2">
              <w:tblPrEx>
                <w:tblCellMar>
                  <w:top w:w="0" w:type="dxa"/>
                  <w:left w:w="108" w:type="dxa"/>
                  <w:bottom w:w="0" w:type="dxa"/>
                  <w:right w:w="108" w:type="dxa"/>
                </w:tblCellMar>
              </w:tblPrEx>
              <w:trPr>
                <w:trHeight w:val="315" w:hRule="atLeast"/>
              </w:trPr>
              <w:tc>
                <w:tcPr>
                  <w:tcW w:w="1364" w:type="dxa"/>
                  <w:noWrap w:val="0"/>
                  <w:vAlign w:val="top"/>
                </w:tcPr>
                <w:p w14:paraId="6DCC78A0">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395" o:spt="75" type="#_x0000_t75" style="height:18pt;width:20pt;" o:ole="t" fillcolor="#6D6D6D" filled="f" stroked="f" coordsize="21600,21600">
                        <v:path/>
                        <v:fill on="f" alignshape="1" focussize="0,0"/>
                        <v:stroke on="f"/>
                        <v:imagedata r:id="rId550" o:title=""/>
                        <o:lock v:ext="edit" aspectratio="t"/>
                        <w10:wrap type="none"/>
                        <w10:anchorlock/>
                      </v:shape>
                      <o:OLEObject Type="Embed" ProgID="Equation.2" ShapeID="_x0000_i1395" DrawAspect="Content" ObjectID="_1468076095" r:id="rId549">
                        <o:LockedField>false</o:LockedField>
                      </o:OLEObject>
                    </w:object>
                  </w:r>
                </w:p>
              </w:tc>
              <w:tc>
                <w:tcPr>
                  <w:tcW w:w="5666" w:type="dxa"/>
                  <w:noWrap w:val="0"/>
                  <w:vAlign w:val="top"/>
                </w:tcPr>
                <w:p w14:paraId="4BD731D5">
                  <w:pPr>
                    <w:snapToGrid w:val="0"/>
                    <w:spacing w:line="288" w:lineRule="auto"/>
                    <w:rPr>
                      <w:rFonts w:hint="eastAsia" w:ascii="黑体" w:eastAsia="黑体"/>
                      <w:b/>
                      <w:kern w:val="0"/>
                      <w:sz w:val="24"/>
                      <w:szCs w:val="32"/>
                    </w:rPr>
                  </w:pPr>
                  <w:r>
                    <w:rPr>
                      <w:rFonts w:hint="eastAsia" w:ascii="黑体" w:eastAsia="黑体"/>
                      <w:b/>
                      <w:kern w:val="0"/>
                      <w:sz w:val="24"/>
                      <w:szCs w:val="32"/>
                    </w:rPr>
                    <w:t>——重力荷载代表值的效应；</w:t>
                  </w:r>
                </w:p>
              </w:tc>
            </w:tr>
            <w:tr w14:paraId="3752A8EE">
              <w:tblPrEx>
                <w:tblCellMar>
                  <w:top w:w="0" w:type="dxa"/>
                  <w:left w:w="108" w:type="dxa"/>
                  <w:bottom w:w="0" w:type="dxa"/>
                  <w:right w:w="108" w:type="dxa"/>
                </w:tblCellMar>
              </w:tblPrEx>
              <w:trPr>
                <w:trHeight w:val="180" w:hRule="atLeast"/>
              </w:trPr>
              <w:tc>
                <w:tcPr>
                  <w:tcW w:w="1364" w:type="dxa"/>
                  <w:noWrap w:val="0"/>
                  <w:vAlign w:val="top"/>
                </w:tcPr>
                <w:p w14:paraId="60EE7500">
                  <w:pPr>
                    <w:snapToGrid w:val="0"/>
                    <w:spacing w:line="288" w:lineRule="auto"/>
                    <w:jc w:val="right"/>
                    <w:rPr>
                      <w:rFonts w:hint="eastAsia" w:ascii="黑体" w:eastAsia="黑体"/>
                      <w:b/>
                      <w:kern w:val="0"/>
                      <w:sz w:val="24"/>
                      <w:szCs w:val="32"/>
                    </w:rPr>
                  </w:pPr>
                  <w:r>
                    <w:rPr>
                      <w:rFonts w:hint="eastAsia" w:ascii="黑体" w:eastAsia="黑体"/>
                      <w:b/>
                      <w:kern w:val="0"/>
                      <w:position w:val="-10"/>
                      <w:sz w:val="24"/>
                      <w:szCs w:val="32"/>
                    </w:rPr>
                    <w:object>
                      <v:shape id="_x0000_i1396" o:spt="75" type="#_x0000_t75" style="height:17pt;width:23pt;" o:ole="t" fillcolor="#6D6D6D" filled="f" stroked="f" coordsize="21600,21600">
                        <v:path/>
                        <v:fill on="f" alignshape="1" focussize="0,0"/>
                        <v:stroke on="f"/>
                        <v:imagedata r:id="rId552" o:title=""/>
                        <o:lock v:ext="edit" aspectratio="t"/>
                        <w10:wrap type="none"/>
                        <w10:anchorlock/>
                      </v:shape>
                      <o:OLEObject Type="Embed" ProgID="Equation.2" ShapeID="_x0000_i1396" DrawAspect="Content" ObjectID="_1468076096" r:id="rId551">
                        <o:LockedField>false</o:LockedField>
                      </o:OLEObject>
                    </w:object>
                  </w:r>
                </w:p>
              </w:tc>
              <w:tc>
                <w:tcPr>
                  <w:tcW w:w="5666" w:type="dxa"/>
                  <w:noWrap w:val="0"/>
                  <w:vAlign w:val="top"/>
                </w:tcPr>
                <w:p w14:paraId="1235376E">
                  <w:pPr>
                    <w:snapToGrid w:val="0"/>
                    <w:spacing w:line="288" w:lineRule="auto"/>
                    <w:rPr>
                      <w:rFonts w:hint="eastAsia" w:ascii="黑体" w:eastAsia="黑体"/>
                      <w:b/>
                      <w:kern w:val="0"/>
                      <w:sz w:val="24"/>
                      <w:szCs w:val="32"/>
                    </w:rPr>
                  </w:pPr>
                  <w:r>
                    <w:rPr>
                      <w:rFonts w:hint="eastAsia" w:ascii="黑体" w:eastAsia="黑体"/>
                      <w:b/>
                      <w:kern w:val="0"/>
                      <w:sz w:val="24"/>
                      <w:szCs w:val="32"/>
                    </w:rPr>
                    <w:t>——水平地震作用标准值的效应，尚应乘以相应的增大系数</w:t>
                  </w:r>
                  <w:r>
                    <w:rPr>
                      <w:rFonts w:hint="eastAsia" w:eastAsia="黑体"/>
                      <w:b/>
                      <w:kern w:val="0"/>
                      <w:sz w:val="24"/>
                      <w:szCs w:val="32"/>
                    </w:rPr>
                    <w:t>、</w:t>
                  </w:r>
                  <w:r>
                    <w:rPr>
                      <w:rFonts w:hint="eastAsia" w:ascii="黑体" w:eastAsia="黑体"/>
                      <w:b/>
                      <w:kern w:val="0"/>
                      <w:sz w:val="24"/>
                      <w:szCs w:val="32"/>
                    </w:rPr>
                    <w:t>调整系数；</w:t>
                  </w:r>
                </w:p>
              </w:tc>
            </w:tr>
            <w:tr w14:paraId="17CA324D">
              <w:tblPrEx>
                <w:tblCellMar>
                  <w:top w:w="0" w:type="dxa"/>
                  <w:left w:w="108" w:type="dxa"/>
                  <w:bottom w:w="0" w:type="dxa"/>
                  <w:right w:w="108" w:type="dxa"/>
                </w:tblCellMar>
              </w:tblPrEx>
              <w:trPr>
                <w:trHeight w:val="180" w:hRule="atLeast"/>
              </w:trPr>
              <w:tc>
                <w:tcPr>
                  <w:tcW w:w="1364" w:type="dxa"/>
                  <w:noWrap w:val="0"/>
                  <w:vAlign w:val="top"/>
                </w:tcPr>
                <w:p w14:paraId="43EDCCBB">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397" o:spt="75" type="#_x0000_t75" style="height:18pt;width:23pt;" o:ole="t" fillcolor="#6D6D6D" filled="f" stroked="f" coordsize="21600,21600">
                        <v:path/>
                        <v:fill on="f" alignshape="1" focussize="0,0"/>
                        <v:stroke on="f"/>
                        <v:imagedata r:id="rId554" o:title=""/>
                        <o:lock v:ext="edit" aspectratio="t"/>
                        <w10:wrap type="none"/>
                        <w10:anchorlock/>
                      </v:shape>
                      <o:OLEObject Type="Embed" ProgID="Equation.2" ShapeID="_x0000_i1397" DrawAspect="Content" ObjectID="_1468076097" r:id="rId553">
                        <o:LockedField>false</o:LockedField>
                      </o:OLEObject>
                    </w:object>
                  </w:r>
                </w:p>
              </w:tc>
              <w:tc>
                <w:tcPr>
                  <w:tcW w:w="5666" w:type="dxa"/>
                  <w:noWrap w:val="0"/>
                  <w:vAlign w:val="top"/>
                </w:tcPr>
                <w:p w14:paraId="2177C2CA">
                  <w:pPr>
                    <w:snapToGrid w:val="0"/>
                    <w:spacing w:line="288" w:lineRule="auto"/>
                    <w:rPr>
                      <w:rFonts w:hint="eastAsia" w:ascii="黑体" w:eastAsia="黑体"/>
                      <w:b/>
                      <w:kern w:val="0"/>
                      <w:sz w:val="24"/>
                      <w:szCs w:val="32"/>
                    </w:rPr>
                  </w:pPr>
                  <w:r>
                    <w:rPr>
                      <w:rFonts w:hint="eastAsia" w:ascii="黑体" w:eastAsia="黑体"/>
                      <w:b/>
                      <w:kern w:val="0"/>
                      <w:sz w:val="24"/>
                      <w:szCs w:val="32"/>
                    </w:rPr>
                    <w:t>——竖向地震作用标准值的效应，尚应乘以相应的增大系数、调整系数；</w:t>
                  </w:r>
                </w:p>
              </w:tc>
            </w:tr>
            <w:tr w14:paraId="6E72CB53">
              <w:tblPrEx>
                <w:tblCellMar>
                  <w:top w:w="0" w:type="dxa"/>
                  <w:left w:w="108" w:type="dxa"/>
                  <w:bottom w:w="0" w:type="dxa"/>
                  <w:right w:w="108" w:type="dxa"/>
                </w:tblCellMar>
              </w:tblPrEx>
              <w:trPr>
                <w:trHeight w:val="221" w:hRule="atLeast"/>
              </w:trPr>
              <w:tc>
                <w:tcPr>
                  <w:tcW w:w="1364" w:type="dxa"/>
                  <w:noWrap w:val="0"/>
                  <w:vAlign w:val="top"/>
                </w:tcPr>
                <w:p w14:paraId="7E968EC1">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398" o:spt="75" type="#_x0000_t75" style="height:18pt;width:16pt;" o:ole="t" fillcolor="#6D6D6D" filled="f" stroked="f" coordsize="21600,21600">
                        <v:path/>
                        <v:fill on="f" alignshape="1" focussize="0,0"/>
                        <v:stroke on="f"/>
                        <v:imagedata r:id="rId556" o:title=""/>
                        <o:lock v:ext="edit" aspectratio="t"/>
                        <w10:wrap type="none"/>
                        <w10:anchorlock/>
                      </v:shape>
                      <o:OLEObject Type="Embed" ProgID="Equation.2" ShapeID="_x0000_i1398" DrawAspect="Content" ObjectID="_1468076098" r:id="rId555">
                        <o:LockedField>false</o:LockedField>
                      </o:OLEObject>
                    </w:object>
                  </w:r>
                </w:p>
              </w:tc>
              <w:tc>
                <w:tcPr>
                  <w:tcW w:w="5666" w:type="dxa"/>
                  <w:noWrap w:val="0"/>
                  <w:vAlign w:val="top"/>
                </w:tcPr>
                <w:p w14:paraId="09F90682">
                  <w:pPr>
                    <w:snapToGrid w:val="0"/>
                    <w:spacing w:line="288" w:lineRule="auto"/>
                    <w:rPr>
                      <w:rFonts w:hint="eastAsia" w:ascii="黑体" w:eastAsia="黑体"/>
                      <w:b/>
                      <w:kern w:val="0"/>
                      <w:sz w:val="24"/>
                      <w:szCs w:val="32"/>
                    </w:rPr>
                  </w:pPr>
                  <w:r>
                    <w:rPr>
                      <w:rFonts w:hint="eastAsia" w:ascii="黑体" w:eastAsia="黑体"/>
                      <w:b/>
                      <w:kern w:val="0"/>
                      <w:sz w:val="24"/>
                      <w:szCs w:val="32"/>
                    </w:rPr>
                    <w:t>——重力荷载分项系数；</w:t>
                  </w:r>
                </w:p>
              </w:tc>
            </w:tr>
            <w:tr w14:paraId="0A48A5AF">
              <w:tblPrEx>
                <w:tblCellMar>
                  <w:top w:w="0" w:type="dxa"/>
                  <w:left w:w="108" w:type="dxa"/>
                  <w:bottom w:w="0" w:type="dxa"/>
                  <w:right w:w="108" w:type="dxa"/>
                </w:tblCellMar>
              </w:tblPrEx>
              <w:trPr>
                <w:trHeight w:val="279" w:hRule="atLeast"/>
              </w:trPr>
              <w:tc>
                <w:tcPr>
                  <w:tcW w:w="1364" w:type="dxa"/>
                  <w:noWrap w:val="0"/>
                  <w:vAlign w:val="top"/>
                </w:tcPr>
                <w:p w14:paraId="41882E19">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399" o:spt="75" type="#_x0000_t75" style="height:18pt;width:16pt;" o:ole="t" fillcolor="#6D6D6D" filled="f" stroked="f" coordsize="21600,21600">
                        <v:path/>
                        <v:fill on="f" alignshape="1" focussize="0,0"/>
                        <v:stroke on="f"/>
                        <v:imagedata r:id="rId558" o:title=""/>
                        <o:lock v:ext="edit" aspectratio="t"/>
                        <w10:wrap type="none"/>
                        <w10:anchorlock/>
                      </v:shape>
                      <o:OLEObject Type="Embed" ProgID="Equation.3" ShapeID="_x0000_i1399" DrawAspect="Content" ObjectID="_1468076099" r:id="rId557">
                        <o:LockedField>false</o:LockedField>
                      </o:OLEObject>
                    </w:object>
                  </w:r>
                </w:p>
              </w:tc>
              <w:tc>
                <w:tcPr>
                  <w:tcW w:w="5666" w:type="dxa"/>
                  <w:noWrap w:val="0"/>
                  <w:vAlign w:val="top"/>
                </w:tcPr>
                <w:p w14:paraId="2E7720C9">
                  <w:pPr>
                    <w:snapToGrid w:val="0"/>
                    <w:spacing w:line="288" w:lineRule="auto"/>
                    <w:rPr>
                      <w:rFonts w:hint="eastAsia" w:ascii="黑体" w:eastAsia="黑体"/>
                      <w:b/>
                      <w:kern w:val="0"/>
                      <w:sz w:val="24"/>
                      <w:szCs w:val="32"/>
                    </w:rPr>
                  </w:pPr>
                  <w:r>
                    <w:rPr>
                      <w:rFonts w:hint="eastAsia" w:ascii="黑体" w:eastAsia="黑体"/>
                      <w:b/>
                      <w:kern w:val="0"/>
                      <w:sz w:val="24"/>
                      <w:szCs w:val="32"/>
                    </w:rPr>
                    <w:t>——风荷载分项系数；</w:t>
                  </w:r>
                </w:p>
              </w:tc>
            </w:tr>
            <w:tr w14:paraId="6422F319">
              <w:tblPrEx>
                <w:tblCellMar>
                  <w:top w:w="0" w:type="dxa"/>
                  <w:left w:w="108" w:type="dxa"/>
                  <w:bottom w:w="0" w:type="dxa"/>
                  <w:right w:w="108" w:type="dxa"/>
                </w:tblCellMar>
              </w:tblPrEx>
              <w:trPr>
                <w:trHeight w:val="266" w:hRule="atLeast"/>
              </w:trPr>
              <w:tc>
                <w:tcPr>
                  <w:tcW w:w="1364" w:type="dxa"/>
                  <w:noWrap w:val="0"/>
                  <w:vAlign w:val="top"/>
                </w:tcPr>
                <w:p w14:paraId="277A8A4E">
                  <w:pPr>
                    <w:snapToGrid w:val="0"/>
                    <w:spacing w:line="288" w:lineRule="auto"/>
                    <w:jc w:val="right"/>
                    <w:rPr>
                      <w:rFonts w:hint="eastAsia" w:ascii="黑体" w:eastAsia="黑体"/>
                      <w:b/>
                      <w:kern w:val="0"/>
                      <w:sz w:val="24"/>
                      <w:szCs w:val="32"/>
                    </w:rPr>
                  </w:pPr>
                  <w:r>
                    <w:rPr>
                      <w:rFonts w:hint="eastAsia" w:ascii="黑体" w:eastAsia="黑体"/>
                      <w:b/>
                      <w:kern w:val="0"/>
                      <w:position w:val="-10"/>
                      <w:sz w:val="24"/>
                      <w:szCs w:val="32"/>
                    </w:rPr>
                    <w:object>
                      <v:shape id="_x0000_i1400" o:spt="75" type="#_x0000_t75" style="height:17pt;width:19pt;" o:ole="t" fillcolor="#6D6D6D" filled="f" stroked="f" coordsize="21600,21600">
                        <v:path/>
                        <v:fill on="f" alignshape="1" focussize="0,0"/>
                        <v:stroke on="f"/>
                        <v:imagedata r:id="rId560" o:title=""/>
                        <o:lock v:ext="edit" aspectratio="t"/>
                        <w10:wrap type="none"/>
                        <w10:anchorlock/>
                      </v:shape>
                      <o:OLEObject Type="Embed" ProgID="Equation.3" ShapeID="_x0000_i1400" DrawAspect="Content" ObjectID="_1468076100" r:id="rId559">
                        <o:LockedField>false</o:LockedField>
                      </o:OLEObject>
                    </w:object>
                  </w:r>
                </w:p>
              </w:tc>
              <w:tc>
                <w:tcPr>
                  <w:tcW w:w="5666" w:type="dxa"/>
                  <w:noWrap w:val="0"/>
                  <w:vAlign w:val="top"/>
                </w:tcPr>
                <w:p w14:paraId="7C6E7966">
                  <w:pPr>
                    <w:snapToGrid w:val="0"/>
                    <w:spacing w:line="288" w:lineRule="auto"/>
                    <w:rPr>
                      <w:rFonts w:hint="eastAsia" w:ascii="黑体" w:eastAsia="黑体"/>
                      <w:b/>
                      <w:kern w:val="0"/>
                      <w:sz w:val="24"/>
                      <w:szCs w:val="32"/>
                    </w:rPr>
                  </w:pPr>
                  <w:r>
                    <w:rPr>
                      <w:rFonts w:hint="eastAsia" w:ascii="黑体" w:eastAsia="黑体"/>
                      <w:b/>
                      <w:kern w:val="0"/>
                      <w:sz w:val="24"/>
                      <w:szCs w:val="32"/>
                    </w:rPr>
                    <w:t>——水平地震作用分项系数；</w:t>
                  </w:r>
                </w:p>
              </w:tc>
            </w:tr>
            <w:tr w14:paraId="4EB90178">
              <w:tblPrEx>
                <w:tblCellMar>
                  <w:top w:w="0" w:type="dxa"/>
                  <w:left w:w="108" w:type="dxa"/>
                  <w:bottom w:w="0" w:type="dxa"/>
                  <w:right w:w="108" w:type="dxa"/>
                </w:tblCellMar>
              </w:tblPrEx>
              <w:trPr>
                <w:trHeight w:val="195" w:hRule="atLeast"/>
              </w:trPr>
              <w:tc>
                <w:tcPr>
                  <w:tcW w:w="1364" w:type="dxa"/>
                  <w:noWrap w:val="0"/>
                  <w:vAlign w:val="top"/>
                </w:tcPr>
                <w:p w14:paraId="0985CD01">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401" o:spt="75" type="#_x0000_t75" style="height:18pt;width:18pt;" o:ole="t" fillcolor="#6D6D6D" filled="f" stroked="f" coordsize="21600,21600">
                        <v:path/>
                        <v:fill on="f" alignshape="1" focussize="0,0"/>
                        <v:stroke on="f"/>
                        <v:imagedata r:id="rId562" o:title=""/>
                        <o:lock v:ext="edit" aspectratio="t"/>
                        <w10:wrap type="none"/>
                        <w10:anchorlock/>
                      </v:shape>
                      <o:OLEObject Type="Embed" ProgID="Equation.3" ShapeID="_x0000_i1401" DrawAspect="Content" ObjectID="_1468076101" r:id="rId561">
                        <o:LockedField>false</o:LockedField>
                      </o:OLEObject>
                    </w:object>
                  </w:r>
                </w:p>
              </w:tc>
              <w:tc>
                <w:tcPr>
                  <w:tcW w:w="5666" w:type="dxa"/>
                  <w:noWrap w:val="0"/>
                  <w:vAlign w:val="top"/>
                </w:tcPr>
                <w:p w14:paraId="09A67407">
                  <w:pPr>
                    <w:snapToGrid w:val="0"/>
                    <w:spacing w:line="288" w:lineRule="auto"/>
                    <w:rPr>
                      <w:rFonts w:hint="eastAsia" w:ascii="黑体" w:eastAsia="黑体"/>
                      <w:b/>
                      <w:kern w:val="0"/>
                      <w:sz w:val="24"/>
                      <w:szCs w:val="32"/>
                    </w:rPr>
                  </w:pPr>
                  <w:r>
                    <w:rPr>
                      <w:rFonts w:hint="eastAsia" w:ascii="黑体" w:eastAsia="黑体"/>
                      <w:b/>
                      <w:kern w:val="0"/>
                      <w:sz w:val="24"/>
                      <w:szCs w:val="32"/>
                    </w:rPr>
                    <w:t>——竖向地震作用分项系数；</w:t>
                  </w:r>
                </w:p>
              </w:tc>
            </w:tr>
            <w:tr w14:paraId="2731E118">
              <w:tblPrEx>
                <w:tblCellMar>
                  <w:top w:w="0" w:type="dxa"/>
                  <w:left w:w="108" w:type="dxa"/>
                  <w:bottom w:w="0" w:type="dxa"/>
                  <w:right w:w="108" w:type="dxa"/>
                </w:tblCellMar>
              </w:tblPrEx>
              <w:trPr>
                <w:trHeight w:val="281" w:hRule="atLeast"/>
              </w:trPr>
              <w:tc>
                <w:tcPr>
                  <w:tcW w:w="1364" w:type="dxa"/>
                  <w:noWrap w:val="0"/>
                  <w:vAlign w:val="top"/>
                </w:tcPr>
                <w:p w14:paraId="5031DB61">
                  <w:pPr>
                    <w:snapToGrid w:val="0"/>
                    <w:spacing w:line="288" w:lineRule="auto"/>
                    <w:jc w:val="right"/>
                    <w:rPr>
                      <w:rFonts w:hint="eastAsia" w:ascii="黑体" w:eastAsia="黑体"/>
                      <w:b/>
                      <w:kern w:val="0"/>
                      <w:sz w:val="24"/>
                      <w:szCs w:val="32"/>
                    </w:rPr>
                  </w:pPr>
                  <w:r>
                    <w:rPr>
                      <w:rFonts w:hint="eastAsia" w:ascii="黑体" w:eastAsia="黑体"/>
                      <w:b/>
                      <w:kern w:val="0"/>
                      <w:position w:val="-12"/>
                      <w:sz w:val="24"/>
                      <w:szCs w:val="32"/>
                    </w:rPr>
                    <w:object>
                      <v:shape id="_x0000_i1402" o:spt="75" type="#_x0000_t75" style="height:18pt;width:18pt;" o:ole="t" fillcolor="#6D6D6D" filled="f" stroked="f" coordsize="21600,21600">
                        <v:path/>
                        <v:fill on="f" alignshape="1" focussize="0,0"/>
                        <v:stroke on="f"/>
                        <v:imagedata r:id="rId564" o:title=""/>
                        <o:lock v:ext="edit" aspectratio="t"/>
                        <w10:wrap type="none"/>
                        <w10:anchorlock/>
                      </v:shape>
                      <o:OLEObject Type="Embed" ProgID="Equation.3" ShapeID="_x0000_i1402" DrawAspect="Content" ObjectID="_1468076102" r:id="rId563">
                        <o:LockedField>false</o:LockedField>
                      </o:OLEObject>
                    </w:object>
                  </w:r>
                </w:p>
              </w:tc>
              <w:tc>
                <w:tcPr>
                  <w:tcW w:w="5666" w:type="dxa"/>
                  <w:noWrap w:val="0"/>
                  <w:vAlign w:val="top"/>
                </w:tcPr>
                <w:p w14:paraId="092BE7D0">
                  <w:pPr>
                    <w:snapToGrid w:val="0"/>
                    <w:spacing w:line="288" w:lineRule="auto"/>
                    <w:rPr>
                      <w:rFonts w:hint="eastAsia" w:ascii="黑体" w:eastAsia="黑体"/>
                      <w:b/>
                      <w:kern w:val="0"/>
                      <w:sz w:val="24"/>
                      <w:szCs w:val="32"/>
                    </w:rPr>
                  </w:pPr>
                  <w:r>
                    <w:rPr>
                      <w:rFonts w:hint="eastAsia" w:ascii="黑体" w:eastAsia="黑体"/>
                      <w:b/>
                      <w:kern w:val="0"/>
                      <w:sz w:val="24"/>
                      <w:szCs w:val="32"/>
                    </w:rPr>
                    <w:t>——风荷载的组合值系数，应取0.2。</w:t>
                  </w:r>
                </w:p>
              </w:tc>
            </w:tr>
          </w:tbl>
          <w:p w14:paraId="40E6E078">
            <w:pPr>
              <w:spacing w:line="288" w:lineRule="auto"/>
              <w:ind w:firstLine="482" w:firstLineChars="200"/>
              <w:rPr>
                <w:rFonts w:eastAsia="黑体"/>
                <w:b/>
                <w:kern w:val="0"/>
                <w:sz w:val="24"/>
              </w:rPr>
            </w:pPr>
          </w:p>
        </w:tc>
        <w:tc>
          <w:tcPr>
            <w:tcW w:w="7371" w:type="dxa"/>
            <w:shd w:val="clear" w:color="auto" w:fill="auto"/>
            <w:vAlign w:val="center"/>
          </w:tcPr>
          <w:p w14:paraId="703EF3EC">
            <w:pPr>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bCs w:val="0"/>
                <w:kern w:val="0"/>
                <w:sz w:val="24"/>
                <w:szCs w:val="32"/>
              </w:rPr>
              <w:t>5.6.3</w:t>
            </w:r>
            <w:r>
              <w:rPr>
                <w:rFonts w:hint="default" w:ascii="Times New Roman" w:hAnsi="Times New Roman" w:eastAsia="宋体" w:cs="Times New Roman"/>
                <w:b w:val="0"/>
                <w:bCs/>
                <w:kern w:val="0"/>
                <w:sz w:val="24"/>
                <w:szCs w:val="32"/>
              </w:rPr>
              <w:t xml:space="preserve">  地震设计状况下，当作用与作用效应按线性关系考虑时，荷载和地震作用基本组合的效应设计值应按下式确定：</w:t>
            </w:r>
          </w:p>
          <w:p w14:paraId="79CA5C89">
            <w:pPr>
              <w:wordWrap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0"/>
                <w:sz w:val="24"/>
                <w:szCs w:val="32"/>
              </w:rPr>
              <w:object>
                <v:shape id="_x0000_i1403" o:spt="75" type="#_x0000_t75" style="height:16pt;width:197pt;" o:ole="t" fillcolor="#6D6D6D" filled="f" o:preferrelative="t" stroked="f" coordsize="21600,21600">
                  <v:path/>
                  <v:fill on="f" alignshape="1" focussize="0,0"/>
                  <v:stroke on="f"/>
                  <v:imagedata r:id="rId546" o:title=""/>
                  <o:lock v:ext="edit" aspectratio="t"/>
                  <w10:wrap type="none"/>
                  <w10:anchorlock/>
                </v:shape>
                <o:OLEObject Type="Embed" ProgID="Equation.2" ShapeID="_x0000_i1403" DrawAspect="Content" ObjectID="_1468076103" r:id="rId565">
                  <o:LockedField>false</o:LockedField>
                </o:OLEObject>
              </w:object>
            </w:r>
            <w:r>
              <w:rPr>
                <w:rFonts w:hint="default" w:ascii="Times New Roman" w:hAnsi="Times New Roman" w:eastAsia="宋体" w:cs="Times New Roman"/>
                <w:b w:val="0"/>
                <w:bCs/>
                <w:kern w:val="0"/>
                <w:sz w:val="24"/>
                <w:szCs w:val="32"/>
              </w:rPr>
              <w:t xml:space="preserve">        （5.6.3）</w:t>
            </w:r>
          </w:p>
          <w:tbl>
            <w:tblPr>
              <w:tblStyle w:val="35"/>
              <w:tblW w:w="7030" w:type="dxa"/>
              <w:tblInd w:w="-102" w:type="dxa"/>
              <w:tblLayout w:type="fixed"/>
              <w:tblCellMar>
                <w:top w:w="0" w:type="dxa"/>
                <w:left w:w="108" w:type="dxa"/>
                <w:bottom w:w="0" w:type="dxa"/>
                <w:right w:w="108" w:type="dxa"/>
              </w:tblCellMar>
            </w:tblPr>
            <w:tblGrid>
              <w:gridCol w:w="1444"/>
              <w:gridCol w:w="5586"/>
            </w:tblGrid>
            <w:tr w14:paraId="4350D536">
              <w:tblPrEx>
                <w:tblCellMar>
                  <w:top w:w="0" w:type="dxa"/>
                  <w:left w:w="108" w:type="dxa"/>
                  <w:bottom w:w="0" w:type="dxa"/>
                  <w:right w:w="108" w:type="dxa"/>
                </w:tblCellMar>
              </w:tblPrEx>
              <w:tc>
                <w:tcPr>
                  <w:tcW w:w="1444" w:type="dxa"/>
                  <w:noWrap w:val="0"/>
                  <w:vAlign w:val="top"/>
                </w:tcPr>
                <w:p w14:paraId="006142FB">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 xml:space="preserve">式中：  </w:t>
                  </w:r>
                  <w:r>
                    <w:rPr>
                      <w:rFonts w:hint="default" w:ascii="Times New Roman" w:hAnsi="Times New Roman" w:eastAsia="宋体" w:cs="Times New Roman"/>
                      <w:b w:val="0"/>
                      <w:bCs/>
                      <w:i/>
                      <w:kern w:val="0"/>
                      <w:position w:val="-10"/>
                      <w:sz w:val="24"/>
                      <w:szCs w:val="32"/>
                    </w:rPr>
                    <w:object>
                      <v:shape id="_x0000_i1404" o:spt="75" type="#_x0000_t75" style="height:16pt;width:13.95pt;" o:ole="t" fillcolor="#6D6D6D" filled="f" o:preferrelative="t" stroked="f" coordsize="21600,21600">
                        <v:path/>
                        <v:fill on="f" alignshape="1" focussize="0,0"/>
                        <v:stroke on="f"/>
                        <v:imagedata r:id="rId548" o:title=""/>
                        <o:lock v:ext="edit" aspectratio="t"/>
                        <w10:wrap type="none"/>
                        <w10:anchorlock/>
                      </v:shape>
                      <o:OLEObject Type="Embed" ProgID="Equation.3" ShapeID="_x0000_i1404" DrawAspect="Content" ObjectID="_1468076104" r:id="rId566">
                        <o:LockedField>false</o:LockedField>
                      </o:OLEObject>
                    </w:object>
                  </w:r>
                </w:p>
              </w:tc>
              <w:tc>
                <w:tcPr>
                  <w:tcW w:w="5586" w:type="dxa"/>
                  <w:noWrap w:val="0"/>
                  <w:vAlign w:val="top"/>
                </w:tcPr>
                <w:p w14:paraId="1C726276">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——荷载和地震作用组合的效应设计值；</w:t>
                  </w:r>
                </w:p>
              </w:tc>
            </w:tr>
            <w:tr w14:paraId="08346029">
              <w:tblPrEx>
                <w:tblCellMar>
                  <w:top w:w="0" w:type="dxa"/>
                  <w:left w:w="108" w:type="dxa"/>
                  <w:bottom w:w="0" w:type="dxa"/>
                  <w:right w:w="108" w:type="dxa"/>
                </w:tblCellMar>
              </w:tblPrEx>
              <w:trPr>
                <w:trHeight w:val="315" w:hRule="atLeast"/>
              </w:trPr>
              <w:tc>
                <w:tcPr>
                  <w:tcW w:w="1444" w:type="dxa"/>
                  <w:noWrap w:val="0"/>
                  <w:vAlign w:val="top"/>
                </w:tcPr>
                <w:p w14:paraId="5C28A9C8">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05" o:spt="75" type="#_x0000_t75" style="height:18pt;width:20pt;" o:ole="t" fillcolor="#6D6D6D" filled="f" stroked="f" coordsize="21600,21600">
                        <v:path/>
                        <v:fill on="f" alignshape="1" focussize="0,0"/>
                        <v:stroke on="f"/>
                        <v:imagedata r:id="rId550" o:title=""/>
                        <o:lock v:ext="edit" aspectratio="t"/>
                        <w10:wrap type="none"/>
                        <w10:anchorlock/>
                      </v:shape>
                      <o:OLEObject Type="Embed" ProgID="Equation.2" ShapeID="_x0000_i1405" DrawAspect="Content" ObjectID="_1468076105" r:id="rId567">
                        <o:LockedField>false</o:LockedField>
                      </o:OLEObject>
                    </w:object>
                  </w:r>
                </w:p>
              </w:tc>
              <w:tc>
                <w:tcPr>
                  <w:tcW w:w="5586" w:type="dxa"/>
                  <w:noWrap w:val="0"/>
                  <w:vAlign w:val="top"/>
                </w:tcPr>
                <w:p w14:paraId="6000C551">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——重力荷载代表值的效应；</w:t>
                  </w:r>
                </w:p>
              </w:tc>
            </w:tr>
            <w:tr w14:paraId="6AB06514">
              <w:tblPrEx>
                <w:tblCellMar>
                  <w:top w:w="0" w:type="dxa"/>
                  <w:left w:w="108" w:type="dxa"/>
                  <w:bottom w:w="0" w:type="dxa"/>
                  <w:right w:w="108" w:type="dxa"/>
                </w:tblCellMar>
              </w:tblPrEx>
              <w:trPr>
                <w:trHeight w:val="180" w:hRule="atLeast"/>
              </w:trPr>
              <w:tc>
                <w:tcPr>
                  <w:tcW w:w="1444" w:type="dxa"/>
                  <w:noWrap w:val="0"/>
                  <w:vAlign w:val="top"/>
                </w:tcPr>
                <w:p w14:paraId="084DB8EF">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0"/>
                      <w:sz w:val="24"/>
                      <w:szCs w:val="32"/>
                    </w:rPr>
                    <w:object>
                      <v:shape id="_x0000_i1406" o:spt="75" type="#_x0000_t75" style="height:17pt;width:23pt;" o:ole="t" fillcolor="#6D6D6D" filled="f" stroked="f" coordsize="21600,21600">
                        <v:path/>
                        <v:fill on="f" alignshape="1" focussize="0,0"/>
                        <v:stroke on="f"/>
                        <v:imagedata r:id="rId552" o:title=""/>
                        <o:lock v:ext="edit" aspectratio="t"/>
                        <w10:wrap type="none"/>
                        <w10:anchorlock/>
                      </v:shape>
                      <o:OLEObject Type="Embed" ProgID="Equation.2" ShapeID="_x0000_i1406" DrawAspect="Content" ObjectID="_1468076106" r:id="rId568">
                        <o:LockedField>false</o:LockedField>
                      </o:OLEObject>
                    </w:object>
                  </w:r>
                </w:p>
              </w:tc>
              <w:tc>
                <w:tcPr>
                  <w:tcW w:w="5586" w:type="dxa"/>
                  <w:noWrap w:val="0"/>
                  <w:vAlign w:val="top"/>
                </w:tcPr>
                <w:p w14:paraId="3547CA58">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——水平地震作用标准值的效应，尚应乘以相应的增大系数、调整系数；</w:t>
                  </w:r>
                </w:p>
              </w:tc>
            </w:tr>
            <w:tr w14:paraId="6C23E296">
              <w:tblPrEx>
                <w:tblCellMar>
                  <w:top w:w="0" w:type="dxa"/>
                  <w:left w:w="108" w:type="dxa"/>
                  <w:bottom w:w="0" w:type="dxa"/>
                  <w:right w:w="108" w:type="dxa"/>
                </w:tblCellMar>
              </w:tblPrEx>
              <w:trPr>
                <w:trHeight w:val="180" w:hRule="atLeast"/>
              </w:trPr>
              <w:tc>
                <w:tcPr>
                  <w:tcW w:w="1444" w:type="dxa"/>
                  <w:noWrap w:val="0"/>
                  <w:vAlign w:val="top"/>
                </w:tcPr>
                <w:p w14:paraId="63F58B5D">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07" o:spt="75" type="#_x0000_t75" style="height:18pt;width:23pt;" o:ole="t" fillcolor="#6D6D6D" filled="f" stroked="f" coordsize="21600,21600">
                        <v:path/>
                        <v:fill on="f" alignshape="1" focussize="0,0"/>
                        <v:stroke on="f"/>
                        <v:imagedata r:id="rId554" o:title=""/>
                        <o:lock v:ext="edit" aspectratio="t"/>
                        <w10:wrap type="none"/>
                        <w10:anchorlock/>
                      </v:shape>
                      <o:OLEObject Type="Embed" ProgID="Equation.2" ShapeID="_x0000_i1407" DrawAspect="Content" ObjectID="_1468076107" r:id="rId569">
                        <o:LockedField>false</o:LockedField>
                      </o:OLEObject>
                    </w:object>
                  </w:r>
                </w:p>
              </w:tc>
              <w:tc>
                <w:tcPr>
                  <w:tcW w:w="5586" w:type="dxa"/>
                  <w:noWrap w:val="0"/>
                  <w:vAlign w:val="top"/>
                </w:tcPr>
                <w:p w14:paraId="08E014FB">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——竖向地震作用标准值的效应，尚应乘以相应的增大系数、调整系数；</w:t>
                  </w:r>
                </w:p>
              </w:tc>
            </w:tr>
            <w:tr w14:paraId="615A9666">
              <w:tblPrEx>
                <w:tblCellMar>
                  <w:top w:w="0" w:type="dxa"/>
                  <w:left w:w="108" w:type="dxa"/>
                  <w:bottom w:w="0" w:type="dxa"/>
                  <w:right w:w="108" w:type="dxa"/>
                </w:tblCellMar>
              </w:tblPrEx>
              <w:trPr>
                <w:trHeight w:val="221" w:hRule="atLeast"/>
              </w:trPr>
              <w:tc>
                <w:tcPr>
                  <w:tcW w:w="1444" w:type="dxa"/>
                  <w:noWrap w:val="0"/>
                  <w:vAlign w:val="top"/>
                </w:tcPr>
                <w:p w14:paraId="7C31E2A0">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08" o:spt="75" type="#_x0000_t75" style="height:18pt;width:16pt;" o:ole="t" fillcolor="#6D6D6D" filled="f" stroked="f" coordsize="21600,21600">
                        <v:path/>
                        <v:fill on="f" alignshape="1" focussize="0,0"/>
                        <v:stroke on="f"/>
                        <v:imagedata r:id="rId556" o:title=""/>
                        <o:lock v:ext="edit" aspectratio="t"/>
                        <w10:wrap type="none"/>
                        <w10:anchorlock/>
                      </v:shape>
                      <o:OLEObject Type="Embed" ProgID="Equation.2" ShapeID="_x0000_i1408" DrawAspect="Content" ObjectID="_1468076108" r:id="rId570">
                        <o:LockedField>false</o:LockedField>
                      </o:OLEObject>
                    </w:object>
                  </w:r>
                </w:p>
              </w:tc>
              <w:tc>
                <w:tcPr>
                  <w:tcW w:w="5586" w:type="dxa"/>
                  <w:noWrap w:val="0"/>
                  <w:vAlign w:val="top"/>
                </w:tcPr>
                <w:p w14:paraId="72F3FA75">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——重力荷载分项系数；</w:t>
                  </w:r>
                </w:p>
              </w:tc>
            </w:tr>
            <w:tr w14:paraId="3E77404E">
              <w:tblPrEx>
                <w:tblCellMar>
                  <w:top w:w="0" w:type="dxa"/>
                  <w:left w:w="108" w:type="dxa"/>
                  <w:bottom w:w="0" w:type="dxa"/>
                  <w:right w:w="108" w:type="dxa"/>
                </w:tblCellMar>
              </w:tblPrEx>
              <w:trPr>
                <w:trHeight w:val="279" w:hRule="atLeast"/>
              </w:trPr>
              <w:tc>
                <w:tcPr>
                  <w:tcW w:w="1444" w:type="dxa"/>
                  <w:noWrap w:val="0"/>
                  <w:vAlign w:val="top"/>
                </w:tcPr>
                <w:p w14:paraId="538EEFD8">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09" o:spt="75" type="#_x0000_t75" style="height:18pt;width:16pt;" o:ole="t" fillcolor="#6D6D6D" filled="f" stroked="f" coordsize="21600,21600">
                        <v:path/>
                        <v:fill on="f" alignshape="1" focussize="0,0"/>
                        <v:stroke on="f"/>
                        <v:imagedata r:id="rId558" o:title=""/>
                        <o:lock v:ext="edit" aspectratio="t"/>
                        <w10:wrap type="none"/>
                        <w10:anchorlock/>
                      </v:shape>
                      <o:OLEObject Type="Embed" ProgID="Equation.3" ShapeID="_x0000_i1409" DrawAspect="Content" ObjectID="_1468076109" r:id="rId571">
                        <o:LockedField>false</o:LockedField>
                      </o:OLEObject>
                    </w:object>
                  </w:r>
                </w:p>
              </w:tc>
              <w:tc>
                <w:tcPr>
                  <w:tcW w:w="5586" w:type="dxa"/>
                  <w:noWrap w:val="0"/>
                  <w:vAlign w:val="top"/>
                </w:tcPr>
                <w:p w14:paraId="70C9E38B">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——风荷载分项系数；</w:t>
                  </w:r>
                </w:p>
              </w:tc>
            </w:tr>
            <w:tr w14:paraId="2933EC4D">
              <w:tblPrEx>
                <w:tblCellMar>
                  <w:top w:w="0" w:type="dxa"/>
                  <w:left w:w="108" w:type="dxa"/>
                  <w:bottom w:w="0" w:type="dxa"/>
                  <w:right w:w="108" w:type="dxa"/>
                </w:tblCellMar>
              </w:tblPrEx>
              <w:trPr>
                <w:trHeight w:val="266" w:hRule="atLeast"/>
              </w:trPr>
              <w:tc>
                <w:tcPr>
                  <w:tcW w:w="1444" w:type="dxa"/>
                  <w:noWrap w:val="0"/>
                  <w:vAlign w:val="top"/>
                </w:tcPr>
                <w:p w14:paraId="2343F920">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0"/>
                      <w:sz w:val="24"/>
                      <w:szCs w:val="32"/>
                    </w:rPr>
                    <w:object>
                      <v:shape id="_x0000_i1410" o:spt="75" type="#_x0000_t75" style="height:17pt;width:19pt;" o:ole="t" fillcolor="#6D6D6D" filled="f" stroked="f" coordsize="21600,21600">
                        <v:path/>
                        <v:fill on="f" alignshape="1" focussize="0,0"/>
                        <v:stroke on="f"/>
                        <v:imagedata r:id="rId560" o:title=""/>
                        <o:lock v:ext="edit" aspectratio="t"/>
                        <w10:wrap type="none"/>
                        <w10:anchorlock/>
                      </v:shape>
                      <o:OLEObject Type="Embed" ProgID="Equation.3" ShapeID="_x0000_i1410" DrawAspect="Content" ObjectID="_1468076110" r:id="rId572">
                        <o:LockedField>false</o:LockedField>
                      </o:OLEObject>
                    </w:object>
                  </w:r>
                </w:p>
              </w:tc>
              <w:tc>
                <w:tcPr>
                  <w:tcW w:w="5586" w:type="dxa"/>
                  <w:noWrap w:val="0"/>
                  <w:vAlign w:val="top"/>
                </w:tcPr>
                <w:p w14:paraId="1E66E14A">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——水平地震作用分项系数；</w:t>
                  </w:r>
                </w:p>
              </w:tc>
            </w:tr>
            <w:tr w14:paraId="3F61C848">
              <w:tblPrEx>
                <w:tblCellMar>
                  <w:top w:w="0" w:type="dxa"/>
                  <w:left w:w="108" w:type="dxa"/>
                  <w:bottom w:w="0" w:type="dxa"/>
                  <w:right w:w="108" w:type="dxa"/>
                </w:tblCellMar>
              </w:tblPrEx>
              <w:trPr>
                <w:trHeight w:val="195" w:hRule="atLeast"/>
              </w:trPr>
              <w:tc>
                <w:tcPr>
                  <w:tcW w:w="1444" w:type="dxa"/>
                  <w:noWrap w:val="0"/>
                  <w:vAlign w:val="top"/>
                </w:tcPr>
                <w:p w14:paraId="525B12C7">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11" o:spt="75" type="#_x0000_t75" style="height:18pt;width:18pt;" o:ole="t" fillcolor="#6D6D6D" filled="f" stroked="f" coordsize="21600,21600">
                        <v:path/>
                        <v:fill on="f" alignshape="1" focussize="0,0"/>
                        <v:stroke on="f"/>
                        <v:imagedata r:id="rId562" o:title=""/>
                        <o:lock v:ext="edit" aspectratio="t"/>
                        <w10:wrap type="none"/>
                        <w10:anchorlock/>
                      </v:shape>
                      <o:OLEObject Type="Embed" ProgID="Equation.3" ShapeID="_x0000_i1411" DrawAspect="Content" ObjectID="_1468076111" r:id="rId573">
                        <o:LockedField>false</o:LockedField>
                      </o:OLEObject>
                    </w:object>
                  </w:r>
                </w:p>
              </w:tc>
              <w:tc>
                <w:tcPr>
                  <w:tcW w:w="5586" w:type="dxa"/>
                  <w:noWrap w:val="0"/>
                  <w:vAlign w:val="top"/>
                </w:tcPr>
                <w:p w14:paraId="22F76C1D">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——竖向地震作用分项系数；</w:t>
                  </w:r>
                </w:p>
              </w:tc>
            </w:tr>
            <w:tr w14:paraId="603282B9">
              <w:tblPrEx>
                <w:tblCellMar>
                  <w:top w:w="0" w:type="dxa"/>
                  <w:left w:w="108" w:type="dxa"/>
                  <w:bottom w:w="0" w:type="dxa"/>
                  <w:right w:w="108" w:type="dxa"/>
                </w:tblCellMar>
              </w:tblPrEx>
              <w:trPr>
                <w:trHeight w:val="281" w:hRule="atLeast"/>
              </w:trPr>
              <w:tc>
                <w:tcPr>
                  <w:tcW w:w="1444" w:type="dxa"/>
                  <w:noWrap w:val="0"/>
                  <w:vAlign w:val="top"/>
                </w:tcPr>
                <w:p w14:paraId="7A5A8746">
                  <w:pPr>
                    <w:snapToGrid w:val="0"/>
                    <w:spacing w:line="288" w:lineRule="auto"/>
                    <w:jc w:val="right"/>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position w:val="-12"/>
                      <w:sz w:val="24"/>
                      <w:szCs w:val="32"/>
                    </w:rPr>
                    <w:object>
                      <v:shape id="_x0000_i1412" o:spt="75" type="#_x0000_t75" style="height:18pt;width:18pt;" o:ole="t" fillcolor="#6D6D6D" filled="f" stroked="f" coordsize="21600,21600">
                        <v:path/>
                        <v:fill on="f" alignshape="1" focussize="0,0"/>
                        <v:stroke on="f"/>
                        <v:imagedata r:id="rId564" o:title=""/>
                        <o:lock v:ext="edit" aspectratio="t"/>
                        <w10:wrap type="none"/>
                        <w10:anchorlock/>
                      </v:shape>
                      <o:OLEObject Type="Embed" ProgID="Equation.3" ShapeID="_x0000_i1412" DrawAspect="Content" ObjectID="_1468076112" r:id="rId574">
                        <o:LockedField>false</o:LockedField>
                      </o:OLEObject>
                    </w:object>
                  </w:r>
                </w:p>
              </w:tc>
              <w:tc>
                <w:tcPr>
                  <w:tcW w:w="5586" w:type="dxa"/>
                  <w:noWrap w:val="0"/>
                  <w:vAlign w:val="top"/>
                </w:tcPr>
                <w:p w14:paraId="050BE9F6">
                  <w:pPr>
                    <w:snapToGrid w:val="0"/>
                    <w:spacing w:line="288" w:lineRule="auto"/>
                    <w:rPr>
                      <w:rFonts w:hint="default" w:ascii="Times New Roman" w:hAnsi="Times New Roman" w:eastAsia="宋体" w:cs="Times New Roman"/>
                      <w:b w:val="0"/>
                      <w:bCs/>
                      <w:kern w:val="0"/>
                      <w:sz w:val="24"/>
                      <w:szCs w:val="32"/>
                    </w:rPr>
                  </w:pPr>
                  <w:r>
                    <w:rPr>
                      <w:rFonts w:hint="default" w:ascii="Times New Roman" w:hAnsi="Times New Roman" w:eastAsia="宋体" w:cs="Times New Roman"/>
                      <w:b w:val="0"/>
                      <w:bCs/>
                      <w:kern w:val="0"/>
                      <w:sz w:val="24"/>
                      <w:szCs w:val="32"/>
                    </w:rPr>
                    <w:t>——风荷载的组合值系数，应取0.2。</w:t>
                  </w:r>
                </w:p>
              </w:tc>
            </w:tr>
          </w:tbl>
          <w:p w14:paraId="28A0FFF3">
            <w:pPr>
              <w:spacing w:line="288" w:lineRule="auto"/>
              <w:ind w:left="479" w:leftChars="228"/>
              <w:rPr>
                <w:rFonts w:eastAsiaTheme="minorEastAsia"/>
                <w:bCs/>
                <w:kern w:val="0"/>
                <w:sz w:val="24"/>
              </w:rPr>
            </w:pPr>
          </w:p>
        </w:tc>
      </w:tr>
      <w:tr w14:paraId="6C372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786644C">
            <w:pPr>
              <w:spacing w:line="288" w:lineRule="auto"/>
              <w:rPr>
                <w:rFonts w:eastAsia="黑体"/>
                <w:b/>
                <w:kern w:val="0"/>
                <w:sz w:val="24"/>
              </w:rPr>
            </w:pPr>
            <w:r>
              <w:rPr>
                <w:rFonts w:eastAsia="黑体"/>
                <w:b/>
                <w:kern w:val="0"/>
                <w:sz w:val="24"/>
              </w:rPr>
              <w:t>5.6.4  地震设计状况下，荷载和地震作用基本组合的分项系数应按表5.6.4采用。当重力荷载效应对结构的承载力有利时，表5.6.4中</w:t>
            </w:r>
            <w:r>
              <w:rPr>
                <w:rFonts w:eastAsia="黑体"/>
                <w:b/>
                <w:kern w:val="0"/>
                <w:position w:val="-12"/>
                <w:sz w:val="24"/>
              </w:rPr>
              <w:object>
                <v:shape id="_x0000_i1413" o:spt="75" type="#_x0000_t75" style="height:18pt;width:16.35pt;" o:ole="t" fillcolor="#6D6D6D" filled="f" o:preferrelative="t" stroked="f" coordsize="21600,21600">
                  <v:path/>
                  <v:fill on="f" focussize="0,0"/>
                  <v:stroke on="f" joinstyle="miter"/>
                  <v:imagedata r:id="rId576" o:title=""/>
                  <o:lock v:ext="edit" aspectratio="t"/>
                  <w10:wrap type="none"/>
                  <w10:anchorlock/>
                </v:shape>
                <o:OLEObject Type="Embed" ProgID="Equation.3" ShapeID="_x0000_i1413" DrawAspect="Content" ObjectID="_1468076113" r:id="rId575">
                  <o:LockedField>false</o:LockedField>
                </o:OLEObject>
              </w:object>
            </w:r>
            <w:r>
              <w:rPr>
                <w:rFonts w:eastAsia="黑体"/>
                <w:b/>
                <w:kern w:val="0"/>
                <w:sz w:val="24"/>
              </w:rPr>
              <w:t>不应大于1.0。</w:t>
            </w:r>
          </w:p>
          <w:p w14:paraId="69C28070">
            <w:pPr>
              <w:spacing w:line="288" w:lineRule="auto"/>
              <w:jc w:val="center"/>
              <w:rPr>
                <w:rFonts w:eastAsia="黑体"/>
                <w:b/>
                <w:kern w:val="0"/>
                <w:sz w:val="24"/>
              </w:rPr>
            </w:pPr>
            <w:r>
              <w:rPr>
                <w:rFonts w:eastAsia="黑体"/>
                <w:b/>
                <w:kern w:val="0"/>
                <w:sz w:val="24"/>
              </w:rPr>
              <w:t>表5.6.4  地震设计状况时荷载和作用的分项系数</w:t>
            </w:r>
          </w:p>
          <w:tbl>
            <w:tblPr>
              <w:tblStyle w:val="35"/>
              <w:tblW w:w="713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52"/>
              <w:gridCol w:w="533"/>
              <w:gridCol w:w="538"/>
              <w:gridCol w:w="587"/>
              <w:gridCol w:w="550"/>
              <w:gridCol w:w="3178"/>
            </w:tblGrid>
            <w:tr w14:paraId="5C31A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1752" w:type="dxa"/>
                  <w:vAlign w:val="center"/>
                </w:tcPr>
                <w:p w14:paraId="65C637CE">
                  <w:pPr>
                    <w:jc w:val="center"/>
                    <w:rPr>
                      <w:rFonts w:eastAsia="黑体"/>
                      <w:b/>
                      <w:kern w:val="0"/>
                      <w:sz w:val="20"/>
                      <w:szCs w:val="20"/>
                    </w:rPr>
                  </w:pPr>
                  <w:r>
                    <w:rPr>
                      <w:rFonts w:eastAsia="黑体"/>
                      <w:b/>
                      <w:spacing w:val="36"/>
                      <w:kern w:val="0"/>
                      <w:sz w:val="20"/>
                      <w:szCs w:val="20"/>
                    </w:rPr>
                    <w:t>参与组合的荷载和作用</w:t>
                  </w:r>
                </w:p>
              </w:tc>
              <w:tc>
                <w:tcPr>
                  <w:tcW w:w="533" w:type="dxa"/>
                  <w:vAlign w:val="center"/>
                </w:tcPr>
                <w:p w14:paraId="0057C1FE">
                  <w:pPr>
                    <w:jc w:val="center"/>
                    <w:rPr>
                      <w:rFonts w:eastAsia="黑体"/>
                      <w:b/>
                      <w:kern w:val="0"/>
                      <w:sz w:val="20"/>
                      <w:szCs w:val="20"/>
                    </w:rPr>
                  </w:pPr>
                  <w:r>
                    <w:rPr>
                      <w:rFonts w:eastAsia="黑体"/>
                      <w:b/>
                      <w:kern w:val="0"/>
                      <w:position w:val="-10"/>
                      <w:sz w:val="20"/>
                      <w:szCs w:val="20"/>
                    </w:rPr>
                    <w:object>
                      <v:shape id="_x0000_i1414" o:spt="75" type="#_x0000_t75" style="height:16.35pt;width:13.65pt;" o:ole="t" filled="f" o:preferrelative="t" stroked="f" coordsize="21600,21600">
                        <v:path/>
                        <v:fill on="f" focussize="0,0"/>
                        <v:stroke on="f" joinstyle="miter"/>
                        <v:imagedata r:id="rId578" o:title=""/>
                        <o:lock v:ext="edit" aspectratio="t"/>
                        <w10:wrap type="none"/>
                        <w10:anchorlock/>
                      </v:shape>
                      <o:OLEObject Type="Embed" ProgID="Equation.2" ShapeID="_x0000_i1414" DrawAspect="Content" ObjectID="_1468076114" r:id="rId577">
                        <o:LockedField>false</o:LockedField>
                      </o:OLEObject>
                    </w:object>
                  </w:r>
                </w:p>
              </w:tc>
              <w:tc>
                <w:tcPr>
                  <w:tcW w:w="538" w:type="dxa"/>
                  <w:vAlign w:val="center"/>
                </w:tcPr>
                <w:p w14:paraId="41B9CCD2">
                  <w:pPr>
                    <w:jc w:val="center"/>
                    <w:rPr>
                      <w:rFonts w:eastAsia="黑体"/>
                      <w:b/>
                      <w:kern w:val="0"/>
                      <w:sz w:val="20"/>
                      <w:szCs w:val="20"/>
                    </w:rPr>
                  </w:pPr>
                  <w:r>
                    <w:rPr>
                      <w:rFonts w:eastAsia="黑体"/>
                      <w:b/>
                      <w:kern w:val="0"/>
                      <w:position w:val="-10"/>
                      <w:sz w:val="20"/>
                      <w:szCs w:val="20"/>
                    </w:rPr>
                    <w:object>
                      <v:shape id="_x0000_i1415" o:spt="75" type="#_x0000_t75" style="height:16.35pt;width:16.35pt;" o:ole="t" filled="f" o:preferrelative="t" stroked="f" coordsize="21600,21600">
                        <v:path/>
                        <v:fill on="f" focussize="0,0"/>
                        <v:stroke on="f" joinstyle="miter"/>
                        <v:imagedata r:id="rId580" o:title=""/>
                        <o:lock v:ext="edit" aspectratio="t"/>
                        <w10:wrap type="none"/>
                        <w10:anchorlock/>
                      </v:shape>
                      <o:OLEObject Type="Embed" ProgID="Equation.2" ShapeID="_x0000_i1415" DrawAspect="Content" ObjectID="_1468076115" r:id="rId579">
                        <o:LockedField>false</o:LockedField>
                      </o:OLEObject>
                    </w:object>
                  </w:r>
                </w:p>
              </w:tc>
              <w:tc>
                <w:tcPr>
                  <w:tcW w:w="587" w:type="dxa"/>
                  <w:vAlign w:val="center"/>
                </w:tcPr>
                <w:p w14:paraId="0FF359D4">
                  <w:pPr>
                    <w:jc w:val="center"/>
                    <w:rPr>
                      <w:rFonts w:eastAsia="黑体"/>
                      <w:b/>
                      <w:kern w:val="0"/>
                      <w:sz w:val="20"/>
                      <w:szCs w:val="20"/>
                    </w:rPr>
                  </w:pPr>
                  <w:r>
                    <w:rPr>
                      <w:rFonts w:eastAsia="黑体"/>
                      <w:b/>
                      <w:kern w:val="0"/>
                      <w:position w:val="-10"/>
                      <w:sz w:val="20"/>
                      <w:szCs w:val="20"/>
                    </w:rPr>
                    <w:object>
                      <v:shape id="_x0000_i1416" o:spt="75" type="#_x0000_t75" style="height:16.35pt;width:16.35pt;" o:ole="t" filled="f" o:preferrelative="t" stroked="f" coordsize="21600,21600">
                        <v:path/>
                        <v:fill on="f" focussize="0,0"/>
                        <v:stroke on="f" joinstyle="miter"/>
                        <v:imagedata r:id="rId582" o:title=""/>
                        <o:lock v:ext="edit" aspectratio="t"/>
                        <w10:wrap type="none"/>
                        <w10:anchorlock/>
                      </v:shape>
                      <o:OLEObject Type="Embed" ProgID="Equation.2" ShapeID="_x0000_i1416" DrawAspect="Content" ObjectID="_1468076116" r:id="rId581">
                        <o:LockedField>false</o:LockedField>
                      </o:OLEObject>
                    </w:object>
                  </w:r>
                </w:p>
              </w:tc>
              <w:tc>
                <w:tcPr>
                  <w:tcW w:w="550" w:type="dxa"/>
                  <w:vAlign w:val="center"/>
                </w:tcPr>
                <w:p w14:paraId="05C9CB19">
                  <w:pPr>
                    <w:jc w:val="center"/>
                    <w:rPr>
                      <w:rFonts w:eastAsia="黑体"/>
                      <w:b/>
                      <w:kern w:val="0"/>
                      <w:sz w:val="20"/>
                      <w:szCs w:val="20"/>
                    </w:rPr>
                  </w:pPr>
                  <w:r>
                    <w:rPr>
                      <w:rFonts w:eastAsia="黑体"/>
                      <w:b/>
                      <w:kern w:val="0"/>
                      <w:position w:val="-10"/>
                      <w:sz w:val="20"/>
                      <w:szCs w:val="20"/>
                    </w:rPr>
                    <w:object>
                      <v:shape id="_x0000_i1417" o:spt="75" type="#_x0000_t75" style="height:16.35pt;width:13.65pt;" o:ole="t" filled="f" o:preferrelative="t" stroked="f" coordsize="21600,21600">
                        <v:path/>
                        <v:fill on="f" focussize="0,0"/>
                        <v:stroke on="f" joinstyle="miter"/>
                        <v:imagedata r:id="rId584" o:title=""/>
                        <o:lock v:ext="edit" aspectratio="t"/>
                        <w10:wrap type="none"/>
                        <w10:anchorlock/>
                      </v:shape>
                      <o:OLEObject Type="Embed" ProgID="Equation.2" ShapeID="_x0000_i1417" DrawAspect="Content" ObjectID="_1468076117" r:id="rId583">
                        <o:LockedField>false</o:LockedField>
                      </o:OLEObject>
                    </w:object>
                  </w:r>
                </w:p>
              </w:tc>
              <w:tc>
                <w:tcPr>
                  <w:tcW w:w="3178" w:type="dxa"/>
                  <w:vAlign w:val="center"/>
                </w:tcPr>
                <w:p w14:paraId="29813096">
                  <w:pPr>
                    <w:jc w:val="center"/>
                    <w:rPr>
                      <w:rFonts w:eastAsia="黑体"/>
                      <w:b/>
                      <w:kern w:val="0"/>
                      <w:sz w:val="20"/>
                      <w:szCs w:val="20"/>
                    </w:rPr>
                  </w:pPr>
                  <w:r>
                    <w:rPr>
                      <w:rFonts w:eastAsia="黑体"/>
                      <w:b/>
                      <w:kern w:val="0"/>
                      <w:sz w:val="20"/>
                      <w:szCs w:val="20"/>
                    </w:rPr>
                    <w:t>说    明</w:t>
                  </w:r>
                </w:p>
              </w:tc>
            </w:tr>
            <w:tr w14:paraId="630DD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752" w:type="dxa"/>
                </w:tcPr>
                <w:p w14:paraId="78F8A892">
                  <w:pPr>
                    <w:rPr>
                      <w:rFonts w:eastAsia="黑体"/>
                      <w:b/>
                      <w:kern w:val="0"/>
                      <w:sz w:val="20"/>
                      <w:szCs w:val="20"/>
                    </w:rPr>
                  </w:pPr>
                  <w:r>
                    <w:rPr>
                      <w:rFonts w:eastAsia="黑体"/>
                      <w:b/>
                      <w:kern w:val="0"/>
                      <w:sz w:val="20"/>
                      <w:szCs w:val="20"/>
                    </w:rPr>
                    <w:t>重力荷载及水平地震作用</w:t>
                  </w:r>
                </w:p>
              </w:tc>
              <w:tc>
                <w:tcPr>
                  <w:tcW w:w="533" w:type="dxa"/>
                  <w:vAlign w:val="center"/>
                </w:tcPr>
                <w:p w14:paraId="7667D8C1">
                  <w:pPr>
                    <w:jc w:val="center"/>
                    <w:rPr>
                      <w:rFonts w:eastAsia="黑体"/>
                      <w:b/>
                      <w:kern w:val="0"/>
                      <w:sz w:val="20"/>
                      <w:szCs w:val="20"/>
                    </w:rPr>
                  </w:pPr>
                  <w:r>
                    <w:rPr>
                      <w:rFonts w:eastAsia="黑体"/>
                      <w:b/>
                      <w:kern w:val="0"/>
                      <w:sz w:val="20"/>
                      <w:szCs w:val="20"/>
                    </w:rPr>
                    <w:t>1.2</w:t>
                  </w:r>
                </w:p>
              </w:tc>
              <w:tc>
                <w:tcPr>
                  <w:tcW w:w="538" w:type="dxa"/>
                  <w:vAlign w:val="center"/>
                </w:tcPr>
                <w:p w14:paraId="08F35DBA">
                  <w:pPr>
                    <w:jc w:val="center"/>
                    <w:rPr>
                      <w:rFonts w:eastAsia="黑体"/>
                      <w:b/>
                      <w:kern w:val="0"/>
                      <w:sz w:val="20"/>
                      <w:szCs w:val="20"/>
                    </w:rPr>
                  </w:pPr>
                  <w:r>
                    <w:rPr>
                      <w:rFonts w:eastAsia="黑体"/>
                      <w:b/>
                      <w:kern w:val="0"/>
                      <w:sz w:val="20"/>
                      <w:szCs w:val="20"/>
                    </w:rPr>
                    <w:t>1.3</w:t>
                  </w:r>
                </w:p>
              </w:tc>
              <w:tc>
                <w:tcPr>
                  <w:tcW w:w="587" w:type="dxa"/>
                  <w:vAlign w:val="center"/>
                </w:tcPr>
                <w:p w14:paraId="7B5F548D">
                  <w:pPr>
                    <w:jc w:val="center"/>
                    <w:rPr>
                      <w:rFonts w:eastAsia="黑体"/>
                      <w:b/>
                      <w:kern w:val="0"/>
                      <w:sz w:val="20"/>
                      <w:szCs w:val="20"/>
                    </w:rPr>
                  </w:pPr>
                  <w:r>
                    <w:rPr>
                      <w:rFonts w:eastAsia="黑体"/>
                      <w:b/>
                      <w:kern w:val="0"/>
                      <w:sz w:val="20"/>
                      <w:szCs w:val="20"/>
                    </w:rPr>
                    <w:t>—</w:t>
                  </w:r>
                </w:p>
              </w:tc>
              <w:tc>
                <w:tcPr>
                  <w:tcW w:w="550" w:type="dxa"/>
                  <w:vAlign w:val="center"/>
                </w:tcPr>
                <w:p w14:paraId="133B96F8">
                  <w:pPr>
                    <w:jc w:val="center"/>
                    <w:rPr>
                      <w:rFonts w:eastAsia="黑体"/>
                      <w:b/>
                      <w:kern w:val="0"/>
                      <w:sz w:val="20"/>
                      <w:szCs w:val="20"/>
                    </w:rPr>
                  </w:pPr>
                  <w:r>
                    <w:rPr>
                      <w:rFonts w:eastAsia="黑体"/>
                      <w:b/>
                      <w:kern w:val="0"/>
                      <w:sz w:val="20"/>
                      <w:szCs w:val="20"/>
                    </w:rPr>
                    <w:t>—</w:t>
                  </w:r>
                </w:p>
              </w:tc>
              <w:tc>
                <w:tcPr>
                  <w:tcW w:w="3178" w:type="dxa"/>
                </w:tcPr>
                <w:p w14:paraId="701B5160">
                  <w:pPr>
                    <w:rPr>
                      <w:rFonts w:eastAsia="黑体"/>
                      <w:b/>
                      <w:kern w:val="0"/>
                      <w:sz w:val="20"/>
                      <w:szCs w:val="20"/>
                    </w:rPr>
                  </w:pPr>
                  <w:r>
                    <w:rPr>
                      <w:rFonts w:eastAsia="黑体"/>
                      <w:b/>
                      <w:kern w:val="0"/>
                      <w:sz w:val="20"/>
                      <w:szCs w:val="20"/>
                    </w:rPr>
                    <w:t>抗震设计的高层建筑结构均应考虑</w:t>
                  </w:r>
                </w:p>
              </w:tc>
            </w:tr>
            <w:tr w14:paraId="7EA6B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752" w:type="dxa"/>
                  <w:vAlign w:val="center"/>
                </w:tcPr>
                <w:p w14:paraId="246FFB87">
                  <w:pPr>
                    <w:rPr>
                      <w:rFonts w:eastAsia="黑体"/>
                      <w:b/>
                      <w:kern w:val="0"/>
                      <w:sz w:val="20"/>
                      <w:szCs w:val="20"/>
                    </w:rPr>
                  </w:pPr>
                  <w:r>
                    <w:rPr>
                      <w:rFonts w:eastAsia="黑体"/>
                      <w:b/>
                      <w:kern w:val="0"/>
                      <w:sz w:val="20"/>
                      <w:szCs w:val="20"/>
                    </w:rPr>
                    <w:t>重力荷载及竖向地震作用</w:t>
                  </w:r>
                </w:p>
              </w:tc>
              <w:tc>
                <w:tcPr>
                  <w:tcW w:w="533" w:type="dxa"/>
                  <w:vAlign w:val="center"/>
                </w:tcPr>
                <w:p w14:paraId="7711399D">
                  <w:pPr>
                    <w:jc w:val="center"/>
                    <w:rPr>
                      <w:rFonts w:eastAsia="黑体"/>
                      <w:b/>
                      <w:kern w:val="0"/>
                      <w:sz w:val="20"/>
                      <w:szCs w:val="20"/>
                    </w:rPr>
                  </w:pPr>
                  <w:r>
                    <w:rPr>
                      <w:rFonts w:eastAsia="黑体"/>
                      <w:b/>
                      <w:kern w:val="0"/>
                      <w:sz w:val="20"/>
                      <w:szCs w:val="20"/>
                    </w:rPr>
                    <w:t>1.2</w:t>
                  </w:r>
                </w:p>
              </w:tc>
              <w:tc>
                <w:tcPr>
                  <w:tcW w:w="538" w:type="dxa"/>
                  <w:vAlign w:val="center"/>
                </w:tcPr>
                <w:p w14:paraId="6ADC387D">
                  <w:pPr>
                    <w:jc w:val="center"/>
                    <w:rPr>
                      <w:rFonts w:eastAsia="黑体"/>
                      <w:b/>
                      <w:kern w:val="0"/>
                      <w:sz w:val="20"/>
                      <w:szCs w:val="20"/>
                    </w:rPr>
                  </w:pPr>
                  <w:r>
                    <w:rPr>
                      <w:rFonts w:eastAsia="黑体"/>
                      <w:b/>
                      <w:kern w:val="0"/>
                      <w:sz w:val="20"/>
                      <w:szCs w:val="20"/>
                    </w:rPr>
                    <w:t>—</w:t>
                  </w:r>
                </w:p>
              </w:tc>
              <w:tc>
                <w:tcPr>
                  <w:tcW w:w="587" w:type="dxa"/>
                  <w:vAlign w:val="center"/>
                </w:tcPr>
                <w:p w14:paraId="1D700860">
                  <w:pPr>
                    <w:jc w:val="center"/>
                    <w:rPr>
                      <w:rFonts w:eastAsia="黑体"/>
                      <w:b/>
                      <w:kern w:val="0"/>
                      <w:sz w:val="20"/>
                      <w:szCs w:val="20"/>
                    </w:rPr>
                  </w:pPr>
                  <w:r>
                    <w:rPr>
                      <w:rFonts w:eastAsia="黑体"/>
                      <w:b/>
                      <w:kern w:val="0"/>
                      <w:sz w:val="20"/>
                      <w:szCs w:val="20"/>
                    </w:rPr>
                    <w:t>1.3</w:t>
                  </w:r>
                </w:p>
              </w:tc>
              <w:tc>
                <w:tcPr>
                  <w:tcW w:w="550" w:type="dxa"/>
                  <w:vAlign w:val="center"/>
                </w:tcPr>
                <w:p w14:paraId="6DFE132E">
                  <w:pPr>
                    <w:jc w:val="center"/>
                    <w:rPr>
                      <w:rFonts w:eastAsia="黑体"/>
                      <w:b/>
                      <w:kern w:val="0"/>
                      <w:sz w:val="20"/>
                      <w:szCs w:val="20"/>
                    </w:rPr>
                  </w:pPr>
                  <w:r>
                    <w:rPr>
                      <w:rFonts w:eastAsia="黑体"/>
                      <w:b/>
                      <w:kern w:val="0"/>
                      <w:sz w:val="20"/>
                      <w:szCs w:val="20"/>
                    </w:rPr>
                    <w:t>—</w:t>
                  </w:r>
                </w:p>
              </w:tc>
              <w:tc>
                <w:tcPr>
                  <w:tcW w:w="3178" w:type="dxa"/>
                </w:tcPr>
                <w:p w14:paraId="4732B06A">
                  <w:pPr>
                    <w:rPr>
                      <w:rFonts w:eastAsia="黑体"/>
                      <w:b/>
                      <w:kern w:val="0"/>
                      <w:sz w:val="20"/>
                      <w:szCs w:val="20"/>
                    </w:rPr>
                  </w:pPr>
                  <w:r>
                    <w:rPr>
                      <w:rFonts w:eastAsia="黑体"/>
                      <w:b/>
                      <w:kern w:val="0"/>
                      <w:sz w:val="20"/>
                      <w:szCs w:val="20"/>
                    </w:rPr>
                    <w:t>9度抗震设计时考虑；水平长悬臂和大跨度结构7度（0.15g）、8度、9度抗震设计时考虑</w:t>
                  </w:r>
                </w:p>
              </w:tc>
            </w:tr>
            <w:tr w14:paraId="6F0388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0" w:hRule="atLeast"/>
              </w:trPr>
              <w:tc>
                <w:tcPr>
                  <w:tcW w:w="1752" w:type="dxa"/>
                  <w:vAlign w:val="center"/>
                </w:tcPr>
                <w:p w14:paraId="5BE69BBA">
                  <w:pPr>
                    <w:rPr>
                      <w:rFonts w:eastAsia="黑体"/>
                      <w:b/>
                      <w:kern w:val="0"/>
                      <w:sz w:val="20"/>
                      <w:szCs w:val="20"/>
                    </w:rPr>
                  </w:pPr>
                  <w:r>
                    <w:rPr>
                      <w:rFonts w:eastAsia="黑体"/>
                      <w:b/>
                      <w:kern w:val="0"/>
                      <w:sz w:val="20"/>
                      <w:szCs w:val="20"/>
                    </w:rPr>
                    <w:t>重力荷载、水平地震及竖向地震作用</w:t>
                  </w:r>
                </w:p>
              </w:tc>
              <w:tc>
                <w:tcPr>
                  <w:tcW w:w="533" w:type="dxa"/>
                  <w:vAlign w:val="center"/>
                </w:tcPr>
                <w:p w14:paraId="38F10CE8">
                  <w:pPr>
                    <w:jc w:val="center"/>
                    <w:rPr>
                      <w:rFonts w:eastAsia="黑体"/>
                      <w:b/>
                      <w:kern w:val="0"/>
                      <w:sz w:val="20"/>
                      <w:szCs w:val="20"/>
                    </w:rPr>
                  </w:pPr>
                  <w:r>
                    <w:rPr>
                      <w:rFonts w:eastAsia="黑体"/>
                      <w:b/>
                      <w:kern w:val="0"/>
                      <w:sz w:val="20"/>
                      <w:szCs w:val="20"/>
                    </w:rPr>
                    <w:t>1.2</w:t>
                  </w:r>
                </w:p>
              </w:tc>
              <w:tc>
                <w:tcPr>
                  <w:tcW w:w="538" w:type="dxa"/>
                  <w:vAlign w:val="center"/>
                </w:tcPr>
                <w:p w14:paraId="1288EE0F">
                  <w:pPr>
                    <w:jc w:val="center"/>
                    <w:rPr>
                      <w:rFonts w:eastAsia="黑体"/>
                      <w:b/>
                      <w:kern w:val="0"/>
                      <w:sz w:val="20"/>
                      <w:szCs w:val="20"/>
                    </w:rPr>
                  </w:pPr>
                  <w:r>
                    <w:rPr>
                      <w:rFonts w:eastAsia="黑体"/>
                      <w:b/>
                      <w:kern w:val="0"/>
                      <w:sz w:val="20"/>
                      <w:szCs w:val="20"/>
                    </w:rPr>
                    <w:t>1.3</w:t>
                  </w:r>
                </w:p>
              </w:tc>
              <w:tc>
                <w:tcPr>
                  <w:tcW w:w="587" w:type="dxa"/>
                  <w:vAlign w:val="center"/>
                </w:tcPr>
                <w:p w14:paraId="2A217DC2">
                  <w:pPr>
                    <w:jc w:val="center"/>
                    <w:rPr>
                      <w:rFonts w:eastAsia="黑体"/>
                      <w:b/>
                      <w:kern w:val="0"/>
                      <w:sz w:val="20"/>
                      <w:szCs w:val="20"/>
                    </w:rPr>
                  </w:pPr>
                  <w:r>
                    <w:rPr>
                      <w:rFonts w:eastAsia="黑体"/>
                      <w:b/>
                      <w:kern w:val="0"/>
                      <w:sz w:val="20"/>
                      <w:szCs w:val="20"/>
                    </w:rPr>
                    <w:t>0.5</w:t>
                  </w:r>
                </w:p>
              </w:tc>
              <w:tc>
                <w:tcPr>
                  <w:tcW w:w="550" w:type="dxa"/>
                  <w:vAlign w:val="center"/>
                </w:tcPr>
                <w:p w14:paraId="61E239D1">
                  <w:pPr>
                    <w:jc w:val="center"/>
                    <w:rPr>
                      <w:rFonts w:eastAsia="黑体"/>
                      <w:b/>
                      <w:kern w:val="0"/>
                      <w:sz w:val="20"/>
                      <w:szCs w:val="20"/>
                    </w:rPr>
                  </w:pPr>
                  <w:r>
                    <w:rPr>
                      <w:rFonts w:eastAsia="黑体"/>
                      <w:b/>
                      <w:kern w:val="0"/>
                      <w:sz w:val="20"/>
                      <w:szCs w:val="20"/>
                    </w:rPr>
                    <w:t>—</w:t>
                  </w:r>
                </w:p>
              </w:tc>
              <w:tc>
                <w:tcPr>
                  <w:tcW w:w="3178" w:type="dxa"/>
                </w:tcPr>
                <w:p w14:paraId="3ED0E590">
                  <w:pPr>
                    <w:rPr>
                      <w:rFonts w:eastAsia="黑体"/>
                      <w:b/>
                      <w:kern w:val="0"/>
                      <w:sz w:val="20"/>
                      <w:szCs w:val="20"/>
                    </w:rPr>
                  </w:pPr>
                  <w:r>
                    <w:rPr>
                      <w:rFonts w:eastAsia="黑体"/>
                      <w:b/>
                      <w:kern w:val="0"/>
                      <w:sz w:val="20"/>
                      <w:szCs w:val="20"/>
                    </w:rPr>
                    <w:t>9度抗震设计时考虑；水平长悬臂和大跨度结构7度（0.15g）、8度、9度抗震设计时考虑</w:t>
                  </w:r>
                </w:p>
              </w:tc>
            </w:tr>
            <w:tr w14:paraId="7374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1752" w:type="dxa"/>
                </w:tcPr>
                <w:p w14:paraId="759C33C4">
                  <w:pPr>
                    <w:rPr>
                      <w:rFonts w:eastAsia="黑体"/>
                      <w:b/>
                      <w:kern w:val="0"/>
                      <w:sz w:val="20"/>
                      <w:szCs w:val="20"/>
                    </w:rPr>
                  </w:pPr>
                  <w:r>
                    <w:rPr>
                      <w:rFonts w:eastAsia="黑体"/>
                      <w:b/>
                      <w:kern w:val="0"/>
                      <w:sz w:val="20"/>
                      <w:szCs w:val="20"/>
                    </w:rPr>
                    <w:t>重力荷载、水平地震作用及风荷载</w:t>
                  </w:r>
                </w:p>
              </w:tc>
              <w:tc>
                <w:tcPr>
                  <w:tcW w:w="533" w:type="dxa"/>
                  <w:vAlign w:val="center"/>
                </w:tcPr>
                <w:p w14:paraId="047ACC7C">
                  <w:pPr>
                    <w:jc w:val="center"/>
                    <w:rPr>
                      <w:rFonts w:eastAsia="黑体"/>
                      <w:b/>
                      <w:kern w:val="0"/>
                      <w:sz w:val="20"/>
                      <w:szCs w:val="20"/>
                    </w:rPr>
                  </w:pPr>
                  <w:r>
                    <w:rPr>
                      <w:rFonts w:eastAsia="黑体"/>
                      <w:b/>
                      <w:kern w:val="0"/>
                      <w:sz w:val="20"/>
                      <w:szCs w:val="20"/>
                    </w:rPr>
                    <w:t>1.2</w:t>
                  </w:r>
                </w:p>
              </w:tc>
              <w:tc>
                <w:tcPr>
                  <w:tcW w:w="538" w:type="dxa"/>
                  <w:vAlign w:val="center"/>
                </w:tcPr>
                <w:p w14:paraId="76036246">
                  <w:pPr>
                    <w:jc w:val="center"/>
                    <w:rPr>
                      <w:rFonts w:eastAsia="黑体"/>
                      <w:b/>
                      <w:kern w:val="0"/>
                      <w:sz w:val="20"/>
                      <w:szCs w:val="20"/>
                    </w:rPr>
                  </w:pPr>
                  <w:r>
                    <w:rPr>
                      <w:rFonts w:eastAsia="黑体"/>
                      <w:b/>
                      <w:kern w:val="0"/>
                      <w:sz w:val="20"/>
                      <w:szCs w:val="20"/>
                    </w:rPr>
                    <w:t>1.3</w:t>
                  </w:r>
                </w:p>
              </w:tc>
              <w:tc>
                <w:tcPr>
                  <w:tcW w:w="587" w:type="dxa"/>
                  <w:vAlign w:val="center"/>
                </w:tcPr>
                <w:p w14:paraId="7ADDFE3A">
                  <w:pPr>
                    <w:jc w:val="center"/>
                    <w:rPr>
                      <w:rFonts w:eastAsia="黑体"/>
                      <w:b/>
                      <w:kern w:val="0"/>
                      <w:sz w:val="20"/>
                      <w:szCs w:val="20"/>
                    </w:rPr>
                  </w:pPr>
                  <w:r>
                    <w:rPr>
                      <w:rFonts w:eastAsia="黑体"/>
                      <w:b/>
                      <w:kern w:val="0"/>
                      <w:sz w:val="20"/>
                      <w:szCs w:val="20"/>
                    </w:rPr>
                    <w:t>—</w:t>
                  </w:r>
                </w:p>
              </w:tc>
              <w:tc>
                <w:tcPr>
                  <w:tcW w:w="550" w:type="dxa"/>
                  <w:vAlign w:val="center"/>
                </w:tcPr>
                <w:p w14:paraId="316EFF5E">
                  <w:pPr>
                    <w:jc w:val="center"/>
                    <w:rPr>
                      <w:rFonts w:eastAsia="黑体"/>
                      <w:b/>
                      <w:kern w:val="0"/>
                      <w:sz w:val="20"/>
                      <w:szCs w:val="20"/>
                    </w:rPr>
                  </w:pPr>
                  <w:r>
                    <w:rPr>
                      <w:rFonts w:eastAsia="黑体"/>
                      <w:b/>
                      <w:kern w:val="0"/>
                      <w:sz w:val="20"/>
                      <w:szCs w:val="20"/>
                    </w:rPr>
                    <w:t>1.4</w:t>
                  </w:r>
                </w:p>
              </w:tc>
              <w:tc>
                <w:tcPr>
                  <w:tcW w:w="3178" w:type="dxa"/>
                  <w:vAlign w:val="center"/>
                </w:tcPr>
                <w:p w14:paraId="0A477C36">
                  <w:pPr>
                    <w:rPr>
                      <w:rFonts w:eastAsia="黑体"/>
                      <w:b/>
                      <w:kern w:val="0"/>
                      <w:sz w:val="20"/>
                      <w:szCs w:val="20"/>
                    </w:rPr>
                  </w:pPr>
                  <w:r>
                    <w:rPr>
                      <w:rFonts w:eastAsia="黑体"/>
                      <w:b/>
                      <w:kern w:val="0"/>
                      <w:sz w:val="20"/>
                      <w:szCs w:val="20"/>
                    </w:rPr>
                    <w:t>60m以上的高层建筑考虑</w:t>
                  </w:r>
                </w:p>
              </w:tc>
            </w:tr>
            <w:tr w14:paraId="601E0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3" w:hRule="atLeast"/>
              </w:trPr>
              <w:tc>
                <w:tcPr>
                  <w:tcW w:w="1752" w:type="dxa"/>
                  <w:vMerge w:val="restart"/>
                  <w:vAlign w:val="center"/>
                </w:tcPr>
                <w:p w14:paraId="67B0FFC1">
                  <w:pPr>
                    <w:rPr>
                      <w:rFonts w:eastAsia="黑体"/>
                      <w:b/>
                      <w:kern w:val="0"/>
                      <w:sz w:val="20"/>
                      <w:szCs w:val="20"/>
                    </w:rPr>
                  </w:pPr>
                  <w:r>
                    <w:rPr>
                      <w:rFonts w:eastAsia="黑体"/>
                      <w:b/>
                      <w:kern w:val="0"/>
                      <w:sz w:val="20"/>
                      <w:szCs w:val="20"/>
                    </w:rPr>
                    <w:t>重力荷载、水平地震作用、竖向地震作用及风荷载</w:t>
                  </w:r>
                </w:p>
              </w:tc>
              <w:tc>
                <w:tcPr>
                  <w:tcW w:w="533" w:type="dxa"/>
                  <w:vAlign w:val="center"/>
                </w:tcPr>
                <w:p w14:paraId="0C5084FB">
                  <w:pPr>
                    <w:jc w:val="center"/>
                    <w:rPr>
                      <w:rFonts w:eastAsia="黑体"/>
                      <w:b/>
                      <w:kern w:val="0"/>
                      <w:sz w:val="20"/>
                      <w:szCs w:val="20"/>
                    </w:rPr>
                  </w:pPr>
                  <w:r>
                    <w:rPr>
                      <w:rFonts w:eastAsia="黑体"/>
                      <w:b/>
                      <w:kern w:val="0"/>
                      <w:sz w:val="20"/>
                      <w:szCs w:val="20"/>
                    </w:rPr>
                    <w:t>1.2</w:t>
                  </w:r>
                </w:p>
              </w:tc>
              <w:tc>
                <w:tcPr>
                  <w:tcW w:w="538" w:type="dxa"/>
                  <w:vAlign w:val="center"/>
                </w:tcPr>
                <w:p w14:paraId="080A39F3">
                  <w:pPr>
                    <w:jc w:val="center"/>
                    <w:rPr>
                      <w:rFonts w:eastAsia="黑体"/>
                      <w:b/>
                      <w:kern w:val="0"/>
                      <w:sz w:val="20"/>
                      <w:szCs w:val="20"/>
                    </w:rPr>
                  </w:pPr>
                  <w:r>
                    <w:rPr>
                      <w:rFonts w:eastAsia="黑体"/>
                      <w:b/>
                      <w:kern w:val="0"/>
                      <w:sz w:val="20"/>
                      <w:szCs w:val="20"/>
                    </w:rPr>
                    <w:t>1.3</w:t>
                  </w:r>
                </w:p>
              </w:tc>
              <w:tc>
                <w:tcPr>
                  <w:tcW w:w="587" w:type="dxa"/>
                  <w:vAlign w:val="center"/>
                </w:tcPr>
                <w:p w14:paraId="0B5DCB90">
                  <w:pPr>
                    <w:jc w:val="center"/>
                    <w:rPr>
                      <w:rFonts w:eastAsia="黑体"/>
                      <w:b/>
                      <w:kern w:val="0"/>
                      <w:sz w:val="20"/>
                      <w:szCs w:val="20"/>
                    </w:rPr>
                  </w:pPr>
                  <w:r>
                    <w:rPr>
                      <w:rFonts w:eastAsia="黑体"/>
                      <w:b/>
                      <w:kern w:val="0"/>
                      <w:sz w:val="20"/>
                      <w:szCs w:val="20"/>
                    </w:rPr>
                    <w:t>0.5</w:t>
                  </w:r>
                </w:p>
              </w:tc>
              <w:tc>
                <w:tcPr>
                  <w:tcW w:w="550" w:type="dxa"/>
                  <w:vAlign w:val="center"/>
                </w:tcPr>
                <w:p w14:paraId="28571434">
                  <w:pPr>
                    <w:jc w:val="center"/>
                    <w:rPr>
                      <w:rFonts w:eastAsia="黑体"/>
                      <w:b/>
                      <w:kern w:val="0"/>
                      <w:sz w:val="20"/>
                      <w:szCs w:val="20"/>
                    </w:rPr>
                  </w:pPr>
                  <w:r>
                    <w:rPr>
                      <w:rFonts w:eastAsia="黑体"/>
                      <w:b/>
                      <w:kern w:val="0"/>
                      <w:sz w:val="20"/>
                      <w:szCs w:val="20"/>
                    </w:rPr>
                    <w:t>1.4</w:t>
                  </w:r>
                </w:p>
              </w:tc>
              <w:tc>
                <w:tcPr>
                  <w:tcW w:w="3178" w:type="dxa"/>
                </w:tcPr>
                <w:p w14:paraId="2FAECDE8">
                  <w:pPr>
                    <w:rPr>
                      <w:rFonts w:eastAsia="黑体"/>
                      <w:b/>
                      <w:kern w:val="0"/>
                      <w:sz w:val="20"/>
                      <w:szCs w:val="20"/>
                    </w:rPr>
                  </w:pPr>
                  <w:r>
                    <w:rPr>
                      <w:rFonts w:eastAsia="黑体"/>
                      <w:b/>
                      <w:kern w:val="0"/>
                      <w:sz w:val="20"/>
                      <w:szCs w:val="20"/>
                    </w:rPr>
                    <w:t>60m以上的高层建筑，9度抗震设计时考虑；水平长悬臂和大跨度结构7度（0.15g）、8度、9度抗震设计时考虑</w:t>
                  </w:r>
                </w:p>
              </w:tc>
            </w:tr>
            <w:tr w14:paraId="08C43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1752" w:type="dxa"/>
                  <w:vMerge w:val="continue"/>
                  <w:vAlign w:val="center"/>
                </w:tcPr>
                <w:p w14:paraId="7C0841D6">
                  <w:pPr>
                    <w:rPr>
                      <w:rFonts w:eastAsia="黑体"/>
                      <w:b/>
                      <w:kern w:val="0"/>
                      <w:sz w:val="20"/>
                      <w:szCs w:val="20"/>
                    </w:rPr>
                  </w:pPr>
                </w:p>
              </w:tc>
              <w:tc>
                <w:tcPr>
                  <w:tcW w:w="533" w:type="dxa"/>
                  <w:vAlign w:val="center"/>
                </w:tcPr>
                <w:p w14:paraId="63D2B6A9">
                  <w:pPr>
                    <w:jc w:val="center"/>
                    <w:rPr>
                      <w:rFonts w:eastAsia="黑体"/>
                      <w:b/>
                      <w:kern w:val="0"/>
                      <w:sz w:val="20"/>
                      <w:szCs w:val="20"/>
                    </w:rPr>
                  </w:pPr>
                  <w:r>
                    <w:rPr>
                      <w:rFonts w:eastAsia="黑体"/>
                      <w:b/>
                      <w:kern w:val="0"/>
                      <w:sz w:val="20"/>
                      <w:szCs w:val="20"/>
                    </w:rPr>
                    <w:t>1.2</w:t>
                  </w:r>
                </w:p>
              </w:tc>
              <w:tc>
                <w:tcPr>
                  <w:tcW w:w="538" w:type="dxa"/>
                  <w:vAlign w:val="center"/>
                </w:tcPr>
                <w:p w14:paraId="25B65E6B">
                  <w:pPr>
                    <w:jc w:val="center"/>
                    <w:rPr>
                      <w:rFonts w:eastAsia="黑体"/>
                      <w:b/>
                      <w:kern w:val="0"/>
                      <w:sz w:val="20"/>
                      <w:szCs w:val="20"/>
                    </w:rPr>
                  </w:pPr>
                  <w:r>
                    <w:rPr>
                      <w:rFonts w:eastAsia="黑体"/>
                      <w:b/>
                      <w:kern w:val="0"/>
                      <w:sz w:val="20"/>
                      <w:szCs w:val="20"/>
                    </w:rPr>
                    <w:t>0.5</w:t>
                  </w:r>
                </w:p>
              </w:tc>
              <w:tc>
                <w:tcPr>
                  <w:tcW w:w="587" w:type="dxa"/>
                  <w:vAlign w:val="center"/>
                </w:tcPr>
                <w:p w14:paraId="6050ED5C">
                  <w:pPr>
                    <w:jc w:val="center"/>
                    <w:rPr>
                      <w:rFonts w:eastAsia="黑体"/>
                      <w:b/>
                      <w:kern w:val="0"/>
                      <w:sz w:val="20"/>
                      <w:szCs w:val="20"/>
                    </w:rPr>
                  </w:pPr>
                  <w:r>
                    <w:rPr>
                      <w:rFonts w:eastAsia="黑体"/>
                      <w:b/>
                      <w:kern w:val="0"/>
                      <w:sz w:val="20"/>
                      <w:szCs w:val="20"/>
                    </w:rPr>
                    <w:t>1.3</w:t>
                  </w:r>
                </w:p>
              </w:tc>
              <w:tc>
                <w:tcPr>
                  <w:tcW w:w="550" w:type="dxa"/>
                  <w:vAlign w:val="center"/>
                </w:tcPr>
                <w:p w14:paraId="1BAECEFF">
                  <w:pPr>
                    <w:jc w:val="center"/>
                    <w:rPr>
                      <w:rFonts w:eastAsia="黑体"/>
                      <w:b/>
                      <w:kern w:val="0"/>
                      <w:sz w:val="20"/>
                      <w:szCs w:val="20"/>
                    </w:rPr>
                  </w:pPr>
                  <w:r>
                    <w:rPr>
                      <w:rFonts w:eastAsia="黑体"/>
                      <w:b/>
                      <w:kern w:val="0"/>
                      <w:sz w:val="20"/>
                      <w:szCs w:val="20"/>
                    </w:rPr>
                    <w:t>1.4</w:t>
                  </w:r>
                </w:p>
              </w:tc>
              <w:tc>
                <w:tcPr>
                  <w:tcW w:w="3178" w:type="dxa"/>
                </w:tcPr>
                <w:p w14:paraId="1C47C7AF">
                  <w:pPr>
                    <w:rPr>
                      <w:rFonts w:eastAsia="黑体"/>
                      <w:b/>
                      <w:kern w:val="0"/>
                      <w:sz w:val="20"/>
                      <w:szCs w:val="20"/>
                    </w:rPr>
                  </w:pPr>
                  <w:r>
                    <w:rPr>
                      <w:rFonts w:eastAsia="黑体"/>
                      <w:b/>
                      <w:kern w:val="0"/>
                      <w:sz w:val="20"/>
                      <w:szCs w:val="20"/>
                    </w:rPr>
                    <w:t>水平长悬臂结构和大跨度结构，7度（0.15g）、8度、9度抗震设计时考虑</w:t>
                  </w:r>
                </w:p>
              </w:tc>
            </w:tr>
          </w:tbl>
          <w:p w14:paraId="6B6A9399">
            <w:pPr>
              <w:spacing w:line="288" w:lineRule="auto"/>
              <w:ind w:left="210" w:leftChars="100"/>
              <w:rPr>
                <w:rFonts w:eastAsia="黑体"/>
                <w:b/>
                <w:kern w:val="0"/>
                <w:szCs w:val="21"/>
              </w:rPr>
            </w:pPr>
            <w:r>
              <w:rPr>
                <w:rFonts w:eastAsia="黑体"/>
                <w:b/>
                <w:kern w:val="0"/>
                <w:szCs w:val="21"/>
              </w:rPr>
              <w:t>注：1   g为重力加速度；</w:t>
            </w:r>
          </w:p>
          <w:p w14:paraId="72AD48A5">
            <w:pPr>
              <w:spacing w:line="336" w:lineRule="auto"/>
              <w:ind w:left="210" w:leftChars="100" w:firstLine="409" w:firstLineChars="194"/>
              <w:rPr>
                <w:kern w:val="0"/>
                <w:szCs w:val="21"/>
              </w:rPr>
            </w:pPr>
            <w:r>
              <w:rPr>
                <w:rFonts w:eastAsia="黑体"/>
                <w:b/>
                <w:kern w:val="0"/>
                <w:szCs w:val="21"/>
              </w:rPr>
              <w:t>2  “—”表示组合中不考虑该项荷载或作用效应。</w:t>
            </w:r>
          </w:p>
          <w:p w14:paraId="7CC8C9B7">
            <w:pPr>
              <w:spacing w:line="288" w:lineRule="auto"/>
              <w:ind w:firstLine="482" w:firstLineChars="200"/>
              <w:rPr>
                <w:rFonts w:eastAsia="黑体"/>
                <w:b/>
                <w:kern w:val="0"/>
                <w:sz w:val="24"/>
              </w:rPr>
            </w:pPr>
          </w:p>
        </w:tc>
        <w:tc>
          <w:tcPr>
            <w:tcW w:w="7371" w:type="dxa"/>
            <w:shd w:val="clear" w:color="auto" w:fill="auto"/>
            <w:vAlign w:val="center"/>
          </w:tcPr>
          <w:p w14:paraId="3DEF6159">
            <w:pPr>
              <w:spacing w:line="288" w:lineRule="auto"/>
              <w:rPr>
                <w:rFonts w:eastAsiaTheme="minorEastAsia"/>
                <w:bCs/>
                <w:kern w:val="0"/>
                <w:sz w:val="24"/>
              </w:rPr>
            </w:pPr>
            <w:r>
              <w:rPr>
                <w:rFonts w:eastAsiaTheme="minorEastAsia"/>
                <w:b/>
                <w:kern w:val="0"/>
                <w:sz w:val="24"/>
              </w:rPr>
              <w:t>5.6.4</w:t>
            </w:r>
            <w:r>
              <w:rPr>
                <w:rFonts w:eastAsiaTheme="minorEastAsia"/>
                <w:bCs/>
                <w:kern w:val="0"/>
                <w:sz w:val="24"/>
              </w:rPr>
              <w:t xml:space="preserve">  地震设计状况下，荷载和地震作用基本组合的分项系数应按表5.6.4采用。当重力荷载效应对结构的承载力有利时，表5.6.4中</w:t>
            </w:r>
            <w:r>
              <w:rPr>
                <w:rFonts w:eastAsiaTheme="minorEastAsia"/>
                <w:bCs/>
                <w:kern w:val="0"/>
                <w:position w:val="-12"/>
                <w:sz w:val="24"/>
              </w:rPr>
              <w:object>
                <v:shape id="_x0000_i1418" o:spt="75" type="#_x0000_t75" style="height:18pt;width:16.35pt;" o:ole="t" fillcolor="#6D6D6D" filled="f" o:preferrelative="t" stroked="f" coordsize="21600,21600">
                  <v:path/>
                  <v:fill on="f" focussize="0,0"/>
                  <v:stroke on="f" joinstyle="miter"/>
                  <v:imagedata r:id="rId576" o:title=""/>
                  <o:lock v:ext="edit" aspectratio="t"/>
                  <w10:wrap type="none"/>
                  <w10:anchorlock/>
                </v:shape>
                <o:OLEObject Type="Embed" ProgID="Equation.3" ShapeID="_x0000_i1418" DrawAspect="Content" ObjectID="_1468076118" r:id="rId585">
                  <o:LockedField>false</o:LockedField>
                </o:OLEObject>
              </w:object>
            </w:r>
            <w:r>
              <w:rPr>
                <w:rFonts w:eastAsiaTheme="minorEastAsia"/>
                <w:bCs/>
                <w:kern w:val="0"/>
                <w:sz w:val="24"/>
              </w:rPr>
              <w:t>不应大于1.0。</w:t>
            </w:r>
          </w:p>
          <w:p w14:paraId="23767484">
            <w:pPr>
              <w:spacing w:line="288" w:lineRule="auto"/>
              <w:jc w:val="center"/>
              <w:rPr>
                <w:bCs/>
                <w:kern w:val="0"/>
                <w:sz w:val="24"/>
              </w:rPr>
            </w:pPr>
            <w:r>
              <w:rPr>
                <w:bCs/>
                <w:kern w:val="0"/>
                <w:sz w:val="24"/>
              </w:rPr>
              <w:t>表5.6.4  地震设计状况时荷载和作用的分项系数</w:t>
            </w:r>
          </w:p>
          <w:tbl>
            <w:tblPr>
              <w:tblStyle w:val="35"/>
              <w:tblW w:w="71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00"/>
              <w:gridCol w:w="650"/>
              <w:gridCol w:w="637"/>
              <w:gridCol w:w="600"/>
              <w:gridCol w:w="588"/>
              <w:gridCol w:w="3081"/>
            </w:tblGrid>
            <w:tr w14:paraId="2C57E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600" w:type="dxa"/>
                  <w:vAlign w:val="center"/>
                </w:tcPr>
                <w:p w14:paraId="1260B5FC">
                  <w:pPr>
                    <w:spacing w:line="288" w:lineRule="auto"/>
                    <w:jc w:val="center"/>
                    <w:rPr>
                      <w:rFonts w:eastAsiaTheme="minorEastAsia"/>
                      <w:bCs/>
                      <w:kern w:val="0"/>
                      <w:sz w:val="20"/>
                      <w:szCs w:val="20"/>
                    </w:rPr>
                  </w:pPr>
                  <w:r>
                    <w:rPr>
                      <w:rFonts w:eastAsiaTheme="minorEastAsia"/>
                      <w:bCs/>
                      <w:spacing w:val="36"/>
                      <w:kern w:val="0"/>
                      <w:sz w:val="20"/>
                      <w:szCs w:val="20"/>
                    </w:rPr>
                    <w:t>参与组合的荷载和作用</w:t>
                  </w:r>
                </w:p>
              </w:tc>
              <w:tc>
                <w:tcPr>
                  <w:tcW w:w="650" w:type="dxa"/>
                  <w:vAlign w:val="center"/>
                </w:tcPr>
                <w:p w14:paraId="233249B5">
                  <w:pPr>
                    <w:spacing w:line="288" w:lineRule="auto"/>
                    <w:jc w:val="center"/>
                    <w:rPr>
                      <w:rFonts w:eastAsiaTheme="minorEastAsia"/>
                      <w:bCs/>
                      <w:kern w:val="0"/>
                      <w:sz w:val="20"/>
                      <w:szCs w:val="20"/>
                    </w:rPr>
                  </w:pPr>
                  <w:r>
                    <w:rPr>
                      <w:rFonts w:eastAsiaTheme="minorEastAsia"/>
                      <w:bCs/>
                      <w:kern w:val="0"/>
                      <w:position w:val="-10"/>
                      <w:sz w:val="20"/>
                      <w:szCs w:val="20"/>
                    </w:rPr>
                    <w:object>
                      <v:shape id="_x0000_i1419" o:spt="75" type="#_x0000_t75" style="height:16.35pt;width:13.65pt;" o:ole="t" filled="f" o:preferrelative="t" stroked="f" coordsize="21600,21600">
                        <v:path/>
                        <v:fill on="f" focussize="0,0"/>
                        <v:stroke on="f" joinstyle="miter"/>
                        <v:imagedata r:id="rId578" o:title=""/>
                        <o:lock v:ext="edit" aspectratio="t"/>
                        <w10:wrap type="none"/>
                        <w10:anchorlock/>
                      </v:shape>
                      <o:OLEObject Type="Embed" ProgID="Equation.2" ShapeID="_x0000_i1419" DrawAspect="Content" ObjectID="_1468076119" r:id="rId586">
                        <o:LockedField>false</o:LockedField>
                      </o:OLEObject>
                    </w:object>
                  </w:r>
                </w:p>
              </w:tc>
              <w:tc>
                <w:tcPr>
                  <w:tcW w:w="637" w:type="dxa"/>
                  <w:vAlign w:val="center"/>
                </w:tcPr>
                <w:p w14:paraId="5B427154">
                  <w:pPr>
                    <w:spacing w:line="288" w:lineRule="auto"/>
                    <w:jc w:val="center"/>
                    <w:rPr>
                      <w:rFonts w:eastAsiaTheme="minorEastAsia"/>
                      <w:bCs/>
                      <w:kern w:val="0"/>
                      <w:sz w:val="20"/>
                      <w:szCs w:val="20"/>
                    </w:rPr>
                  </w:pPr>
                  <w:r>
                    <w:rPr>
                      <w:rFonts w:eastAsiaTheme="minorEastAsia"/>
                      <w:bCs/>
                      <w:kern w:val="0"/>
                      <w:position w:val="-10"/>
                      <w:sz w:val="20"/>
                      <w:szCs w:val="20"/>
                    </w:rPr>
                    <w:object>
                      <v:shape id="_x0000_i1420" o:spt="75" type="#_x0000_t75" style="height:16.35pt;width:16.35pt;" o:ole="t" filled="f" o:preferrelative="t" stroked="f" coordsize="21600,21600">
                        <v:path/>
                        <v:fill on="f" focussize="0,0"/>
                        <v:stroke on="f" joinstyle="miter"/>
                        <v:imagedata r:id="rId580" o:title=""/>
                        <o:lock v:ext="edit" aspectratio="t"/>
                        <w10:wrap type="none"/>
                        <w10:anchorlock/>
                      </v:shape>
                      <o:OLEObject Type="Embed" ProgID="Equation.2" ShapeID="_x0000_i1420" DrawAspect="Content" ObjectID="_1468076120" r:id="rId587">
                        <o:LockedField>false</o:LockedField>
                      </o:OLEObject>
                    </w:object>
                  </w:r>
                </w:p>
              </w:tc>
              <w:tc>
                <w:tcPr>
                  <w:tcW w:w="600" w:type="dxa"/>
                  <w:vAlign w:val="center"/>
                </w:tcPr>
                <w:p w14:paraId="1F0295C9">
                  <w:pPr>
                    <w:spacing w:line="288" w:lineRule="auto"/>
                    <w:jc w:val="center"/>
                    <w:rPr>
                      <w:rFonts w:eastAsiaTheme="minorEastAsia"/>
                      <w:bCs/>
                      <w:kern w:val="0"/>
                      <w:sz w:val="20"/>
                      <w:szCs w:val="20"/>
                    </w:rPr>
                  </w:pPr>
                  <w:r>
                    <w:rPr>
                      <w:rFonts w:eastAsiaTheme="minorEastAsia"/>
                      <w:bCs/>
                      <w:kern w:val="0"/>
                      <w:position w:val="-10"/>
                      <w:sz w:val="20"/>
                      <w:szCs w:val="20"/>
                    </w:rPr>
                    <w:object>
                      <v:shape id="_x0000_i1421" o:spt="75" type="#_x0000_t75" style="height:16.35pt;width:16.35pt;" o:ole="t" filled="f" o:preferrelative="t" stroked="f" coordsize="21600,21600">
                        <v:path/>
                        <v:fill on="f" focussize="0,0"/>
                        <v:stroke on="f" joinstyle="miter"/>
                        <v:imagedata r:id="rId582" o:title=""/>
                        <o:lock v:ext="edit" aspectratio="t"/>
                        <w10:wrap type="none"/>
                        <w10:anchorlock/>
                      </v:shape>
                      <o:OLEObject Type="Embed" ProgID="Equation.2" ShapeID="_x0000_i1421" DrawAspect="Content" ObjectID="_1468076121" r:id="rId588">
                        <o:LockedField>false</o:LockedField>
                      </o:OLEObject>
                    </w:object>
                  </w:r>
                </w:p>
              </w:tc>
              <w:tc>
                <w:tcPr>
                  <w:tcW w:w="588" w:type="dxa"/>
                  <w:vAlign w:val="center"/>
                </w:tcPr>
                <w:p w14:paraId="4138F392">
                  <w:pPr>
                    <w:spacing w:line="288" w:lineRule="auto"/>
                    <w:jc w:val="center"/>
                    <w:rPr>
                      <w:rFonts w:eastAsiaTheme="minorEastAsia"/>
                      <w:bCs/>
                      <w:kern w:val="0"/>
                      <w:sz w:val="20"/>
                      <w:szCs w:val="20"/>
                    </w:rPr>
                  </w:pPr>
                  <w:r>
                    <w:rPr>
                      <w:rFonts w:eastAsiaTheme="minorEastAsia"/>
                      <w:bCs/>
                      <w:kern w:val="0"/>
                      <w:position w:val="-10"/>
                      <w:sz w:val="20"/>
                      <w:szCs w:val="20"/>
                    </w:rPr>
                    <w:object>
                      <v:shape id="_x0000_i1422" o:spt="75" type="#_x0000_t75" style="height:16.35pt;width:13.65pt;" o:ole="t" filled="f" o:preferrelative="t" stroked="f" coordsize="21600,21600">
                        <v:path/>
                        <v:fill on="f" focussize="0,0"/>
                        <v:stroke on="f" joinstyle="miter"/>
                        <v:imagedata r:id="rId584" o:title=""/>
                        <o:lock v:ext="edit" aspectratio="t"/>
                        <w10:wrap type="none"/>
                        <w10:anchorlock/>
                      </v:shape>
                      <o:OLEObject Type="Embed" ProgID="Equation.2" ShapeID="_x0000_i1422" DrawAspect="Content" ObjectID="_1468076122" r:id="rId589">
                        <o:LockedField>false</o:LockedField>
                      </o:OLEObject>
                    </w:object>
                  </w:r>
                </w:p>
              </w:tc>
              <w:tc>
                <w:tcPr>
                  <w:tcW w:w="3081" w:type="dxa"/>
                  <w:vAlign w:val="center"/>
                </w:tcPr>
                <w:p w14:paraId="40E500AE">
                  <w:pPr>
                    <w:spacing w:line="288" w:lineRule="auto"/>
                    <w:jc w:val="center"/>
                    <w:rPr>
                      <w:rFonts w:eastAsiaTheme="minorEastAsia"/>
                      <w:bCs/>
                      <w:kern w:val="0"/>
                      <w:sz w:val="20"/>
                      <w:szCs w:val="20"/>
                    </w:rPr>
                  </w:pPr>
                  <w:r>
                    <w:rPr>
                      <w:rFonts w:eastAsiaTheme="minorEastAsia"/>
                      <w:bCs/>
                      <w:kern w:val="0"/>
                      <w:sz w:val="20"/>
                      <w:szCs w:val="20"/>
                    </w:rPr>
                    <w:t>说    明</w:t>
                  </w:r>
                </w:p>
              </w:tc>
            </w:tr>
            <w:tr w14:paraId="118B7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600" w:type="dxa"/>
                </w:tcPr>
                <w:p w14:paraId="437E8549">
                  <w:pPr>
                    <w:spacing w:line="288" w:lineRule="auto"/>
                    <w:rPr>
                      <w:rFonts w:eastAsiaTheme="minorEastAsia"/>
                      <w:bCs/>
                      <w:kern w:val="0"/>
                      <w:sz w:val="20"/>
                      <w:szCs w:val="20"/>
                    </w:rPr>
                  </w:pPr>
                  <w:r>
                    <w:rPr>
                      <w:rFonts w:eastAsiaTheme="minorEastAsia"/>
                      <w:bCs/>
                      <w:kern w:val="0"/>
                      <w:sz w:val="20"/>
                      <w:szCs w:val="20"/>
                    </w:rPr>
                    <w:t>重力荷载及水平地震作用</w:t>
                  </w:r>
                </w:p>
              </w:tc>
              <w:tc>
                <w:tcPr>
                  <w:tcW w:w="650" w:type="dxa"/>
                  <w:vAlign w:val="center"/>
                </w:tcPr>
                <w:p w14:paraId="67CC09C0">
                  <w:pPr>
                    <w:spacing w:line="288" w:lineRule="auto"/>
                    <w:jc w:val="center"/>
                    <w:rPr>
                      <w:sz w:val="20"/>
                      <w:szCs w:val="20"/>
                      <w:bdr w:val="single" w:color="auto" w:sz="4" w:space="0"/>
                    </w:rPr>
                  </w:pPr>
                  <w:r>
                    <w:rPr>
                      <w:sz w:val="20"/>
                      <w:szCs w:val="20"/>
                      <w:bdr w:val="single" w:color="auto" w:sz="4" w:space="0"/>
                    </w:rPr>
                    <w:t>1.2</w:t>
                  </w:r>
                </w:p>
                <w:p w14:paraId="199EE87D">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tcBorders>
                    <w:bottom w:val="single" w:color="auto" w:sz="6" w:space="0"/>
                  </w:tcBorders>
                  <w:vAlign w:val="center"/>
                </w:tcPr>
                <w:p w14:paraId="0049BFCE">
                  <w:pPr>
                    <w:spacing w:line="288" w:lineRule="auto"/>
                    <w:jc w:val="center"/>
                    <w:rPr>
                      <w:sz w:val="20"/>
                      <w:szCs w:val="20"/>
                      <w:bdr w:val="single" w:color="auto" w:sz="4" w:space="0"/>
                    </w:rPr>
                  </w:pPr>
                  <w:r>
                    <w:rPr>
                      <w:sz w:val="20"/>
                      <w:szCs w:val="20"/>
                      <w:bdr w:val="single" w:color="auto" w:sz="4" w:space="0"/>
                    </w:rPr>
                    <w:t>1.3</w:t>
                  </w:r>
                </w:p>
                <w:p w14:paraId="285004C0">
                  <w:pPr>
                    <w:spacing w:line="288" w:lineRule="auto"/>
                    <w:jc w:val="center"/>
                    <w:rPr>
                      <w:rFonts w:eastAsiaTheme="minorEastAsia"/>
                      <w:bCs/>
                      <w:kern w:val="0"/>
                      <w:sz w:val="20"/>
                      <w:szCs w:val="20"/>
                    </w:rPr>
                  </w:pPr>
                  <w:r>
                    <w:rPr>
                      <w:rFonts w:eastAsiaTheme="minorEastAsia"/>
                      <w:bCs/>
                      <w:kern w:val="0"/>
                      <w:sz w:val="20"/>
                      <w:szCs w:val="20"/>
                      <w:u w:val="single"/>
                    </w:rPr>
                    <w:t>1.4</w:t>
                  </w:r>
                </w:p>
              </w:tc>
              <w:tc>
                <w:tcPr>
                  <w:tcW w:w="600" w:type="dxa"/>
                  <w:tcBorders>
                    <w:tr2bl w:val="single" w:color="auto" w:sz="2" w:space="0"/>
                  </w:tcBorders>
                  <w:vAlign w:val="center"/>
                </w:tcPr>
                <w:p w14:paraId="20D2F519">
                  <w:pPr>
                    <w:spacing w:line="288" w:lineRule="auto"/>
                    <w:jc w:val="center"/>
                    <w:rPr>
                      <w:rFonts w:eastAsiaTheme="minorEastAsia"/>
                      <w:bCs/>
                      <w:kern w:val="0"/>
                      <w:sz w:val="20"/>
                      <w:szCs w:val="20"/>
                    </w:rPr>
                  </w:pPr>
                </w:p>
              </w:tc>
              <w:tc>
                <w:tcPr>
                  <w:tcW w:w="588" w:type="dxa"/>
                  <w:tcBorders>
                    <w:bottom w:val="single" w:color="auto" w:sz="6" w:space="0"/>
                    <w:tr2bl w:val="single" w:color="auto" w:sz="2" w:space="0"/>
                  </w:tcBorders>
                  <w:vAlign w:val="center"/>
                </w:tcPr>
                <w:p w14:paraId="58117C8C">
                  <w:pPr>
                    <w:spacing w:line="288" w:lineRule="auto"/>
                    <w:jc w:val="center"/>
                    <w:rPr>
                      <w:rFonts w:eastAsiaTheme="minorEastAsia"/>
                      <w:bCs/>
                      <w:kern w:val="0"/>
                      <w:sz w:val="20"/>
                      <w:szCs w:val="20"/>
                    </w:rPr>
                  </w:pPr>
                </w:p>
              </w:tc>
              <w:tc>
                <w:tcPr>
                  <w:tcW w:w="3081" w:type="dxa"/>
                </w:tcPr>
                <w:p w14:paraId="31E3F71A">
                  <w:pPr>
                    <w:spacing w:line="288" w:lineRule="auto"/>
                    <w:rPr>
                      <w:rFonts w:eastAsiaTheme="minorEastAsia"/>
                      <w:bCs/>
                      <w:kern w:val="0"/>
                      <w:sz w:val="20"/>
                      <w:szCs w:val="20"/>
                    </w:rPr>
                  </w:pPr>
                  <w:r>
                    <w:rPr>
                      <w:rFonts w:eastAsiaTheme="minorEastAsia"/>
                      <w:bCs/>
                      <w:kern w:val="0"/>
                      <w:sz w:val="20"/>
                      <w:szCs w:val="20"/>
                    </w:rPr>
                    <w:t>抗震设计的高层建筑结构均应考虑</w:t>
                  </w:r>
                </w:p>
              </w:tc>
            </w:tr>
            <w:tr w14:paraId="3B10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8" w:hRule="atLeast"/>
              </w:trPr>
              <w:tc>
                <w:tcPr>
                  <w:tcW w:w="1600" w:type="dxa"/>
                  <w:vAlign w:val="center"/>
                </w:tcPr>
                <w:p w14:paraId="2F6ECDBA">
                  <w:pPr>
                    <w:spacing w:line="288" w:lineRule="auto"/>
                    <w:rPr>
                      <w:rFonts w:eastAsiaTheme="minorEastAsia"/>
                      <w:bCs/>
                      <w:kern w:val="0"/>
                      <w:sz w:val="20"/>
                      <w:szCs w:val="20"/>
                    </w:rPr>
                  </w:pPr>
                  <w:r>
                    <w:rPr>
                      <w:rFonts w:eastAsiaTheme="minorEastAsia"/>
                      <w:bCs/>
                      <w:kern w:val="0"/>
                      <w:sz w:val="20"/>
                      <w:szCs w:val="20"/>
                    </w:rPr>
                    <w:t>重力荷载及竖向地震作用</w:t>
                  </w:r>
                </w:p>
              </w:tc>
              <w:tc>
                <w:tcPr>
                  <w:tcW w:w="650" w:type="dxa"/>
                  <w:tcBorders>
                    <w:right w:val="single" w:color="auto" w:sz="6" w:space="0"/>
                  </w:tcBorders>
                  <w:vAlign w:val="center"/>
                </w:tcPr>
                <w:p w14:paraId="48D723B9">
                  <w:pPr>
                    <w:spacing w:line="288" w:lineRule="auto"/>
                    <w:jc w:val="center"/>
                    <w:rPr>
                      <w:sz w:val="20"/>
                      <w:szCs w:val="20"/>
                      <w:bdr w:val="single" w:color="auto" w:sz="4" w:space="0"/>
                    </w:rPr>
                  </w:pPr>
                  <w:r>
                    <w:rPr>
                      <w:sz w:val="20"/>
                      <w:szCs w:val="20"/>
                      <w:bdr w:val="single" w:color="auto" w:sz="4" w:space="0"/>
                    </w:rPr>
                    <w:t>1.2</w:t>
                  </w:r>
                </w:p>
                <w:p w14:paraId="0082512B">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tcBorders>
                    <w:top w:val="single" w:color="auto" w:sz="6" w:space="0"/>
                    <w:left w:val="single" w:color="auto" w:sz="6" w:space="0"/>
                    <w:bottom w:val="single" w:color="auto" w:sz="6" w:space="0"/>
                    <w:right w:val="single" w:color="auto" w:sz="6" w:space="0"/>
                    <w:tr2bl w:val="single" w:color="auto" w:sz="2" w:space="0"/>
                  </w:tcBorders>
                  <w:vAlign w:val="center"/>
                </w:tcPr>
                <w:p w14:paraId="227093BF">
                  <w:pPr>
                    <w:spacing w:line="288" w:lineRule="auto"/>
                    <w:jc w:val="center"/>
                    <w:rPr>
                      <w:rFonts w:eastAsiaTheme="minorEastAsia"/>
                      <w:bCs/>
                      <w:kern w:val="0"/>
                      <w:sz w:val="20"/>
                      <w:szCs w:val="20"/>
                    </w:rPr>
                  </w:pPr>
                </w:p>
              </w:tc>
              <w:tc>
                <w:tcPr>
                  <w:tcW w:w="600" w:type="dxa"/>
                  <w:tcBorders>
                    <w:left w:val="single" w:color="auto" w:sz="6" w:space="0"/>
                    <w:right w:val="single" w:color="auto" w:sz="6" w:space="0"/>
                  </w:tcBorders>
                  <w:vAlign w:val="center"/>
                </w:tcPr>
                <w:p w14:paraId="53E0D7E9">
                  <w:pPr>
                    <w:spacing w:line="288" w:lineRule="auto"/>
                    <w:jc w:val="center"/>
                    <w:rPr>
                      <w:sz w:val="20"/>
                      <w:szCs w:val="20"/>
                      <w:bdr w:val="single" w:color="auto" w:sz="4" w:space="0"/>
                    </w:rPr>
                  </w:pPr>
                  <w:r>
                    <w:rPr>
                      <w:sz w:val="20"/>
                      <w:szCs w:val="20"/>
                      <w:bdr w:val="single" w:color="auto" w:sz="4" w:space="0"/>
                    </w:rPr>
                    <w:t>1.3</w:t>
                  </w:r>
                </w:p>
                <w:p w14:paraId="73C7DC99">
                  <w:pPr>
                    <w:spacing w:line="288" w:lineRule="auto"/>
                    <w:jc w:val="center"/>
                    <w:rPr>
                      <w:rFonts w:eastAsiaTheme="minorEastAsia"/>
                      <w:bCs/>
                      <w:kern w:val="0"/>
                      <w:sz w:val="20"/>
                      <w:szCs w:val="20"/>
                    </w:rPr>
                  </w:pPr>
                  <w:r>
                    <w:rPr>
                      <w:rFonts w:eastAsiaTheme="minorEastAsia"/>
                      <w:bCs/>
                      <w:kern w:val="0"/>
                      <w:sz w:val="20"/>
                      <w:szCs w:val="20"/>
                    </w:rPr>
                    <w:t>1.</w:t>
                  </w:r>
                  <w:r>
                    <w:rPr>
                      <w:rFonts w:eastAsiaTheme="minorEastAsia"/>
                      <w:bCs/>
                      <w:kern w:val="0"/>
                      <w:sz w:val="20"/>
                      <w:szCs w:val="20"/>
                      <w:u w:val="single"/>
                    </w:rPr>
                    <w:t>4</w:t>
                  </w:r>
                </w:p>
              </w:tc>
              <w:tc>
                <w:tcPr>
                  <w:tcW w:w="588" w:type="dxa"/>
                  <w:tcBorders>
                    <w:top w:val="single" w:color="auto" w:sz="6" w:space="0"/>
                    <w:left w:val="single" w:color="auto" w:sz="6" w:space="0"/>
                    <w:bottom w:val="single" w:color="auto" w:sz="6" w:space="0"/>
                    <w:right w:val="single" w:color="auto" w:sz="6" w:space="0"/>
                    <w:tr2bl w:val="single" w:color="auto" w:sz="2" w:space="0"/>
                  </w:tcBorders>
                  <w:vAlign w:val="center"/>
                </w:tcPr>
                <w:p w14:paraId="5566BEBC">
                  <w:pPr>
                    <w:spacing w:line="288" w:lineRule="auto"/>
                    <w:jc w:val="center"/>
                    <w:rPr>
                      <w:rFonts w:eastAsiaTheme="minorEastAsia"/>
                      <w:bCs/>
                      <w:kern w:val="0"/>
                      <w:sz w:val="20"/>
                      <w:szCs w:val="20"/>
                    </w:rPr>
                  </w:pPr>
                </w:p>
              </w:tc>
              <w:tc>
                <w:tcPr>
                  <w:tcW w:w="3081" w:type="dxa"/>
                  <w:tcBorders>
                    <w:left w:val="single" w:color="auto" w:sz="6" w:space="0"/>
                  </w:tcBorders>
                </w:tcPr>
                <w:p w14:paraId="61B01487">
                  <w:pPr>
                    <w:spacing w:line="288" w:lineRule="auto"/>
                    <w:rPr>
                      <w:rFonts w:eastAsiaTheme="minorEastAsia"/>
                      <w:bCs/>
                      <w:kern w:val="0"/>
                      <w:sz w:val="20"/>
                      <w:szCs w:val="20"/>
                    </w:rPr>
                  </w:pPr>
                  <w:r>
                    <w:rPr>
                      <w:rFonts w:eastAsiaTheme="minorEastAsia"/>
                      <w:bCs/>
                      <w:kern w:val="0"/>
                      <w:sz w:val="20"/>
                      <w:szCs w:val="20"/>
                    </w:rPr>
                    <w:t>9度抗震设计时考虑；水平长悬臂和大跨度结构7度（0.15g）、8度、9度抗震设计时考虑</w:t>
                  </w:r>
                </w:p>
              </w:tc>
            </w:tr>
            <w:tr w14:paraId="76DE1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600" w:type="dxa"/>
                  <w:vAlign w:val="center"/>
                </w:tcPr>
                <w:p w14:paraId="7DEF3F1B">
                  <w:pPr>
                    <w:spacing w:line="288" w:lineRule="auto"/>
                    <w:rPr>
                      <w:rFonts w:eastAsiaTheme="minorEastAsia"/>
                      <w:bCs/>
                      <w:kern w:val="0"/>
                      <w:sz w:val="20"/>
                      <w:szCs w:val="20"/>
                    </w:rPr>
                  </w:pPr>
                  <w:r>
                    <w:rPr>
                      <w:rFonts w:eastAsiaTheme="minorEastAsia"/>
                      <w:bCs/>
                      <w:kern w:val="0"/>
                      <w:sz w:val="20"/>
                      <w:szCs w:val="20"/>
                    </w:rPr>
                    <w:t>重力荷载、水平地震及竖向地震作用</w:t>
                  </w:r>
                </w:p>
              </w:tc>
              <w:tc>
                <w:tcPr>
                  <w:tcW w:w="650" w:type="dxa"/>
                  <w:vAlign w:val="center"/>
                </w:tcPr>
                <w:p w14:paraId="5E54E6FE">
                  <w:pPr>
                    <w:spacing w:line="288" w:lineRule="auto"/>
                    <w:jc w:val="center"/>
                    <w:rPr>
                      <w:sz w:val="20"/>
                      <w:szCs w:val="20"/>
                      <w:bdr w:val="single" w:color="auto" w:sz="4" w:space="0"/>
                    </w:rPr>
                  </w:pPr>
                  <w:r>
                    <w:rPr>
                      <w:sz w:val="20"/>
                      <w:szCs w:val="20"/>
                      <w:bdr w:val="single" w:color="auto" w:sz="4" w:space="0"/>
                    </w:rPr>
                    <w:t>1.2</w:t>
                  </w:r>
                </w:p>
                <w:p w14:paraId="7A2E8599">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tcBorders>
                    <w:top w:val="single" w:color="auto" w:sz="6" w:space="0"/>
                  </w:tcBorders>
                  <w:vAlign w:val="center"/>
                </w:tcPr>
                <w:p w14:paraId="65C82AED">
                  <w:pPr>
                    <w:spacing w:line="288" w:lineRule="auto"/>
                    <w:jc w:val="center"/>
                    <w:rPr>
                      <w:sz w:val="20"/>
                      <w:szCs w:val="20"/>
                      <w:bdr w:val="single" w:color="auto" w:sz="4" w:space="0"/>
                    </w:rPr>
                  </w:pPr>
                  <w:r>
                    <w:rPr>
                      <w:sz w:val="20"/>
                      <w:szCs w:val="20"/>
                      <w:bdr w:val="single" w:color="auto" w:sz="4" w:space="0"/>
                    </w:rPr>
                    <w:t>1.3</w:t>
                  </w:r>
                </w:p>
                <w:p w14:paraId="4B23B91D">
                  <w:pPr>
                    <w:spacing w:line="288" w:lineRule="auto"/>
                    <w:jc w:val="center"/>
                    <w:rPr>
                      <w:rFonts w:eastAsiaTheme="minorEastAsia"/>
                      <w:bCs/>
                      <w:kern w:val="0"/>
                      <w:sz w:val="20"/>
                      <w:szCs w:val="20"/>
                    </w:rPr>
                  </w:pPr>
                  <w:r>
                    <w:rPr>
                      <w:rFonts w:eastAsiaTheme="minorEastAsia"/>
                      <w:bCs/>
                      <w:kern w:val="0"/>
                      <w:sz w:val="20"/>
                      <w:szCs w:val="20"/>
                      <w:u w:val="single"/>
                    </w:rPr>
                    <w:t>1.4</w:t>
                  </w:r>
                </w:p>
              </w:tc>
              <w:tc>
                <w:tcPr>
                  <w:tcW w:w="600" w:type="dxa"/>
                  <w:tcBorders>
                    <w:bottom w:val="single" w:color="auto" w:sz="6" w:space="0"/>
                    <w:right w:val="single" w:color="auto" w:sz="6" w:space="0"/>
                  </w:tcBorders>
                  <w:vAlign w:val="center"/>
                </w:tcPr>
                <w:p w14:paraId="34816068">
                  <w:pPr>
                    <w:spacing w:line="288" w:lineRule="auto"/>
                    <w:jc w:val="center"/>
                    <w:rPr>
                      <w:rFonts w:eastAsiaTheme="minorEastAsia"/>
                      <w:bCs/>
                      <w:kern w:val="0"/>
                      <w:sz w:val="20"/>
                      <w:szCs w:val="20"/>
                    </w:rPr>
                  </w:pPr>
                  <w:r>
                    <w:rPr>
                      <w:rFonts w:eastAsiaTheme="minorEastAsia"/>
                      <w:bCs/>
                      <w:kern w:val="0"/>
                      <w:sz w:val="20"/>
                      <w:szCs w:val="20"/>
                    </w:rPr>
                    <w:t>0.5</w:t>
                  </w:r>
                </w:p>
              </w:tc>
              <w:tc>
                <w:tcPr>
                  <w:tcW w:w="588" w:type="dxa"/>
                  <w:tcBorders>
                    <w:top w:val="single" w:color="auto" w:sz="6" w:space="0"/>
                    <w:left w:val="single" w:color="auto" w:sz="6" w:space="0"/>
                    <w:bottom w:val="single" w:color="auto" w:sz="6" w:space="0"/>
                    <w:right w:val="single" w:color="auto" w:sz="6" w:space="0"/>
                    <w:tr2bl w:val="single" w:color="auto" w:sz="2" w:space="0"/>
                  </w:tcBorders>
                  <w:vAlign w:val="center"/>
                </w:tcPr>
                <w:p w14:paraId="625C4B93">
                  <w:pPr>
                    <w:spacing w:line="288" w:lineRule="auto"/>
                    <w:jc w:val="center"/>
                    <w:rPr>
                      <w:rFonts w:eastAsiaTheme="minorEastAsia"/>
                      <w:bCs/>
                      <w:kern w:val="0"/>
                      <w:sz w:val="20"/>
                      <w:szCs w:val="20"/>
                    </w:rPr>
                  </w:pPr>
                </w:p>
              </w:tc>
              <w:tc>
                <w:tcPr>
                  <w:tcW w:w="3081" w:type="dxa"/>
                  <w:tcBorders>
                    <w:left w:val="single" w:color="auto" w:sz="6" w:space="0"/>
                  </w:tcBorders>
                </w:tcPr>
                <w:p w14:paraId="09CC1F6C">
                  <w:pPr>
                    <w:spacing w:line="288" w:lineRule="auto"/>
                    <w:rPr>
                      <w:rFonts w:eastAsiaTheme="minorEastAsia"/>
                      <w:bCs/>
                      <w:kern w:val="0"/>
                      <w:sz w:val="20"/>
                      <w:szCs w:val="20"/>
                    </w:rPr>
                  </w:pPr>
                  <w:r>
                    <w:rPr>
                      <w:rFonts w:eastAsiaTheme="minorEastAsia"/>
                      <w:bCs/>
                      <w:kern w:val="0"/>
                      <w:sz w:val="20"/>
                      <w:szCs w:val="20"/>
                    </w:rPr>
                    <w:t>9度抗震设计时考虑；水平长悬臂和大跨度结构7度（0.15g）、8度、9度抗震设计时考虑</w:t>
                  </w:r>
                </w:p>
              </w:tc>
            </w:tr>
            <w:tr w14:paraId="6918C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1600" w:type="dxa"/>
                </w:tcPr>
                <w:p w14:paraId="422316C2">
                  <w:pPr>
                    <w:spacing w:line="288" w:lineRule="auto"/>
                    <w:rPr>
                      <w:rFonts w:eastAsiaTheme="minorEastAsia"/>
                      <w:bCs/>
                      <w:kern w:val="0"/>
                      <w:sz w:val="20"/>
                      <w:szCs w:val="20"/>
                    </w:rPr>
                  </w:pPr>
                  <w:r>
                    <w:rPr>
                      <w:rFonts w:eastAsiaTheme="minorEastAsia"/>
                      <w:bCs/>
                      <w:kern w:val="0"/>
                      <w:sz w:val="20"/>
                      <w:szCs w:val="20"/>
                    </w:rPr>
                    <w:t>重力荷载、水平地震作用及风荷载</w:t>
                  </w:r>
                </w:p>
              </w:tc>
              <w:tc>
                <w:tcPr>
                  <w:tcW w:w="650" w:type="dxa"/>
                  <w:vAlign w:val="center"/>
                </w:tcPr>
                <w:p w14:paraId="572CDABB">
                  <w:pPr>
                    <w:spacing w:line="288" w:lineRule="auto"/>
                    <w:jc w:val="center"/>
                    <w:rPr>
                      <w:sz w:val="20"/>
                      <w:szCs w:val="20"/>
                      <w:bdr w:val="single" w:color="auto" w:sz="4" w:space="0"/>
                    </w:rPr>
                  </w:pPr>
                  <w:r>
                    <w:rPr>
                      <w:sz w:val="20"/>
                      <w:szCs w:val="20"/>
                      <w:bdr w:val="single" w:color="auto" w:sz="4" w:space="0"/>
                    </w:rPr>
                    <w:t>1.2</w:t>
                  </w:r>
                </w:p>
                <w:p w14:paraId="6ED011FF">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tcBorders>
                    <w:right w:val="single" w:color="auto" w:sz="6" w:space="0"/>
                  </w:tcBorders>
                  <w:vAlign w:val="center"/>
                </w:tcPr>
                <w:p w14:paraId="3F4F4A37">
                  <w:pPr>
                    <w:spacing w:line="288" w:lineRule="auto"/>
                    <w:jc w:val="center"/>
                    <w:rPr>
                      <w:sz w:val="20"/>
                      <w:szCs w:val="20"/>
                      <w:bdr w:val="single" w:color="auto" w:sz="4" w:space="0"/>
                    </w:rPr>
                  </w:pPr>
                  <w:r>
                    <w:rPr>
                      <w:sz w:val="20"/>
                      <w:szCs w:val="20"/>
                      <w:bdr w:val="single" w:color="auto" w:sz="4" w:space="0"/>
                    </w:rPr>
                    <w:t>1.3</w:t>
                  </w:r>
                </w:p>
                <w:p w14:paraId="5FDEED14">
                  <w:pPr>
                    <w:spacing w:line="288" w:lineRule="auto"/>
                    <w:jc w:val="center"/>
                    <w:rPr>
                      <w:rFonts w:eastAsiaTheme="minorEastAsia"/>
                      <w:bCs/>
                      <w:kern w:val="0"/>
                      <w:sz w:val="20"/>
                      <w:szCs w:val="20"/>
                    </w:rPr>
                  </w:pPr>
                  <w:r>
                    <w:rPr>
                      <w:rFonts w:eastAsiaTheme="minorEastAsia"/>
                      <w:bCs/>
                      <w:kern w:val="0"/>
                      <w:sz w:val="20"/>
                      <w:szCs w:val="20"/>
                      <w:u w:val="single"/>
                    </w:rPr>
                    <w:t>1.4</w:t>
                  </w:r>
                </w:p>
              </w:tc>
              <w:tc>
                <w:tcPr>
                  <w:tcW w:w="600" w:type="dxa"/>
                  <w:tcBorders>
                    <w:top w:val="single" w:color="auto" w:sz="6" w:space="0"/>
                    <w:left w:val="single" w:color="auto" w:sz="6" w:space="0"/>
                    <w:bottom w:val="single" w:color="auto" w:sz="6" w:space="0"/>
                    <w:right w:val="single" w:color="auto" w:sz="6" w:space="0"/>
                    <w:tr2bl w:val="single" w:color="auto" w:sz="2" w:space="0"/>
                  </w:tcBorders>
                  <w:vAlign w:val="center"/>
                </w:tcPr>
                <w:p w14:paraId="063A14F3">
                  <w:pPr>
                    <w:spacing w:line="288" w:lineRule="auto"/>
                    <w:jc w:val="center"/>
                    <w:rPr>
                      <w:rFonts w:eastAsiaTheme="minorEastAsia"/>
                      <w:bCs/>
                      <w:kern w:val="0"/>
                      <w:sz w:val="20"/>
                      <w:szCs w:val="20"/>
                    </w:rPr>
                  </w:pPr>
                </w:p>
              </w:tc>
              <w:tc>
                <w:tcPr>
                  <w:tcW w:w="588" w:type="dxa"/>
                  <w:tcBorders>
                    <w:top w:val="single" w:color="auto" w:sz="6" w:space="0"/>
                    <w:left w:val="single" w:color="auto" w:sz="6" w:space="0"/>
                  </w:tcBorders>
                  <w:vAlign w:val="center"/>
                </w:tcPr>
                <w:p w14:paraId="7D426B57">
                  <w:pPr>
                    <w:spacing w:line="288" w:lineRule="auto"/>
                    <w:jc w:val="center"/>
                    <w:rPr>
                      <w:sz w:val="20"/>
                      <w:szCs w:val="20"/>
                      <w:bdr w:val="single" w:color="auto" w:sz="4" w:space="0"/>
                    </w:rPr>
                  </w:pPr>
                  <w:r>
                    <w:rPr>
                      <w:sz w:val="20"/>
                      <w:szCs w:val="20"/>
                      <w:bdr w:val="single" w:color="auto" w:sz="4" w:space="0"/>
                    </w:rPr>
                    <w:t>1.4</w:t>
                  </w:r>
                </w:p>
                <w:p w14:paraId="781CEA3A">
                  <w:pPr>
                    <w:spacing w:line="288" w:lineRule="auto"/>
                    <w:jc w:val="center"/>
                    <w:rPr>
                      <w:rFonts w:eastAsiaTheme="minorEastAsia"/>
                      <w:bCs/>
                      <w:kern w:val="0"/>
                      <w:sz w:val="20"/>
                      <w:szCs w:val="20"/>
                    </w:rPr>
                  </w:pPr>
                  <w:r>
                    <w:rPr>
                      <w:rFonts w:eastAsiaTheme="minorEastAsia"/>
                      <w:bCs/>
                      <w:kern w:val="0"/>
                      <w:sz w:val="20"/>
                      <w:szCs w:val="20"/>
                      <w:u w:val="single"/>
                    </w:rPr>
                    <w:t>1.5</w:t>
                  </w:r>
                </w:p>
              </w:tc>
              <w:tc>
                <w:tcPr>
                  <w:tcW w:w="3081" w:type="dxa"/>
                  <w:vAlign w:val="center"/>
                </w:tcPr>
                <w:p w14:paraId="0852BC91">
                  <w:pPr>
                    <w:spacing w:line="288" w:lineRule="auto"/>
                    <w:rPr>
                      <w:rFonts w:eastAsiaTheme="minorEastAsia"/>
                      <w:bCs/>
                      <w:kern w:val="0"/>
                      <w:sz w:val="20"/>
                      <w:szCs w:val="20"/>
                    </w:rPr>
                  </w:pPr>
                  <w:r>
                    <w:rPr>
                      <w:rFonts w:eastAsiaTheme="minorEastAsia"/>
                      <w:bCs/>
                      <w:kern w:val="0"/>
                      <w:sz w:val="20"/>
                      <w:szCs w:val="20"/>
                    </w:rPr>
                    <w:t>60m以上的高层建筑考虑</w:t>
                  </w:r>
                </w:p>
              </w:tc>
            </w:tr>
            <w:tr w14:paraId="2A629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4" w:hRule="atLeast"/>
              </w:trPr>
              <w:tc>
                <w:tcPr>
                  <w:tcW w:w="1600" w:type="dxa"/>
                  <w:vMerge w:val="restart"/>
                  <w:vAlign w:val="center"/>
                </w:tcPr>
                <w:p w14:paraId="76762725">
                  <w:pPr>
                    <w:spacing w:line="288" w:lineRule="auto"/>
                    <w:rPr>
                      <w:rFonts w:eastAsiaTheme="minorEastAsia"/>
                      <w:bCs/>
                      <w:kern w:val="0"/>
                      <w:sz w:val="20"/>
                      <w:szCs w:val="20"/>
                    </w:rPr>
                  </w:pPr>
                  <w:r>
                    <w:rPr>
                      <w:rFonts w:eastAsiaTheme="minorEastAsia"/>
                      <w:bCs/>
                      <w:kern w:val="0"/>
                      <w:sz w:val="20"/>
                      <w:szCs w:val="20"/>
                    </w:rPr>
                    <w:t>重力荷载、水平地震作用、竖向地震作用及风荷载</w:t>
                  </w:r>
                </w:p>
              </w:tc>
              <w:tc>
                <w:tcPr>
                  <w:tcW w:w="650" w:type="dxa"/>
                  <w:vAlign w:val="center"/>
                </w:tcPr>
                <w:p w14:paraId="2DC8AF01">
                  <w:pPr>
                    <w:spacing w:line="288" w:lineRule="auto"/>
                    <w:jc w:val="center"/>
                    <w:rPr>
                      <w:sz w:val="20"/>
                      <w:szCs w:val="20"/>
                      <w:bdr w:val="single" w:color="auto" w:sz="4" w:space="0"/>
                    </w:rPr>
                  </w:pPr>
                  <w:r>
                    <w:rPr>
                      <w:sz w:val="20"/>
                      <w:szCs w:val="20"/>
                      <w:bdr w:val="single" w:color="auto" w:sz="4" w:space="0"/>
                    </w:rPr>
                    <w:t>1.2</w:t>
                  </w:r>
                </w:p>
                <w:p w14:paraId="06EE76E2">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vAlign w:val="center"/>
                </w:tcPr>
                <w:p w14:paraId="05537474">
                  <w:pPr>
                    <w:spacing w:line="288" w:lineRule="auto"/>
                    <w:jc w:val="center"/>
                    <w:rPr>
                      <w:sz w:val="20"/>
                      <w:szCs w:val="20"/>
                      <w:bdr w:val="single" w:color="auto" w:sz="4" w:space="0"/>
                    </w:rPr>
                  </w:pPr>
                  <w:r>
                    <w:rPr>
                      <w:sz w:val="20"/>
                      <w:szCs w:val="20"/>
                      <w:bdr w:val="single" w:color="auto" w:sz="4" w:space="0"/>
                    </w:rPr>
                    <w:t>1.3</w:t>
                  </w:r>
                </w:p>
                <w:p w14:paraId="6DA72A07">
                  <w:pPr>
                    <w:spacing w:line="288" w:lineRule="auto"/>
                    <w:jc w:val="center"/>
                    <w:rPr>
                      <w:rFonts w:eastAsiaTheme="minorEastAsia"/>
                      <w:bCs/>
                      <w:kern w:val="0"/>
                      <w:sz w:val="20"/>
                      <w:szCs w:val="20"/>
                    </w:rPr>
                  </w:pPr>
                  <w:r>
                    <w:rPr>
                      <w:rFonts w:eastAsiaTheme="minorEastAsia"/>
                      <w:bCs/>
                      <w:kern w:val="0"/>
                      <w:sz w:val="20"/>
                      <w:szCs w:val="20"/>
                      <w:u w:val="single"/>
                    </w:rPr>
                    <w:t>1.4</w:t>
                  </w:r>
                </w:p>
              </w:tc>
              <w:tc>
                <w:tcPr>
                  <w:tcW w:w="600" w:type="dxa"/>
                  <w:tcBorders>
                    <w:top w:val="single" w:color="auto" w:sz="6" w:space="0"/>
                  </w:tcBorders>
                  <w:vAlign w:val="center"/>
                </w:tcPr>
                <w:p w14:paraId="41044EF8">
                  <w:pPr>
                    <w:spacing w:line="288" w:lineRule="auto"/>
                    <w:jc w:val="center"/>
                    <w:rPr>
                      <w:rFonts w:eastAsiaTheme="minorEastAsia"/>
                      <w:bCs/>
                      <w:kern w:val="0"/>
                      <w:sz w:val="20"/>
                      <w:szCs w:val="20"/>
                    </w:rPr>
                  </w:pPr>
                  <w:r>
                    <w:rPr>
                      <w:rFonts w:eastAsiaTheme="minorEastAsia"/>
                      <w:bCs/>
                      <w:kern w:val="0"/>
                      <w:sz w:val="20"/>
                      <w:szCs w:val="20"/>
                    </w:rPr>
                    <w:t>0.5</w:t>
                  </w:r>
                </w:p>
              </w:tc>
              <w:tc>
                <w:tcPr>
                  <w:tcW w:w="588" w:type="dxa"/>
                  <w:vAlign w:val="center"/>
                </w:tcPr>
                <w:p w14:paraId="5D5666D2">
                  <w:pPr>
                    <w:spacing w:line="288" w:lineRule="auto"/>
                    <w:jc w:val="center"/>
                    <w:rPr>
                      <w:sz w:val="20"/>
                      <w:szCs w:val="20"/>
                      <w:bdr w:val="single" w:color="auto" w:sz="4" w:space="0"/>
                    </w:rPr>
                  </w:pPr>
                  <w:r>
                    <w:rPr>
                      <w:sz w:val="20"/>
                      <w:szCs w:val="20"/>
                      <w:bdr w:val="single" w:color="auto" w:sz="4" w:space="0"/>
                    </w:rPr>
                    <w:t>1.4</w:t>
                  </w:r>
                </w:p>
                <w:p w14:paraId="56B36140">
                  <w:pPr>
                    <w:spacing w:line="288" w:lineRule="auto"/>
                    <w:jc w:val="center"/>
                    <w:rPr>
                      <w:rFonts w:eastAsiaTheme="minorEastAsia"/>
                      <w:bCs/>
                      <w:kern w:val="0"/>
                      <w:sz w:val="20"/>
                      <w:szCs w:val="20"/>
                    </w:rPr>
                  </w:pPr>
                  <w:r>
                    <w:rPr>
                      <w:rFonts w:eastAsiaTheme="minorEastAsia"/>
                      <w:bCs/>
                      <w:kern w:val="0"/>
                      <w:sz w:val="20"/>
                      <w:szCs w:val="20"/>
                      <w:u w:val="single"/>
                    </w:rPr>
                    <w:t>1.5</w:t>
                  </w:r>
                </w:p>
              </w:tc>
              <w:tc>
                <w:tcPr>
                  <w:tcW w:w="3081" w:type="dxa"/>
                </w:tcPr>
                <w:p w14:paraId="3AA6C1B9">
                  <w:pPr>
                    <w:spacing w:line="288" w:lineRule="auto"/>
                    <w:rPr>
                      <w:rFonts w:eastAsiaTheme="minorEastAsia"/>
                      <w:bCs/>
                      <w:kern w:val="0"/>
                      <w:sz w:val="20"/>
                      <w:szCs w:val="20"/>
                    </w:rPr>
                  </w:pPr>
                  <w:r>
                    <w:rPr>
                      <w:rFonts w:eastAsiaTheme="minorEastAsia"/>
                      <w:bCs/>
                      <w:kern w:val="0"/>
                      <w:sz w:val="20"/>
                      <w:szCs w:val="20"/>
                    </w:rPr>
                    <w:t>60m以上的高层建筑，9度抗震设计时考虑；水平长悬臂和大跨度结构7度（0.15g）、8度、9度抗震设计时考虑</w:t>
                  </w:r>
                </w:p>
              </w:tc>
            </w:tr>
            <w:tr w14:paraId="2E5CF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5" w:hRule="atLeast"/>
              </w:trPr>
              <w:tc>
                <w:tcPr>
                  <w:tcW w:w="1600" w:type="dxa"/>
                  <w:vMerge w:val="continue"/>
                  <w:vAlign w:val="center"/>
                </w:tcPr>
                <w:p w14:paraId="2373974A">
                  <w:pPr>
                    <w:spacing w:line="288" w:lineRule="auto"/>
                    <w:rPr>
                      <w:rFonts w:eastAsiaTheme="minorEastAsia"/>
                      <w:bCs/>
                      <w:kern w:val="0"/>
                      <w:sz w:val="20"/>
                      <w:szCs w:val="20"/>
                    </w:rPr>
                  </w:pPr>
                </w:p>
              </w:tc>
              <w:tc>
                <w:tcPr>
                  <w:tcW w:w="650" w:type="dxa"/>
                  <w:vAlign w:val="center"/>
                </w:tcPr>
                <w:p w14:paraId="247FAF2D">
                  <w:pPr>
                    <w:spacing w:line="288" w:lineRule="auto"/>
                    <w:jc w:val="center"/>
                    <w:rPr>
                      <w:sz w:val="20"/>
                      <w:szCs w:val="20"/>
                      <w:bdr w:val="single" w:color="auto" w:sz="4" w:space="0"/>
                    </w:rPr>
                  </w:pPr>
                  <w:r>
                    <w:rPr>
                      <w:sz w:val="20"/>
                      <w:szCs w:val="20"/>
                      <w:bdr w:val="single" w:color="auto" w:sz="4" w:space="0"/>
                    </w:rPr>
                    <w:t>1.2</w:t>
                  </w:r>
                </w:p>
                <w:p w14:paraId="51701B27">
                  <w:pPr>
                    <w:spacing w:line="288" w:lineRule="auto"/>
                    <w:jc w:val="center"/>
                    <w:rPr>
                      <w:rFonts w:eastAsiaTheme="minorEastAsia"/>
                      <w:bCs/>
                      <w:kern w:val="0"/>
                      <w:sz w:val="20"/>
                      <w:szCs w:val="20"/>
                    </w:rPr>
                  </w:pPr>
                  <w:r>
                    <w:rPr>
                      <w:rFonts w:eastAsiaTheme="minorEastAsia"/>
                      <w:bCs/>
                      <w:kern w:val="0"/>
                      <w:sz w:val="20"/>
                      <w:szCs w:val="20"/>
                      <w:u w:val="single"/>
                    </w:rPr>
                    <w:t>1.3</w:t>
                  </w:r>
                </w:p>
              </w:tc>
              <w:tc>
                <w:tcPr>
                  <w:tcW w:w="637" w:type="dxa"/>
                  <w:vAlign w:val="center"/>
                </w:tcPr>
                <w:p w14:paraId="54CE7DC9">
                  <w:pPr>
                    <w:spacing w:line="288" w:lineRule="auto"/>
                    <w:jc w:val="center"/>
                    <w:rPr>
                      <w:rFonts w:eastAsiaTheme="minorEastAsia"/>
                      <w:bCs/>
                      <w:kern w:val="0"/>
                      <w:sz w:val="20"/>
                      <w:szCs w:val="20"/>
                    </w:rPr>
                  </w:pPr>
                  <w:r>
                    <w:rPr>
                      <w:rFonts w:eastAsiaTheme="minorEastAsia"/>
                      <w:bCs/>
                      <w:kern w:val="0"/>
                      <w:sz w:val="20"/>
                      <w:szCs w:val="20"/>
                    </w:rPr>
                    <w:t>0.5</w:t>
                  </w:r>
                </w:p>
              </w:tc>
              <w:tc>
                <w:tcPr>
                  <w:tcW w:w="600" w:type="dxa"/>
                  <w:vAlign w:val="center"/>
                </w:tcPr>
                <w:p w14:paraId="10BC60F6">
                  <w:pPr>
                    <w:spacing w:line="288" w:lineRule="auto"/>
                    <w:jc w:val="center"/>
                    <w:rPr>
                      <w:sz w:val="20"/>
                      <w:szCs w:val="20"/>
                      <w:bdr w:val="single" w:color="auto" w:sz="4" w:space="0"/>
                    </w:rPr>
                  </w:pPr>
                  <w:r>
                    <w:rPr>
                      <w:sz w:val="20"/>
                      <w:szCs w:val="20"/>
                      <w:bdr w:val="single" w:color="auto" w:sz="4" w:space="0"/>
                    </w:rPr>
                    <w:t>1.3</w:t>
                  </w:r>
                </w:p>
                <w:p w14:paraId="25E08826">
                  <w:pPr>
                    <w:spacing w:line="288" w:lineRule="auto"/>
                    <w:jc w:val="center"/>
                    <w:rPr>
                      <w:rFonts w:eastAsiaTheme="minorEastAsia"/>
                      <w:bCs/>
                      <w:kern w:val="0"/>
                      <w:sz w:val="20"/>
                      <w:szCs w:val="20"/>
                    </w:rPr>
                  </w:pPr>
                  <w:r>
                    <w:rPr>
                      <w:rFonts w:eastAsiaTheme="minorEastAsia"/>
                      <w:bCs/>
                      <w:kern w:val="0"/>
                      <w:sz w:val="20"/>
                      <w:szCs w:val="20"/>
                      <w:u w:val="single"/>
                    </w:rPr>
                    <w:t>1.4</w:t>
                  </w:r>
                </w:p>
              </w:tc>
              <w:tc>
                <w:tcPr>
                  <w:tcW w:w="588" w:type="dxa"/>
                  <w:vAlign w:val="center"/>
                </w:tcPr>
                <w:p w14:paraId="31D3D7EC">
                  <w:pPr>
                    <w:spacing w:line="288" w:lineRule="auto"/>
                    <w:jc w:val="center"/>
                    <w:rPr>
                      <w:sz w:val="20"/>
                      <w:szCs w:val="20"/>
                      <w:bdr w:val="single" w:color="auto" w:sz="4" w:space="0"/>
                    </w:rPr>
                  </w:pPr>
                  <w:r>
                    <w:rPr>
                      <w:sz w:val="20"/>
                      <w:szCs w:val="20"/>
                      <w:bdr w:val="single" w:color="auto" w:sz="4" w:space="0"/>
                    </w:rPr>
                    <w:t>1.4</w:t>
                  </w:r>
                </w:p>
                <w:p w14:paraId="270F4277">
                  <w:pPr>
                    <w:spacing w:line="288" w:lineRule="auto"/>
                    <w:jc w:val="center"/>
                    <w:rPr>
                      <w:rFonts w:eastAsiaTheme="minorEastAsia"/>
                      <w:bCs/>
                      <w:kern w:val="0"/>
                      <w:sz w:val="20"/>
                      <w:szCs w:val="20"/>
                    </w:rPr>
                  </w:pPr>
                  <w:r>
                    <w:rPr>
                      <w:rFonts w:eastAsiaTheme="minorEastAsia"/>
                      <w:bCs/>
                      <w:kern w:val="0"/>
                      <w:sz w:val="20"/>
                      <w:szCs w:val="20"/>
                      <w:u w:val="single"/>
                    </w:rPr>
                    <w:t>1.5</w:t>
                  </w:r>
                </w:p>
              </w:tc>
              <w:tc>
                <w:tcPr>
                  <w:tcW w:w="3081" w:type="dxa"/>
                </w:tcPr>
                <w:p w14:paraId="0F759EE2">
                  <w:pPr>
                    <w:spacing w:line="288" w:lineRule="auto"/>
                    <w:rPr>
                      <w:rFonts w:eastAsiaTheme="minorEastAsia"/>
                      <w:bCs/>
                      <w:kern w:val="0"/>
                      <w:sz w:val="20"/>
                      <w:szCs w:val="20"/>
                    </w:rPr>
                  </w:pPr>
                  <w:r>
                    <w:rPr>
                      <w:rFonts w:eastAsiaTheme="minorEastAsia"/>
                      <w:bCs/>
                      <w:kern w:val="0"/>
                      <w:sz w:val="20"/>
                      <w:szCs w:val="20"/>
                    </w:rPr>
                    <w:t>水平长悬臂结构和大跨度结构，7度（0.15g）、8度、9度抗震设计时考虑</w:t>
                  </w:r>
                </w:p>
              </w:tc>
            </w:tr>
          </w:tbl>
          <w:p w14:paraId="400E54E0">
            <w:pPr>
              <w:spacing w:line="288" w:lineRule="auto"/>
              <w:ind w:left="210" w:leftChars="100"/>
              <w:rPr>
                <w:rFonts w:eastAsiaTheme="minorEastAsia"/>
                <w:bCs/>
                <w:kern w:val="0"/>
                <w:szCs w:val="21"/>
              </w:rPr>
            </w:pPr>
            <w:r>
              <w:rPr>
                <w:rFonts w:eastAsiaTheme="minorEastAsia"/>
                <w:bCs/>
                <w:kern w:val="0"/>
                <w:szCs w:val="21"/>
              </w:rPr>
              <w:t>注：</w:t>
            </w:r>
            <w:r>
              <w:rPr>
                <w:rFonts w:eastAsiaTheme="minorEastAsia"/>
                <w:bCs/>
                <w:kern w:val="0"/>
                <w:szCs w:val="21"/>
                <w:bdr w:val="single" w:color="auto" w:sz="4" w:space="0"/>
              </w:rPr>
              <w:t xml:space="preserve">1   </w:t>
            </w:r>
            <w:r>
              <w:rPr>
                <w:rFonts w:eastAsiaTheme="minorEastAsia"/>
                <w:bCs/>
                <w:kern w:val="0"/>
                <w:szCs w:val="21"/>
              </w:rPr>
              <w:t>g为重力加速度</w:t>
            </w:r>
            <w:r>
              <w:rPr>
                <w:rFonts w:eastAsiaTheme="minorEastAsia"/>
                <w:bCs/>
                <w:kern w:val="0"/>
                <w:szCs w:val="21"/>
                <w:bdr w:val="single" w:color="auto" w:sz="4" w:space="0"/>
              </w:rPr>
              <w:t>；</w:t>
            </w:r>
            <w:r>
              <w:rPr>
                <w:rFonts w:eastAsiaTheme="minorEastAsia"/>
                <w:bCs/>
                <w:kern w:val="0"/>
                <w:szCs w:val="21"/>
                <w:u w:val="single"/>
              </w:rPr>
              <w:t>。</w:t>
            </w:r>
          </w:p>
          <w:p w14:paraId="00DAFD61">
            <w:pPr>
              <w:spacing w:line="288" w:lineRule="auto"/>
              <w:ind w:left="479" w:leftChars="228" w:firstLine="210" w:firstLineChars="100"/>
              <w:rPr>
                <w:rFonts w:eastAsiaTheme="minorEastAsia"/>
                <w:bCs/>
                <w:kern w:val="0"/>
                <w:sz w:val="24"/>
              </w:rPr>
            </w:pPr>
            <w:r>
              <w:rPr>
                <w:szCs w:val="21"/>
                <w:bdr w:val="single" w:color="auto" w:sz="4" w:space="0"/>
              </w:rPr>
              <w:t>2  “—”表示组合中不考虑该项荷载或作用效应。</w:t>
            </w:r>
          </w:p>
        </w:tc>
      </w:tr>
      <w:tr w14:paraId="47F4E7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B5B2766">
            <w:pPr>
              <w:spacing w:line="336" w:lineRule="auto"/>
              <w:rPr>
                <w:sz w:val="24"/>
              </w:rPr>
            </w:pPr>
            <w:r>
              <w:rPr>
                <w:b/>
                <w:bCs/>
                <w:kern w:val="0"/>
                <w:sz w:val="24"/>
              </w:rPr>
              <w:t xml:space="preserve">5.6.5 </w:t>
            </w:r>
            <w:r>
              <w:rPr>
                <w:kern w:val="0"/>
                <w:sz w:val="24"/>
              </w:rPr>
              <w:t xml:space="preserve"> 非抗震设计时，应按本规程第5.6.1条的规定进行荷载组合的效应计算。抗震设计时，应同时按本规程第5.6.1条和5.6.3条的规定进行荷载和地震作用组合的效应计算；按本规程第5.6.3条计算的组合内力设计值，尚应按本规程的有关规定进行调整。</w:t>
            </w:r>
          </w:p>
          <w:p w14:paraId="1303218A">
            <w:pPr>
              <w:spacing w:line="288" w:lineRule="auto"/>
              <w:ind w:firstLine="482" w:firstLineChars="200"/>
              <w:rPr>
                <w:rFonts w:eastAsia="黑体"/>
                <w:b/>
                <w:kern w:val="0"/>
                <w:sz w:val="24"/>
              </w:rPr>
            </w:pPr>
          </w:p>
        </w:tc>
        <w:tc>
          <w:tcPr>
            <w:tcW w:w="7371" w:type="dxa"/>
            <w:shd w:val="clear" w:color="auto" w:fill="auto"/>
            <w:vAlign w:val="center"/>
          </w:tcPr>
          <w:p w14:paraId="7A2A686C">
            <w:pPr>
              <w:spacing w:line="336" w:lineRule="auto"/>
              <w:rPr>
                <w:szCs w:val="21"/>
                <w:bdr w:val="single" w:color="auto" w:sz="4" w:space="0"/>
              </w:rPr>
            </w:pPr>
            <w:r>
              <w:rPr>
                <w:b/>
                <w:bCs/>
                <w:kern w:val="0"/>
                <w:sz w:val="24"/>
              </w:rPr>
              <w:t>5.6.5</w:t>
            </w:r>
            <w:r>
              <w:rPr>
                <w:kern w:val="0"/>
                <w:sz w:val="24"/>
              </w:rPr>
              <w:t xml:space="preserve">  </w:t>
            </w:r>
            <w:r>
              <w:rPr>
                <w:sz w:val="24"/>
                <w:bdr w:val="single" w:color="auto" w:sz="4" w:space="0"/>
              </w:rPr>
              <w:t>非抗震设计</w:t>
            </w:r>
            <w:r>
              <w:rPr>
                <w:kern w:val="0"/>
                <w:sz w:val="24"/>
                <w:u w:val="single"/>
              </w:rPr>
              <w:t>不考虑抗震要求</w:t>
            </w:r>
            <w:r>
              <w:rPr>
                <w:kern w:val="0"/>
                <w:sz w:val="24"/>
              </w:rPr>
              <w:t>时，应按本</w:t>
            </w:r>
            <w:r>
              <w:rPr>
                <w:sz w:val="24"/>
                <w:bdr w:val="single" w:color="auto" w:sz="4" w:space="0"/>
              </w:rPr>
              <w:t>规程</w:t>
            </w:r>
            <w:r>
              <w:rPr>
                <w:sz w:val="24"/>
                <w:u w:val="single"/>
              </w:rPr>
              <w:t>标准</w:t>
            </w:r>
            <w:r>
              <w:rPr>
                <w:kern w:val="0"/>
                <w:sz w:val="24"/>
              </w:rPr>
              <w:t>第5.6.1条的规定进行荷载组合的效应计算。</w:t>
            </w:r>
            <w:r>
              <w:rPr>
                <w:rFonts w:eastAsiaTheme="minorEastAsia"/>
                <w:bCs/>
                <w:kern w:val="0"/>
                <w:sz w:val="24"/>
              </w:rPr>
              <w:t>抗震设计</w:t>
            </w:r>
            <w:r>
              <w:rPr>
                <w:kern w:val="0"/>
                <w:sz w:val="24"/>
              </w:rPr>
              <w:t>时，应同时按本</w:t>
            </w:r>
            <w:r>
              <w:rPr>
                <w:sz w:val="24"/>
                <w:bdr w:val="single" w:color="auto" w:sz="4" w:space="0"/>
              </w:rPr>
              <w:t>规程</w:t>
            </w:r>
            <w:r>
              <w:rPr>
                <w:sz w:val="24"/>
                <w:u w:val="single"/>
              </w:rPr>
              <w:t>标准</w:t>
            </w:r>
            <w:r>
              <w:rPr>
                <w:kern w:val="0"/>
                <w:sz w:val="24"/>
              </w:rPr>
              <w:t>第5.6.1条和5.6.3条的规定进行荷载和地震作用组合的效应计算；按本</w:t>
            </w:r>
            <w:r>
              <w:rPr>
                <w:sz w:val="24"/>
                <w:bdr w:val="single" w:color="auto" w:sz="4" w:space="0"/>
              </w:rPr>
              <w:t>规程</w:t>
            </w:r>
            <w:r>
              <w:rPr>
                <w:sz w:val="24"/>
                <w:u w:val="single"/>
              </w:rPr>
              <w:t>标准</w:t>
            </w:r>
            <w:r>
              <w:rPr>
                <w:kern w:val="0"/>
                <w:sz w:val="24"/>
              </w:rPr>
              <w:t>第5.6.3条计算的组合内力设计值，尚应按本</w:t>
            </w:r>
            <w:r>
              <w:rPr>
                <w:sz w:val="24"/>
                <w:bdr w:val="single" w:color="auto" w:sz="4" w:space="0"/>
              </w:rPr>
              <w:t>规程</w:t>
            </w:r>
            <w:r>
              <w:rPr>
                <w:sz w:val="24"/>
                <w:u w:val="single"/>
              </w:rPr>
              <w:t>标准</w:t>
            </w:r>
            <w:r>
              <w:rPr>
                <w:kern w:val="0"/>
                <w:sz w:val="24"/>
              </w:rPr>
              <w:t>的有关规定进行调整。</w:t>
            </w:r>
          </w:p>
        </w:tc>
      </w:tr>
      <w:tr w14:paraId="7D10EF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95E311D">
            <w:pPr>
              <w:pStyle w:val="2"/>
              <w:numPr>
                <w:ilvl w:val="0"/>
                <w:numId w:val="0"/>
              </w:numPr>
              <w:spacing w:before="100" w:beforeAutospacing="1" w:after="100" w:afterAutospacing="1" w:line="240" w:lineRule="auto"/>
              <w:outlineLvl w:val="0"/>
              <w:rPr>
                <w:rFonts w:eastAsia="黑体"/>
                <w:sz w:val="24"/>
                <w:szCs w:val="24"/>
              </w:rPr>
            </w:pPr>
            <w:bookmarkStart w:id="13" w:name="_Toc267084257"/>
            <w:r>
              <w:rPr>
                <w:sz w:val="24"/>
                <w:szCs w:val="24"/>
              </w:rPr>
              <w:t>6  框架结构设计</w:t>
            </w:r>
          </w:p>
        </w:tc>
        <w:tc>
          <w:tcPr>
            <w:tcW w:w="7371" w:type="dxa"/>
            <w:shd w:val="clear" w:color="auto" w:fill="auto"/>
            <w:vAlign w:val="center"/>
          </w:tcPr>
          <w:p w14:paraId="4D8EDF14">
            <w:pPr>
              <w:autoSpaceDE w:val="0"/>
              <w:autoSpaceDN w:val="0"/>
              <w:jc w:val="center"/>
              <w:rPr>
                <w:szCs w:val="21"/>
                <w:bdr w:val="single" w:color="auto" w:sz="4" w:space="0"/>
              </w:rPr>
            </w:pPr>
            <w:r>
              <w:rPr>
                <w:b/>
                <w:kern w:val="0"/>
                <w:sz w:val="24"/>
              </w:rPr>
              <w:t>6  框架结构设计</w:t>
            </w:r>
          </w:p>
        </w:tc>
      </w:tr>
      <w:tr w14:paraId="6E0D93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DB8A860">
            <w:pPr>
              <w:adjustRightInd w:val="0"/>
              <w:snapToGrid w:val="0"/>
              <w:jc w:val="center"/>
              <w:rPr>
                <w:rFonts w:eastAsiaTheme="minorEastAsia"/>
                <w:b/>
                <w:kern w:val="0"/>
                <w:sz w:val="24"/>
              </w:rPr>
            </w:pPr>
            <w:r>
              <w:rPr>
                <w:rFonts w:eastAsiaTheme="minorEastAsia"/>
                <w:b/>
                <w:bCs/>
                <w:sz w:val="24"/>
              </w:rPr>
              <w:t>6.1 一般规定</w:t>
            </w:r>
          </w:p>
        </w:tc>
        <w:tc>
          <w:tcPr>
            <w:tcW w:w="7371" w:type="dxa"/>
            <w:shd w:val="clear" w:color="auto" w:fill="auto"/>
            <w:vAlign w:val="center"/>
          </w:tcPr>
          <w:p w14:paraId="0020313D">
            <w:pPr>
              <w:adjustRightInd w:val="0"/>
              <w:snapToGrid w:val="0"/>
              <w:jc w:val="center"/>
              <w:rPr>
                <w:szCs w:val="21"/>
                <w:bdr w:val="single" w:color="auto" w:sz="4" w:space="0"/>
              </w:rPr>
            </w:pPr>
            <w:r>
              <w:rPr>
                <w:rFonts w:eastAsiaTheme="minorEastAsia"/>
                <w:b/>
                <w:bCs/>
                <w:sz w:val="24"/>
              </w:rPr>
              <w:t>6.1 一般规定</w:t>
            </w:r>
          </w:p>
        </w:tc>
      </w:tr>
      <w:tr w14:paraId="7E44A7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9EB0FFD">
            <w:pPr>
              <w:snapToGrid w:val="0"/>
              <w:spacing w:line="360" w:lineRule="auto"/>
              <w:rPr>
                <w:kern w:val="0"/>
                <w:sz w:val="24"/>
              </w:rPr>
            </w:pPr>
            <w:r>
              <w:rPr>
                <w:b/>
                <w:bCs/>
                <w:kern w:val="0"/>
                <w:sz w:val="24"/>
              </w:rPr>
              <w:t>6.1.5</w:t>
            </w:r>
            <w:r>
              <w:rPr>
                <w:kern w:val="0"/>
                <w:sz w:val="24"/>
              </w:rPr>
              <w:t xml:space="preserve"> 抗震设计时，砌体填充墙及隔墙应具有自身稳定性，并应符合下列规定：</w:t>
            </w:r>
          </w:p>
          <w:p w14:paraId="69D124EA">
            <w:pPr>
              <w:snapToGrid w:val="0"/>
              <w:spacing w:line="360" w:lineRule="auto"/>
              <w:rPr>
                <w:kern w:val="0"/>
                <w:sz w:val="24"/>
              </w:rPr>
            </w:pPr>
            <w:r>
              <w:rPr>
                <w:kern w:val="0"/>
                <w:sz w:val="24"/>
              </w:rPr>
              <w:tab/>
            </w:r>
            <w:r>
              <w:rPr>
                <w:kern w:val="0"/>
                <w:sz w:val="24"/>
              </w:rPr>
              <w:t>1  砌体的砂浆强度等级不应低于M5，当采用砖及混凝土砌块时，砌块的强度等级不应低于MU5；采用轻质砌块时，砌块的强度等级不应低于MU2.5。墙顶应与框架梁或楼板密切结合。</w:t>
            </w:r>
          </w:p>
          <w:p w14:paraId="17821434">
            <w:pPr>
              <w:snapToGrid w:val="0"/>
              <w:spacing w:line="360" w:lineRule="auto"/>
              <w:ind w:firstLine="435"/>
              <w:rPr>
                <w:kern w:val="0"/>
                <w:sz w:val="24"/>
              </w:rPr>
            </w:pPr>
            <w:r>
              <w:rPr>
                <w:kern w:val="0"/>
                <w:sz w:val="24"/>
              </w:rPr>
              <w:t>2  砌体填充墙应沿框架柱全高每隔500mm左右设置2根直径6mm的拉筋，6度时拉筋宜沿墙全长贯通，7、8、9度时拉筋应沿墙全长贯通。</w:t>
            </w:r>
          </w:p>
          <w:p w14:paraId="744DD7A5">
            <w:pPr>
              <w:snapToGrid w:val="0"/>
              <w:spacing w:line="360" w:lineRule="auto"/>
              <w:ind w:firstLine="435"/>
              <w:rPr>
                <w:kern w:val="0"/>
                <w:sz w:val="24"/>
              </w:rPr>
            </w:pPr>
            <w:r>
              <w:rPr>
                <w:kern w:val="0"/>
                <w:sz w:val="24"/>
              </w:rPr>
              <w:t>3  墙长大于5m时，墙顶与梁（板）宜有钢筋拉结；墙长大于8m或层高的2倍时，宜设置</w:t>
            </w:r>
            <w:r>
              <w:rPr>
                <w:kern w:val="0"/>
                <w:sz w:val="24"/>
                <w:u w:val="none"/>
              </w:rPr>
              <w:t>间</w:t>
            </w:r>
            <w:r>
              <w:rPr>
                <w:kern w:val="0"/>
                <w:sz w:val="24"/>
              </w:rPr>
              <w:t>距不大于4m的钢筋混凝土构造柱；墙高超过4m时，墙体半高处（或门洞上皮）宜设置与柱连接且沿墙全长贯通的钢筋混凝土水平系梁；</w:t>
            </w:r>
          </w:p>
          <w:p w14:paraId="6956BD17">
            <w:pPr>
              <w:snapToGrid w:val="0"/>
              <w:spacing w:line="360" w:lineRule="auto"/>
              <w:ind w:firstLine="435"/>
              <w:rPr>
                <w:sz w:val="24"/>
              </w:rPr>
            </w:pPr>
            <w:r>
              <w:rPr>
                <w:kern w:val="0"/>
                <w:sz w:val="24"/>
              </w:rPr>
              <w:t>4  楼梯间采用砌体填充墙时，</w:t>
            </w:r>
            <w:r>
              <w:rPr>
                <w:sz w:val="24"/>
              </w:rPr>
              <w:t>应设置间距不大于层高且不大于4m的钢筋混凝土构造柱，并应采用钢丝网砂浆面层加强。</w:t>
            </w:r>
          </w:p>
          <w:p w14:paraId="3FA107C7">
            <w:pPr>
              <w:adjustRightInd w:val="0"/>
              <w:snapToGrid w:val="0"/>
              <w:jc w:val="center"/>
              <w:rPr>
                <w:rFonts w:eastAsiaTheme="minorEastAsia"/>
                <w:b/>
                <w:bCs/>
                <w:sz w:val="24"/>
              </w:rPr>
            </w:pPr>
          </w:p>
        </w:tc>
        <w:tc>
          <w:tcPr>
            <w:tcW w:w="7371" w:type="dxa"/>
            <w:shd w:val="clear" w:color="auto" w:fill="auto"/>
            <w:vAlign w:val="center"/>
          </w:tcPr>
          <w:p w14:paraId="1FB430C4">
            <w:pPr>
              <w:snapToGrid w:val="0"/>
              <w:spacing w:line="360" w:lineRule="auto"/>
              <w:rPr>
                <w:kern w:val="0"/>
                <w:sz w:val="24"/>
              </w:rPr>
            </w:pPr>
            <w:r>
              <w:rPr>
                <w:b/>
                <w:bCs/>
                <w:kern w:val="0"/>
                <w:sz w:val="24"/>
              </w:rPr>
              <w:t>6.1.5</w:t>
            </w:r>
            <w:r>
              <w:rPr>
                <w:kern w:val="0"/>
                <w:sz w:val="24"/>
              </w:rPr>
              <w:t xml:space="preserve"> 抗震设计时，砌体填充墙及隔墙应具有自身稳定性，并应符合下列规定：</w:t>
            </w:r>
          </w:p>
          <w:p w14:paraId="5EBF9004">
            <w:pPr>
              <w:snapToGrid w:val="0"/>
              <w:spacing w:line="360" w:lineRule="auto"/>
              <w:rPr>
                <w:kern w:val="0"/>
                <w:sz w:val="24"/>
              </w:rPr>
            </w:pPr>
            <w:r>
              <w:rPr>
                <w:kern w:val="0"/>
                <w:sz w:val="24"/>
              </w:rPr>
              <w:tab/>
            </w:r>
            <w:r>
              <w:rPr>
                <w:kern w:val="0"/>
                <w:sz w:val="24"/>
              </w:rPr>
              <w:t>1  砌体的砂浆强度等级不应低于M5，当采用砖及混凝土砌块时，砌块的强度等级不应低于MU5；采用轻质砌块时，砌块的强度等级不应低于MU2.5。墙顶应与框架梁或楼板密切结合。</w:t>
            </w:r>
          </w:p>
          <w:p w14:paraId="7604C7DC">
            <w:pPr>
              <w:snapToGrid w:val="0"/>
              <w:spacing w:line="360" w:lineRule="auto"/>
              <w:ind w:firstLine="435"/>
              <w:rPr>
                <w:kern w:val="0"/>
                <w:sz w:val="24"/>
              </w:rPr>
            </w:pPr>
            <w:r>
              <w:rPr>
                <w:kern w:val="0"/>
                <w:sz w:val="24"/>
              </w:rPr>
              <w:t>2  砌体填充墙应沿框架柱全高每隔500mm左右设置2根直径6mm的拉筋，6度时拉筋宜沿墙全长贯通，7、8、9度时拉筋应沿墙全长贯通。</w:t>
            </w:r>
          </w:p>
          <w:p w14:paraId="30743E08">
            <w:pPr>
              <w:snapToGrid w:val="0"/>
              <w:spacing w:line="360" w:lineRule="auto"/>
              <w:ind w:firstLine="435"/>
              <w:rPr>
                <w:kern w:val="0"/>
                <w:sz w:val="24"/>
              </w:rPr>
            </w:pPr>
            <w:r>
              <w:rPr>
                <w:kern w:val="0"/>
                <w:sz w:val="24"/>
              </w:rPr>
              <w:t>3  墙长大于5m</w:t>
            </w:r>
            <w:r>
              <w:rPr>
                <w:kern w:val="0"/>
                <w:sz w:val="24"/>
                <w:u w:val="single"/>
              </w:rPr>
              <w:t>或层高的2倍</w:t>
            </w:r>
            <w:r>
              <w:rPr>
                <w:kern w:val="0"/>
                <w:sz w:val="24"/>
              </w:rPr>
              <w:t>时，墙顶与梁</w:t>
            </w:r>
            <w:r>
              <w:rPr>
                <w:kern w:val="0"/>
                <w:sz w:val="24"/>
                <w:u w:val="single"/>
              </w:rPr>
              <w:t>或</w:t>
            </w:r>
            <w:r>
              <w:rPr>
                <w:sz w:val="24"/>
                <w:bdr w:val="single" w:color="auto" w:sz="4" w:space="0"/>
              </w:rPr>
              <w:t>（</w:t>
            </w:r>
            <w:r>
              <w:rPr>
                <w:kern w:val="0"/>
                <w:sz w:val="24"/>
              </w:rPr>
              <w:t>板</w:t>
            </w:r>
            <w:r>
              <w:rPr>
                <w:sz w:val="24"/>
                <w:bdr w:val="single" w:color="auto" w:sz="4" w:space="0"/>
              </w:rPr>
              <w:t>）</w:t>
            </w:r>
            <w:r>
              <w:rPr>
                <w:kern w:val="0"/>
                <w:sz w:val="24"/>
              </w:rPr>
              <w:t>宜有钢筋拉结</w:t>
            </w:r>
            <w:r>
              <w:rPr>
                <w:kern w:val="0"/>
                <w:sz w:val="24"/>
                <w:bdr w:val="single" w:sz="4" w:space="0"/>
              </w:rPr>
              <w:t>；墙长大于8m或层高的2倍时，宜设置</w:t>
            </w:r>
            <w:r>
              <w:rPr>
                <w:kern w:val="0"/>
                <w:sz w:val="24"/>
                <w:u w:val="none"/>
                <w:bdr w:val="single" w:sz="4" w:space="0"/>
              </w:rPr>
              <w:t>间</w:t>
            </w:r>
            <w:r>
              <w:rPr>
                <w:kern w:val="0"/>
                <w:sz w:val="24"/>
                <w:bdr w:val="single" w:sz="4" w:space="0"/>
              </w:rPr>
              <w:t>距不大于4m的</w:t>
            </w:r>
            <w:r>
              <w:rPr>
                <w:rFonts w:hint="eastAsia"/>
                <w:kern w:val="0"/>
                <w:sz w:val="24"/>
                <w:u w:val="single"/>
                <w:lang w:eastAsia="zh-CN"/>
              </w:rPr>
              <w:t>，</w:t>
            </w:r>
            <w:r>
              <w:rPr>
                <w:rFonts w:hint="eastAsia"/>
                <w:kern w:val="0"/>
                <w:sz w:val="24"/>
                <w:u w:val="single"/>
                <w:lang w:val="en-US" w:eastAsia="zh-CN"/>
              </w:rPr>
              <w:t>墙体中部应加设</w:t>
            </w:r>
            <w:r>
              <w:rPr>
                <w:kern w:val="0"/>
                <w:sz w:val="24"/>
              </w:rPr>
              <w:t>钢筋混凝土构造柱；墙高超过4m时，墙体半高处</w:t>
            </w:r>
            <w:r>
              <w:rPr>
                <w:sz w:val="24"/>
                <w:bdr w:val="single" w:color="auto" w:sz="4" w:space="0"/>
              </w:rPr>
              <w:t>（</w:t>
            </w:r>
            <w:r>
              <w:rPr>
                <w:kern w:val="0"/>
                <w:sz w:val="24"/>
              </w:rPr>
              <w:t>或门洞上皮</w:t>
            </w:r>
            <w:r>
              <w:rPr>
                <w:sz w:val="24"/>
                <w:bdr w:val="single" w:color="auto" w:sz="4" w:space="0"/>
              </w:rPr>
              <w:t>）</w:t>
            </w:r>
            <w:r>
              <w:rPr>
                <w:kern w:val="0"/>
                <w:sz w:val="24"/>
              </w:rPr>
              <w:t>宜设置与柱连接且沿墙全长贯通的钢筋混凝土水平系梁；</w:t>
            </w:r>
          </w:p>
          <w:p w14:paraId="767C7D2A">
            <w:pPr>
              <w:snapToGrid w:val="0"/>
              <w:spacing w:line="360" w:lineRule="auto"/>
              <w:ind w:firstLine="435"/>
              <w:rPr>
                <w:sz w:val="24"/>
              </w:rPr>
            </w:pPr>
            <w:r>
              <w:rPr>
                <w:kern w:val="0"/>
                <w:sz w:val="24"/>
              </w:rPr>
              <w:t>4  楼梯间采用砌体填充墙时，</w:t>
            </w:r>
            <w:r>
              <w:rPr>
                <w:sz w:val="24"/>
              </w:rPr>
              <w:t>应设置间距不大于层高且不大于4m的钢筋混凝土构造柱，并应采用钢丝网砂浆面层加强。</w:t>
            </w:r>
          </w:p>
          <w:p w14:paraId="20DAA04F">
            <w:pPr>
              <w:adjustRightInd w:val="0"/>
              <w:snapToGrid w:val="0"/>
              <w:jc w:val="center"/>
              <w:rPr>
                <w:rFonts w:eastAsiaTheme="minorEastAsia"/>
                <w:b/>
                <w:bCs/>
                <w:sz w:val="24"/>
              </w:rPr>
            </w:pPr>
          </w:p>
        </w:tc>
      </w:tr>
      <w:tr w14:paraId="1ADFDD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B1327D2">
            <w:pPr>
              <w:adjustRightInd w:val="0"/>
              <w:snapToGrid w:val="0"/>
              <w:spacing w:line="360" w:lineRule="auto"/>
              <w:jc w:val="left"/>
              <w:rPr>
                <w:rFonts w:eastAsiaTheme="minorEastAsia"/>
                <w:b/>
                <w:bCs/>
                <w:sz w:val="24"/>
              </w:rPr>
            </w:pPr>
            <w:r>
              <w:rPr>
                <w:rFonts w:hint="eastAsia" w:ascii="黑体" w:eastAsia="黑体"/>
                <w:b/>
                <w:color w:val="auto"/>
                <w:kern w:val="0"/>
                <w:sz w:val="24"/>
                <w:szCs w:val="32"/>
              </w:rPr>
              <w:t>6.1.6  框架结构按抗震设计时，不应采用部分由砌体墙承重之混合形式。框架结构中的楼、电梯间及局部出屋顶的电梯机房、楼梯间、水箱间等，应采用框架承重，不应采用砌体墙承重。</w:t>
            </w:r>
          </w:p>
        </w:tc>
        <w:tc>
          <w:tcPr>
            <w:tcW w:w="7371" w:type="dxa"/>
            <w:shd w:val="clear" w:color="auto" w:fill="auto"/>
            <w:vAlign w:val="center"/>
          </w:tcPr>
          <w:p w14:paraId="49DB7AE3">
            <w:pPr>
              <w:adjustRightInd w:val="0"/>
              <w:snapToGrid w:val="0"/>
              <w:spacing w:line="360" w:lineRule="auto"/>
              <w:jc w:val="left"/>
              <w:rPr>
                <w:rFonts w:eastAsiaTheme="minorEastAsia"/>
                <w:b/>
                <w:bCs/>
                <w:sz w:val="24"/>
              </w:rPr>
            </w:pPr>
            <w:r>
              <w:rPr>
                <w:rFonts w:hint="default" w:ascii="Times New Roman" w:hAnsi="Times New Roman" w:eastAsia="宋体" w:cs="Times New Roman"/>
                <w:b/>
                <w:bCs w:val="0"/>
                <w:color w:val="auto"/>
                <w:kern w:val="0"/>
                <w:sz w:val="24"/>
                <w:szCs w:val="32"/>
              </w:rPr>
              <w:t>6.1.6</w:t>
            </w:r>
            <w:r>
              <w:rPr>
                <w:rFonts w:hint="default" w:ascii="Times New Roman" w:hAnsi="Times New Roman" w:eastAsia="宋体" w:cs="Times New Roman"/>
                <w:b w:val="0"/>
                <w:bCs/>
                <w:color w:val="auto"/>
                <w:kern w:val="0"/>
                <w:sz w:val="24"/>
                <w:szCs w:val="32"/>
              </w:rPr>
              <w:t xml:space="preserve">  框架结构按抗震设计时，不应采用部分由砌体墙承重之混合形式。框架结构中的楼、电梯间及局部出屋顶的电梯机房、楼梯间、水箱间等，应采用框架承重，不应采用砌体墙承重。</w:t>
            </w:r>
          </w:p>
        </w:tc>
      </w:tr>
      <w:tr w14:paraId="4F253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AD9D6AD">
            <w:pPr>
              <w:snapToGrid w:val="0"/>
              <w:spacing w:line="360" w:lineRule="auto"/>
              <w:rPr>
                <w:kern w:val="0"/>
                <w:sz w:val="24"/>
              </w:rPr>
            </w:pPr>
            <w:r>
              <w:rPr>
                <w:b/>
                <w:bCs/>
                <w:kern w:val="0"/>
                <w:sz w:val="24"/>
              </w:rPr>
              <w:t xml:space="preserve">6.1.7  </w:t>
            </w:r>
            <w:r>
              <w:rPr>
                <w:kern w:val="0"/>
                <w:sz w:val="24"/>
              </w:rPr>
              <w:t>框架梁、柱中心线宜重合。当梁柱中心线不能重合时，在计算中应考虑偏心对梁柱节点核心区受力和构造的不利影响，以及梁荷载对柱子的偏心影响。</w:t>
            </w:r>
          </w:p>
          <w:p w14:paraId="020D7F4C">
            <w:pPr>
              <w:snapToGrid w:val="0"/>
              <w:spacing w:line="360" w:lineRule="auto"/>
              <w:rPr>
                <w:kern w:val="0"/>
                <w:sz w:val="24"/>
              </w:rPr>
            </w:pPr>
            <w:r>
              <w:rPr>
                <w:kern w:val="0"/>
                <w:sz w:val="24"/>
              </w:rPr>
              <w:t xml:space="preserve">    梁、柱中心线之间的偏心距，9度抗震设计时不应大于柱截面在该方向宽度的1/4；非抗震设计和6~8度抗震设计时不宜大于柱截面在该方向宽度的1/4，如偏心距大于该方向柱宽的1/4时，可采取增设梁的水平加腋（图6.1.7）等措施。设置水平加腋后，仍须考虑梁柱偏心的不利影响。</w:t>
            </w:r>
          </w:p>
          <w:p w14:paraId="5AD92EEB">
            <w:pPr>
              <w:snapToGrid w:val="0"/>
              <w:spacing w:line="360" w:lineRule="auto"/>
              <w:jc w:val="center"/>
              <w:rPr>
                <w:kern w:val="0"/>
                <w:sz w:val="24"/>
              </w:rPr>
            </w:pPr>
            <w:r>
              <w:rPr>
                <w:kern w:val="0"/>
                <w:sz w:val="24"/>
              </w:rPr>
              <w:drawing>
                <wp:inline distT="0" distB="0" distL="114300" distR="114300">
                  <wp:extent cx="1050925" cy="1487805"/>
                  <wp:effectExtent l="0" t="0" r="15875" b="17145"/>
                  <wp:docPr id="7" name="图片 352" descr="高规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52" descr="高规图6"/>
                          <pic:cNvPicPr>
                            <a:picLocks noChangeAspect="1"/>
                          </pic:cNvPicPr>
                        </pic:nvPicPr>
                        <pic:blipFill>
                          <a:blip r:embed="rId590"/>
                          <a:srcRect l="36496" t="14763" r="34290" b="11629"/>
                          <a:stretch>
                            <a:fillRect/>
                          </a:stretch>
                        </pic:blipFill>
                        <pic:spPr>
                          <a:xfrm>
                            <a:off x="0" y="0"/>
                            <a:ext cx="1050925" cy="1487805"/>
                          </a:xfrm>
                          <a:prstGeom prst="rect">
                            <a:avLst/>
                          </a:prstGeom>
                          <a:noFill/>
                          <a:ln>
                            <a:noFill/>
                          </a:ln>
                        </pic:spPr>
                      </pic:pic>
                    </a:graphicData>
                  </a:graphic>
                </wp:inline>
              </w:drawing>
            </w:r>
          </w:p>
          <w:p w14:paraId="58E9E2EF">
            <w:pPr>
              <w:snapToGrid w:val="0"/>
              <w:spacing w:line="360" w:lineRule="auto"/>
              <w:jc w:val="center"/>
              <w:rPr>
                <w:kern w:val="0"/>
                <w:sz w:val="24"/>
              </w:rPr>
            </w:pPr>
            <w:r>
              <w:rPr>
                <w:kern w:val="0"/>
                <w:sz w:val="24"/>
              </w:rPr>
              <w:t>图6.1.7  水平加腋梁</w:t>
            </w:r>
          </w:p>
          <w:p w14:paraId="1FB3DB72">
            <w:pPr>
              <w:snapToGrid w:val="0"/>
              <w:spacing w:line="360" w:lineRule="auto"/>
              <w:jc w:val="center"/>
              <w:rPr>
                <w:kern w:val="0"/>
                <w:sz w:val="22"/>
                <w:szCs w:val="22"/>
              </w:rPr>
            </w:pPr>
            <w:r>
              <w:rPr>
                <w:kern w:val="0"/>
                <w:sz w:val="22"/>
                <w:szCs w:val="22"/>
              </w:rPr>
              <w:t>1—梁水平加腋</w:t>
            </w:r>
          </w:p>
          <w:p w14:paraId="51F6581D">
            <w:pPr>
              <w:snapToGrid w:val="0"/>
              <w:spacing w:line="360" w:lineRule="auto"/>
              <w:rPr>
                <w:kern w:val="0"/>
                <w:sz w:val="24"/>
              </w:rPr>
            </w:pPr>
            <w:r>
              <w:rPr>
                <w:kern w:val="0"/>
                <w:sz w:val="24"/>
              </w:rPr>
              <w:t xml:space="preserve">  1  梁的水平加腋厚度可取梁截面高度，其水平尺寸宜满足下列要求：</w:t>
            </w:r>
          </w:p>
          <w:p w14:paraId="729F371C">
            <w:pPr>
              <w:wordWrap w:val="0"/>
              <w:snapToGrid w:val="0"/>
              <w:spacing w:line="360" w:lineRule="auto"/>
              <w:jc w:val="right"/>
              <w:rPr>
                <w:kern w:val="0"/>
                <w:sz w:val="24"/>
              </w:rPr>
            </w:pPr>
            <w:r>
              <w:rPr>
                <w:kern w:val="0"/>
                <w:sz w:val="24"/>
              </w:rPr>
              <w:t xml:space="preserve">      </w:t>
            </w:r>
            <w:r>
              <w:rPr>
                <w:kern w:val="0"/>
                <w:position w:val="-8"/>
                <w:sz w:val="24"/>
              </w:rPr>
              <w:object>
                <v:shape id="_x0000_i1423" o:spt="75" type="#_x0000_t75" style="height:16.9pt;width:52.35pt;" o:ole="t" filled="f" o:preferrelative="t" stroked="f" coordsize="21600,21600">
                  <v:path/>
                  <v:fill on="f" focussize="0,0"/>
                  <v:stroke on="f" joinstyle="miter"/>
                  <v:imagedata r:id="rId592" o:title=""/>
                  <o:lock v:ext="edit" aspectratio="t"/>
                  <w10:wrap type="none"/>
                  <w10:anchorlock/>
                </v:shape>
                <o:OLEObject Type="Embed" ProgID="Equation.3" ShapeID="_x0000_i1423" DrawAspect="Content" ObjectID="_1468076123" r:id="rId591">
                  <o:LockedField>false</o:LockedField>
                </o:OLEObject>
              </w:object>
            </w:r>
            <w:r>
              <w:rPr>
                <w:kern w:val="0"/>
                <w:sz w:val="24"/>
              </w:rPr>
              <w:t xml:space="preserve">                               （6.1.7-1）</w:t>
            </w:r>
          </w:p>
          <w:p w14:paraId="6112208F">
            <w:pPr>
              <w:wordWrap w:val="0"/>
              <w:snapToGrid w:val="0"/>
              <w:spacing w:line="360" w:lineRule="auto"/>
              <w:jc w:val="right"/>
              <w:rPr>
                <w:kern w:val="0"/>
                <w:sz w:val="24"/>
              </w:rPr>
            </w:pPr>
            <w:r>
              <w:rPr>
                <w:kern w:val="0"/>
                <w:sz w:val="24"/>
              </w:rPr>
              <w:t xml:space="preserve">      </w:t>
            </w:r>
            <w:r>
              <w:rPr>
                <w:kern w:val="0"/>
                <w:position w:val="-12"/>
                <w:sz w:val="24"/>
              </w:rPr>
              <w:object>
                <v:shape id="_x0000_i1424" o:spt="75" type="#_x0000_t75" style="height:15.8pt;width:55.65pt;" o:ole="t" filled="f" o:preferrelative="t" stroked="f" coordsize="21600,21600">
                  <v:path/>
                  <v:fill on="f" focussize="0,0"/>
                  <v:stroke on="f" joinstyle="miter"/>
                  <v:imagedata r:id="rId594" o:title=""/>
                  <o:lock v:ext="edit" aspectratio="t"/>
                  <w10:wrap type="none"/>
                  <w10:anchorlock/>
                </v:shape>
                <o:OLEObject Type="Embed" ProgID="Equation.3" ShapeID="_x0000_i1424" DrawAspect="Content" ObjectID="_1468076124" r:id="rId593">
                  <o:LockedField>false</o:LockedField>
                </o:OLEObject>
              </w:object>
            </w:r>
            <w:r>
              <w:rPr>
                <w:kern w:val="0"/>
                <w:sz w:val="24"/>
              </w:rPr>
              <w:t xml:space="preserve">                               （6.1.7-2）</w:t>
            </w:r>
          </w:p>
          <w:p w14:paraId="0F7803AA">
            <w:pPr>
              <w:wordWrap w:val="0"/>
              <w:snapToGrid w:val="0"/>
              <w:spacing w:line="360" w:lineRule="auto"/>
              <w:ind w:firstLine="630"/>
              <w:jc w:val="right"/>
              <w:rPr>
                <w:kern w:val="0"/>
                <w:sz w:val="24"/>
              </w:rPr>
            </w:pPr>
            <w:r>
              <w:rPr>
                <w:kern w:val="0"/>
                <w:position w:val="-10"/>
                <w:sz w:val="24"/>
              </w:rPr>
              <w:object>
                <v:shape id="_x0000_i1425" o:spt="75" type="#_x0000_t75" style="height:15.25pt;width:82.35pt;" o:ole="t" filled="f" o:preferrelative="t" stroked="f" coordsize="21600,21600">
                  <v:path/>
                  <v:fill on="f" focussize="0,0"/>
                  <v:stroke on="f" joinstyle="miter"/>
                  <v:imagedata r:id="rId596" o:title=""/>
                  <o:lock v:ext="edit" aspectratio="t"/>
                  <w10:wrap type="none"/>
                  <w10:anchorlock/>
                </v:shape>
                <o:OLEObject Type="Embed" ProgID="Equation.3" ShapeID="_x0000_i1425" DrawAspect="Content" ObjectID="_1468076125" r:id="rId595">
                  <o:LockedField>false</o:LockedField>
                </o:OLEObject>
              </w:object>
            </w:r>
            <w:r>
              <w:rPr>
                <w:kern w:val="0"/>
                <w:sz w:val="24"/>
              </w:rPr>
              <mc:AlternateContent>
                <mc:Choice Requires="wps">
                  <w:drawing>
                    <wp:anchor distT="0" distB="0" distL="114300" distR="114300" simplePos="0" relativeHeight="251660288" behindDoc="0" locked="0" layoutInCell="0" allowOverlap="1">
                      <wp:simplePos x="0" y="0"/>
                      <wp:positionH relativeFrom="column">
                        <wp:posOffset>4457700</wp:posOffset>
                      </wp:positionH>
                      <wp:positionV relativeFrom="paragraph">
                        <wp:posOffset>198120</wp:posOffset>
                      </wp:positionV>
                      <wp:extent cx="635" cy="0"/>
                      <wp:effectExtent l="0" t="4445" r="0" b="5080"/>
                      <wp:wrapNone/>
                      <wp:docPr id="10" name="直接连接符 10"/>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51pt;margin-top:15.6pt;height:0pt;width:0.05pt;z-index:251660288;mso-width-relative:page;mso-height-relative:page;" filled="f" stroked="t" coordsize="21600,21600" o:allowincell="f" o:gfxdata="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Uueyd1QAA&#10;AAkBAAAPAAAAAAAAAAEAIAAAACIAAABkcnMvZG93bnJldi54bWxQSwECFAAUAAAACACHTuJAK7Wp&#10;h+gBAADWAwAADgAAAAAAAAABACAAAAAkAQAAZHJzL2Uyb0RvYy54bWxQSwUGAAAAAAYABgBZAQAA&#10;fgUAAAAA&#10;">
                      <v:fill on="f" focussize="0,0"/>
                      <v:stroke color="#000000" joinstyle="round"/>
                      <v:imagedata o:title=""/>
                      <o:lock v:ext="edit" aspectratio="f"/>
                    </v:line>
                  </w:pict>
                </mc:Fallback>
              </mc:AlternateContent>
            </w:r>
            <w:r>
              <w:rPr>
                <w:kern w:val="0"/>
                <w:sz w:val="24"/>
              </w:rPr>
              <w:t xml:space="preserve">                           （6.1.7-3）</w:t>
            </w:r>
          </w:p>
          <w:p w14:paraId="0A3151F3">
            <w:pPr>
              <w:snapToGrid w:val="0"/>
              <w:spacing w:line="360" w:lineRule="auto"/>
              <w:rPr>
                <w:kern w:val="0"/>
                <w:sz w:val="24"/>
              </w:rPr>
            </w:pPr>
            <w:r>
              <w:rPr>
                <w:kern w:val="0"/>
                <w:sz w:val="24"/>
              </w:rPr>
              <w:t>式中：</w:t>
            </w:r>
            <w:r>
              <w:rPr>
                <w:kern w:val="0"/>
                <w:position w:val="-10"/>
                <w:sz w:val="24"/>
              </w:rPr>
              <w:object>
                <v:shape id="_x0000_i1426" o:spt="75" type="#_x0000_t75" style="height:17.45pt;width:13.1pt;" o:ole="t" fillcolor="#6D6D6D" filled="f" o:preferrelative="t" stroked="f" coordsize="21600,21600">
                  <v:path/>
                  <v:fill on="f" focussize="0,0"/>
                  <v:stroke on="f" joinstyle="miter"/>
                  <v:imagedata r:id="rId598" o:title=""/>
                  <o:lock v:ext="edit" aspectratio="t"/>
                  <w10:wrap type="none"/>
                  <w10:anchorlock/>
                </v:shape>
                <o:OLEObject Type="Embed" ProgID="Equation.3" ShapeID="_x0000_i1426" DrawAspect="Content" ObjectID="_1468076126" r:id="rId597">
                  <o:LockedField>false</o:LockedField>
                </o:OLEObject>
              </w:object>
            </w:r>
            <w:r>
              <w:rPr>
                <w:kern w:val="0"/>
                <w:sz w:val="24"/>
              </w:rPr>
              <w:t>——梁水平加腋宽度（mm）；</w:t>
            </w:r>
          </w:p>
          <w:p w14:paraId="21218BCE">
            <w:pPr>
              <w:snapToGrid w:val="0"/>
              <w:spacing w:line="360" w:lineRule="auto"/>
              <w:rPr>
                <w:kern w:val="0"/>
                <w:sz w:val="24"/>
              </w:rPr>
            </w:pPr>
            <w:r>
              <w:rPr>
                <w:kern w:val="0"/>
                <w:sz w:val="24"/>
              </w:rPr>
              <w:t xml:space="preserve">      </w:t>
            </w:r>
            <w:r>
              <w:rPr>
                <w:kern w:val="0"/>
                <w:position w:val="-10"/>
                <w:sz w:val="24"/>
              </w:rPr>
              <w:object>
                <v:shape id="_x0000_i1427" o:spt="75" type="#_x0000_t75" style="height:17.45pt;width:10.9pt;" o:ole="t" fillcolor="#6D6D6D" filled="f" o:preferrelative="t" stroked="f" coordsize="21600,21600">
                  <v:path/>
                  <v:fill on="f" focussize="0,0"/>
                  <v:stroke on="f" joinstyle="miter"/>
                  <v:imagedata r:id="rId600" o:title=""/>
                  <o:lock v:ext="edit" aspectratio="t"/>
                  <w10:wrap type="none"/>
                  <w10:anchorlock/>
                </v:shape>
                <o:OLEObject Type="Embed" ProgID="Equation.3" ShapeID="_x0000_i1427" DrawAspect="Content" ObjectID="_1468076127" r:id="rId599">
                  <o:LockedField>false</o:LockedField>
                </o:OLEObject>
              </w:object>
            </w:r>
            <w:r>
              <w:rPr>
                <w:kern w:val="0"/>
                <w:sz w:val="24"/>
              </w:rPr>
              <w:t>——梁水平加腋长度（mm）；</w:t>
            </w:r>
          </w:p>
          <w:p w14:paraId="1EFD1DFA">
            <w:pPr>
              <w:snapToGrid w:val="0"/>
              <w:spacing w:line="360" w:lineRule="auto"/>
              <w:ind w:firstLine="420"/>
              <w:rPr>
                <w:kern w:val="0"/>
                <w:sz w:val="24"/>
              </w:rPr>
            </w:pPr>
            <w:r>
              <w:rPr>
                <w:i/>
                <w:kern w:val="0"/>
                <w:sz w:val="24"/>
              </w:rPr>
              <w:t xml:space="preserve">  </w:t>
            </w:r>
            <w:r>
              <w:rPr>
                <w:i/>
                <w:kern w:val="0"/>
                <w:position w:val="-12"/>
                <w:sz w:val="24"/>
              </w:rPr>
              <w:object>
                <v:shape id="_x0000_i1428" o:spt="75" type="#_x0000_t75" style="height:18pt;width:13.1pt;" o:ole="t" fillcolor="#6D6D6D" filled="f" o:preferrelative="t" stroked="f" coordsize="21600,21600">
                  <v:path/>
                  <v:fill on="f" focussize="0,0"/>
                  <v:stroke on="f" joinstyle="miter"/>
                  <v:imagedata r:id="rId602" o:title=""/>
                  <o:lock v:ext="edit" aspectratio="t"/>
                  <w10:wrap type="none"/>
                  <w10:anchorlock/>
                </v:shape>
                <o:OLEObject Type="Embed" ProgID="Equation.3" ShapeID="_x0000_i1428" DrawAspect="Content" ObjectID="_1468076128" r:id="rId601">
                  <o:LockedField>false</o:LockedField>
                </o:OLEObject>
              </w:object>
            </w:r>
            <w:r>
              <w:rPr>
                <w:i/>
                <w:kern w:val="0"/>
                <w:sz w:val="24"/>
              </w:rPr>
              <w:t>——</w:t>
            </w:r>
            <w:r>
              <w:rPr>
                <w:kern w:val="0"/>
                <w:sz w:val="24"/>
              </w:rPr>
              <w:t>梁截面宽度（mm）；</w:t>
            </w:r>
          </w:p>
          <w:p w14:paraId="6F73C5E0">
            <w:pPr>
              <w:snapToGrid w:val="0"/>
              <w:spacing w:line="360" w:lineRule="auto"/>
              <w:rPr>
                <w:kern w:val="0"/>
                <w:sz w:val="24"/>
              </w:rPr>
            </w:pPr>
            <w:r>
              <w:rPr>
                <w:kern w:val="0"/>
                <w:sz w:val="24"/>
              </w:rPr>
              <w:t xml:space="preserve">      </w:t>
            </w:r>
            <w:r>
              <w:rPr>
                <w:kern w:val="0"/>
                <w:position w:val="-12"/>
                <w:sz w:val="24"/>
              </w:rPr>
              <w:object>
                <v:shape id="_x0000_i1429" o:spt="75" type="#_x0000_t75" style="height:18pt;width:13.1pt;" o:ole="t" fillcolor="#6D6D6D" filled="f" o:preferrelative="t" stroked="f" coordsize="21600,21600">
                  <v:path/>
                  <v:fill on="f" focussize="0,0"/>
                  <v:stroke on="f" joinstyle="miter"/>
                  <v:imagedata r:id="rId604" o:title=""/>
                  <o:lock v:ext="edit" aspectratio="t"/>
                  <w10:wrap type="none"/>
                  <w10:anchorlock/>
                </v:shape>
                <o:OLEObject Type="Embed" ProgID="Equation.3" ShapeID="_x0000_i1429" DrawAspect="Content" ObjectID="_1468076129" r:id="rId603">
                  <o:LockedField>false</o:LockedField>
                </o:OLEObject>
              </w:object>
            </w:r>
            <w:r>
              <w:rPr>
                <w:kern w:val="0"/>
                <w:sz w:val="24"/>
              </w:rPr>
              <w:t>——沿偏心方向柱截面宽度（mm）；</w:t>
            </w:r>
          </w:p>
          <w:p w14:paraId="477B1C35">
            <w:pPr>
              <w:snapToGrid w:val="0"/>
              <w:spacing w:line="360" w:lineRule="auto"/>
              <w:rPr>
                <w:kern w:val="0"/>
                <w:sz w:val="24"/>
              </w:rPr>
            </w:pPr>
            <w:r>
              <w:rPr>
                <w:kern w:val="0"/>
                <w:sz w:val="24"/>
              </w:rPr>
              <w:t xml:space="preserve">      </w:t>
            </w:r>
            <w:r>
              <w:rPr>
                <w:kern w:val="0"/>
                <w:position w:val="-6"/>
                <w:sz w:val="24"/>
              </w:rPr>
              <w:object>
                <v:shape id="_x0000_i1430" o:spt="75" type="#_x0000_t75" style="height:10.9pt;width:10.35pt;" o:ole="t" fillcolor="#6D6D6D" filled="f" o:preferrelative="t" stroked="f" coordsize="21600,21600">
                  <v:path/>
                  <v:fill on="f" focussize="0,0"/>
                  <v:stroke on="f" joinstyle="miter"/>
                  <v:imagedata r:id="rId606" o:title=""/>
                  <o:lock v:ext="edit" aspectratio="t"/>
                  <w10:wrap type="none"/>
                  <w10:anchorlock/>
                </v:shape>
                <o:OLEObject Type="Embed" ProgID="Equation.3" ShapeID="_x0000_i1430" DrawAspect="Content" ObjectID="_1468076130" r:id="rId605">
                  <o:LockedField>false</o:LockedField>
                </o:OLEObject>
              </w:object>
            </w:r>
            <w:r>
              <w:rPr>
                <w:kern w:val="0"/>
                <w:sz w:val="24"/>
              </w:rPr>
              <w:t xml:space="preserve">——非加腋侧梁边到柱边的距离（mm）。                 </w:t>
            </w:r>
          </w:p>
          <w:p w14:paraId="58F60494">
            <w:pPr>
              <w:snapToGrid w:val="0"/>
              <w:spacing w:line="360" w:lineRule="auto"/>
              <w:ind w:firstLine="240" w:firstLineChars="100"/>
              <w:rPr>
                <w:kern w:val="0"/>
                <w:sz w:val="24"/>
              </w:rPr>
            </w:pPr>
            <w:r>
              <w:rPr>
                <w:kern w:val="0"/>
                <w:sz w:val="24"/>
              </w:rPr>
              <w:t>2  梁采用水平加腋时，框架节点有效宽度</w:t>
            </w:r>
            <w:r>
              <w:rPr>
                <w:kern w:val="0"/>
                <w:position w:val="-14"/>
                <w:sz w:val="24"/>
              </w:rPr>
              <w:object>
                <v:shape id="_x0000_i1431"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31" DrawAspect="Content" ObjectID="_1468076131" r:id="rId607">
                  <o:LockedField>false</o:LockedField>
                </o:OLEObject>
              </w:object>
            </w:r>
            <w:r>
              <w:rPr>
                <w:kern w:val="0"/>
                <w:sz w:val="24"/>
              </w:rPr>
              <w:t>宜符合下式要求：</w:t>
            </w:r>
          </w:p>
          <w:p w14:paraId="711A8E1C">
            <w:pPr>
              <w:numPr>
                <w:ilvl w:val="0"/>
                <w:numId w:val="6"/>
              </w:numPr>
              <w:snapToGrid w:val="0"/>
              <w:spacing w:line="360" w:lineRule="auto"/>
              <w:rPr>
                <w:kern w:val="0"/>
                <w:sz w:val="24"/>
              </w:rPr>
            </w:pPr>
            <w:r>
              <w:rPr>
                <w:kern w:val="0"/>
                <w:sz w:val="24"/>
              </w:rPr>
              <w:t>当</w:t>
            </w:r>
            <w:r>
              <w:rPr>
                <w:i/>
                <w:kern w:val="0"/>
                <w:sz w:val="24"/>
              </w:rPr>
              <w:t>x</w:t>
            </w:r>
            <w:r>
              <w:rPr>
                <w:kern w:val="0"/>
                <w:sz w:val="24"/>
              </w:rPr>
              <w:t>=0时，</w:t>
            </w:r>
            <w:r>
              <w:rPr>
                <w:kern w:val="0"/>
                <w:position w:val="-14"/>
                <w:sz w:val="24"/>
              </w:rPr>
              <w:object>
                <v:shape id="_x0000_i1432"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32" DrawAspect="Content" ObjectID="_1468076132" r:id="rId609">
                  <o:LockedField>false</o:LockedField>
                </o:OLEObject>
              </w:object>
            </w:r>
            <w:r>
              <w:rPr>
                <w:kern w:val="0"/>
                <w:sz w:val="24"/>
              </w:rPr>
              <w:t>按下式计算：</w:t>
            </w:r>
          </w:p>
          <w:p w14:paraId="22CABB0A">
            <w:pPr>
              <w:wordWrap w:val="0"/>
              <w:snapToGrid w:val="0"/>
              <w:spacing w:line="360" w:lineRule="auto"/>
              <w:ind w:left="735"/>
              <w:jc w:val="right"/>
              <w:rPr>
                <w:kern w:val="0"/>
                <w:sz w:val="24"/>
              </w:rPr>
            </w:pPr>
            <w:r>
              <w:rPr>
                <w:kern w:val="0"/>
                <w:position w:val="-14"/>
                <w:sz w:val="24"/>
              </w:rPr>
              <w:object>
                <v:shape id="_x0000_i1433" o:spt="75" type="#_x0000_t75" style="height:16.9pt;width:52.9pt;" o:ole="t" filled="f" o:preferrelative="t" stroked="f" coordsize="21600,21600">
                  <v:path/>
                  <v:fill on="f" focussize="0,0"/>
                  <v:stroke on="f" joinstyle="miter"/>
                  <v:imagedata r:id="rId611" o:title=""/>
                  <o:lock v:ext="edit" aspectratio="t"/>
                  <w10:wrap type="none"/>
                  <w10:anchorlock/>
                </v:shape>
                <o:OLEObject Type="Embed" ProgID="Equation.3" ShapeID="_x0000_i1433" DrawAspect="Content" ObjectID="_1468076133" r:id="rId610">
                  <o:LockedField>false</o:LockedField>
                </o:OLEObject>
              </w:object>
            </w:r>
            <w:r>
              <w:rPr>
                <w:kern w:val="0"/>
                <w:sz w:val="24"/>
              </w:rPr>
              <w:t xml:space="preserve">                                （6.1.7-4）</w:t>
            </w:r>
          </w:p>
          <w:p w14:paraId="567633A4">
            <w:pPr>
              <w:numPr>
                <w:ilvl w:val="0"/>
                <w:numId w:val="6"/>
              </w:numPr>
              <w:snapToGrid w:val="0"/>
              <w:spacing w:line="360" w:lineRule="auto"/>
              <w:rPr>
                <w:kern w:val="0"/>
                <w:sz w:val="24"/>
              </w:rPr>
            </w:pPr>
            <w:r>
              <w:rPr>
                <w:kern w:val="0"/>
                <w:sz w:val="24"/>
              </w:rPr>
              <w:t>当</w:t>
            </w:r>
            <w:r>
              <w:rPr>
                <w:i/>
                <w:kern w:val="0"/>
                <w:sz w:val="24"/>
              </w:rPr>
              <w:t>x</w:t>
            </w:r>
            <w:r>
              <w:rPr>
                <w:kern w:val="0"/>
                <w:sz w:val="24"/>
              </w:rPr>
              <w:t>≠0时，</w:t>
            </w:r>
            <w:r>
              <w:rPr>
                <w:kern w:val="0"/>
                <w:position w:val="-14"/>
                <w:sz w:val="24"/>
              </w:rPr>
              <w:object>
                <v:shape id="_x0000_i1434"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34" DrawAspect="Content" ObjectID="_1468076134" r:id="rId612">
                  <o:LockedField>false</o:LockedField>
                </o:OLEObject>
              </w:object>
            </w:r>
            <w:r>
              <w:rPr>
                <w:kern w:val="0"/>
                <w:sz w:val="24"/>
              </w:rPr>
              <w:t>取式（6.1.7-5）和式（6.1.7-6）计算的较大值，且应满足公式（6.1.7-7）的要求：</w:t>
            </w:r>
          </w:p>
          <w:p w14:paraId="0FA7FF96">
            <w:pPr>
              <w:wordWrap w:val="0"/>
              <w:snapToGrid w:val="0"/>
              <w:spacing w:line="360" w:lineRule="auto"/>
              <w:ind w:left="735"/>
              <w:jc w:val="right"/>
              <w:rPr>
                <w:kern w:val="0"/>
                <w:sz w:val="24"/>
              </w:rPr>
            </w:pPr>
            <w:r>
              <w:rPr>
                <w:kern w:val="0"/>
                <w:position w:val="-14"/>
                <w:sz w:val="24"/>
              </w:rPr>
              <w:object>
                <v:shape id="_x0000_i1435" o:spt="75" type="#_x0000_t75" style="height:16.9pt;width:68.2pt;" o:ole="t" filled="f" o:preferrelative="t" stroked="f" coordsize="21600,21600">
                  <v:path/>
                  <v:fill on="f" focussize="0,0"/>
                  <v:stroke on="f" joinstyle="miter"/>
                  <v:imagedata r:id="rId614" o:title=""/>
                  <o:lock v:ext="edit" aspectratio="t"/>
                  <w10:wrap type="none"/>
                  <w10:anchorlock/>
                </v:shape>
                <o:OLEObject Type="Embed" ProgID="Equation.3" ShapeID="_x0000_i1435" DrawAspect="Content" ObjectID="_1468076135" r:id="rId613">
                  <o:LockedField>false</o:LockedField>
                </o:OLEObject>
              </w:object>
            </w:r>
            <w:r>
              <w:rPr>
                <w:kern w:val="0"/>
                <w:sz w:val="24"/>
              </w:rPr>
              <w:t xml:space="preserve">                              （6.1.7-5）</w:t>
            </w:r>
          </w:p>
          <w:p w14:paraId="3B04CB46">
            <w:pPr>
              <w:wordWrap w:val="0"/>
              <w:snapToGrid w:val="0"/>
              <w:spacing w:line="360" w:lineRule="auto"/>
              <w:ind w:firstLine="420"/>
              <w:jc w:val="right"/>
              <w:rPr>
                <w:kern w:val="0"/>
                <w:sz w:val="24"/>
              </w:rPr>
            </w:pPr>
            <w:r>
              <w:rPr>
                <w:kern w:val="0"/>
                <w:position w:val="-14"/>
                <w:sz w:val="24"/>
              </w:rPr>
              <w:object>
                <v:shape id="_x0000_i1436" o:spt="75" type="#_x0000_t75" style="height:16.9pt;width:55.1pt;" o:ole="t" filled="f" o:preferrelative="t" stroked="f" coordsize="21600,21600">
                  <v:path/>
                  <v:fill on="f" focussize="0,0"/>
                  <v:stroke on="f" joinstyle="miter"/>
                  <v:imagedata r:id="rId616" o:title=""/>
                  <o:lock v:ext="edit" aspectratio="t"/>
                  <w10:wrap type="none"/>
                  <w10:anchorlock/>
                </v:shape>
                <o:OLEObject Type="Embed" ProgID="Equation.3" ShapeID="_x0000_i1436" DrawAspect="Content" ObjectID="_1468076136" r:id="rId615">
                  <o:LockedField>false</o:LockedField>
                </o:OLEObject>
              </w:object>
            </w:r>
            <w:r>
              <w:rPr>
                <w:kern w:val="0"/>
                <w:sz w:val="24"/>
              </w:rPr>
              <w:t xml:space="preserve">                                （6.1.7-6）</w:t>
            </w:r>
          </w:p>
          <w:p w14:paraId="41F71598">
            <w:pPr>
              <w:wordWrap w:val="0"/>
              <w:snapToGrid w:val="0"/>
              <w:spacing w:line="360" w:lineRule="auto"/>
              <w:ind w:firstLine="420"/>
              <w:jc w:val="right"/>
              <w:rPr>
                <w:kern w:val="0"/>
                <w:sz w:val="24"/>
              </w:rPr>
            </w:pPr>
            <w:r>
              <w:rPr>
                <w:kern w:val="0"/>
                <w:position w:val="-14"/>
                <w:sz w:val="24"/>
              </w:rPr>
              <w:object>
                <v:shape id="_x0000_i1437" o:spt="75" type="#_x0000_t75" style="height:16.9pt;width:65.45pt;" o:ole="t" filled="f" o:preferrelative="t" stroked="f" coordsize="21600,21600">
                  <v:path/>
                  <v:fill on="f" focussize="0,0"/>
                  <v:stroke on="f" joinstyle="miter"/>
                  <v:imagedata r:id="rId618" o:title=""/>
                  <o:lock v:ext="edit" aspectratio="t"/>
                  <w10:wrap type="none"/>
                  <w10:anchorlock/>
                </v:shape>
                <o:OLEObject Type="Embed" ProgID="Equation.3" ShapeID="_x0000_i1437" DrawAspect="Content" ObjectID="_1468076137" r:id="rId617">
                  <o:LockedField>false</o:LockedField>
                </o:OLEObject>
              </w:object>
            </w:r>
            <w:r>
              <w:rPr>
                <w:kern w:val="0"/>
                <w:sz w:val="24"/>
              </w:rPr>
              <w:t xml:space="preserve">                              （6.1.7-7）</w:t>
            </w:r>
          </w:p>
          <w:p w14:paraId="3F0447E7">
            <w:pPr>
              <w:snapToGrid w:val="0"/>
              <w:spacing w:line="360" w:lineRule="auto"/>
              <w:rPr>
                <w:kern w:val="0"/>
                <w:sz w:val="18"/>
                <w:szCs w:val="18"/>
              </w:rPr>
            </w:pPr>
            <w:r>
              <w:rPr>
                <w:kern w:val="0"/>
                <w:sz w:val="24"/>
              </w:rPr>
              <w:t>式中：</w:t>
            </w:r>
            <w:r>
              <w:rPr>
                <w:kern w:val="0"/>
                <w:position w:val="-12"/>
                <w:sz w:val="24"/>
              </w:rPr>
              <w:object>
                <v:shape id="_x0000_i1438" o:spt="75" type="#_x0000_t75" style="height:16.9pt;width:12pt;" o:ole="t" filled="f" o:preferrelative="t" stroked="f" coordsize="21600,21600">
                  <v:path/>
                  <v:fill on="f" focussize="0,0"/>
                  <v:stroke on="f" joinstyle="miter"/>
                  <v:imagedata r:id="rId620" o:title=""/>
                  <o:lock v:ext="edit" aspectratio="t"/>
                  <w10:wrap type="none"/>
                  <w10:anchorlock/>
                </v:shape>
                <o:OLEObject Type="Embed" ProgID="Equation.3" ShapeID="_x0000_i1438" DrawAspect="Content" ObjectID="_1468076138" r:id="rId619">
                  <o:LockedField>false</o:LockedField>
                </o:OLEObject>
              </w:object>
            </w:r>
            <w:r>
              <w:rPr>
                <w:kern w:val="0"/>
                <w:sz w:val="24"/>
              </w:rPr>
              <w:t>——柱截面高度（mm）。</w:t>
            </w:r>
          </w:p>
          <w:p w14:paraId="22474109">
            <w:pPr>
              <w:adjustRightInd w:val="0"/>
              <w:snapToGrid w:val="0"/>
              <w:jc w:val="center"/>
              <w:rPr>
                <w:rFonts w:eastAsiaTheme="minorEastAsia"/>
                <w:b/>
                <w:bCs/>
                <w:sz w:val="24"/>
              </w:rPr>
            </w:pPr>
          </w:p>
        </w:tc>
        <w:tc>
          <w:tcPr>
            <w:tcW w:w="7371" w:type="dxa"/>
            <w:shd w:val="clear" w:color="auto" w:fill="auto"/>
            <w:vAlign w:val="center"/>
          </w:tcPr>
          <w:p w14:paraId="2296C120">
            <w:pPr>
              <w:snapToGrid w:val="0"/>
              <w:spacing w:line="360" w:lineRule="auto"/>
              <w:rPr>
                <w:kern w:val="0"/>
                <w:sz w:val="24"/>
              </w:rPr>
            </w:pPr>
            <w:r>
              <w:rPr>
                <w:b/>
                <w:bCs/>
                <w:kern w:val="0"/>
                <w:sz w:val="24"/>
              </w:rPr>
              <w:t>6.1.7</w:t>
            </w:r>
            <w:r>
              <w:rPr>
                <w:kern w:val="0"/>
                <w:sz w:val="24"/>
              </w:rPr>
              <w:t xml:space="preserve">  框架梁、柱中心线宜重合。当梁柱中心线不能重合时，在计算中应考虑偏心对梁柱节点核心区受力和构造的不利影响，以及梁荷载对柱子的偏心影响。</w:t>
            </w:r>
          </w:p>
          <w:p w14:paraId="0C7BADB6">
            <w:pPr>
              <w:snapToGrid w:val="0"/>
              <w:spacing w:line="360" w:lineRule="auto"/>
              <w:rPr>
                <w:kern w:val="0"/>
                <w:sz w:val="24"/>
              </w:rPr>
            </w:pPr>
            <w:r>
              <w:rPr>
                <w:kern w:val="0"/>
                <w:sz w:val="24"/>
              </w:rPr>
              <w:t xml:space="preserve">    梁、柱中心线之间的偏心距，9度抗震设计时不应大于柱截面在该方向宽度的1/4；</w:t>
            </w:r>
            <w:r>
              <w:rPr>
                <w:sz w:val="24"/>
                <w:bdr w:val="single" w:color="auto" w:sz="4" w:space="0"/>
              </w:rPr>
              <w:t>非</w:t>
            </w:r>
            <w:r>
              <w:rPr>
                <w:kern w:val="0"/>
                <w:sz w:val="24"/>
                <w:u w:val="single"/>
              </w:rPr>
              <w:t>不考虑</w:t>
            </w:r>
            <w:r>
              <w:rPr>
                <w:kern w:val="0"/>
                <w:sz w:val="24"/>
              </w:rPr>
              <w:t>抗震</w:t>
            </w:r>
            <w:r>
              <w:rPr>
                <w:sz w:val="24"/>
                <w:bdr w:val="single" w:color="auto" w:sz="4" w:space="0"/>
              </w:rPr>
              <w:t>设计</w:t>
            </w:r>
            <w:r>
              <w:rPr>
                <w:kern w:val="0"/>
                <w:sz w:val="24"/>
                <w:u w:val="single"/>
              </w:rPr>
              <w:t>要求</w:t>
            </w:r>
            <w:r>
              <w:rPr>
                <w:kern w:val="0"/>
                <w:sz w:val="24"/>
              </w:rPr>
              <w:t>和6~8度抗震设计时不宜大于柱截面在该方向宽度的1/4，如偏心距大于该方向柱宽的1/4时，可采取增设梁的水平加腋（图6.1.7）等措施。设置水平加腋后，仍须考虑梁柱偏心的不利影响。</w:t>
            </w:r>
          </w:p>
          <w:p w14:paraId="7FC3E4B9">
            <w:pPr>
              <w:snapToGrid w:val="0"/>
              <w:spacing w:line="360" w:lineRule="auto"/>
              <w:jc w:val="center"/>
              <w:rPr>
                <w:kern w:val="0"/>
                <w:sz w:val="24"/>
              </w:rPr>
            </w:pPr>
            <w:r>
              <w:rPr>
                <w:kern w:val="0"/>
                <w:sz w:val="24"/>
              </w:rPr>
              <w:drawing>
                <wp:inline distT="0" distB="0" distL="114300" distR="114300">
                  <wp:extent cx="1050925" cy="1487805"/>
                  <wp:effectExtent l="0" t="0" r="15875" b="17145"/>
                  <wp:docPr id="13" name="图片 352" descr="高规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52" descr="高规图6"/>
                          <pic:cNvPicPr>
                            <a:picLocks noChangeAspect="1"/>
                          </pic:cNvPicPr>
                        </pic:nvPicPr>
                        <pic:blipFill>
                          <a:blip r:embed="rId590"/>
                          <a:srcRect l="36496" t="14763" r="34290" b="11629"/>
                          <a:stretch>
                            <a:fillRect/>
                          </a:stretch>
                        </pic:blipFill>
                        <pic:spPr>
                          <a:xfrm>
                            <a:off x="0" y="0"/>
                            <a:ext cx="1050925" cy="1487805"/>
                          </a:xfrm>
                          <a:prstGeom prst="rect">
                            <a:avLst/>
                          </a:prstGeom>
                          <a:noFill/>
                          <a:ln>
                            <a:noFill/>
                          </a:ln>
                        </pic:spPr>
                      </pic:pic>
                    </a:graphicData>
                  </a:graphic>
                </wp:inline>
              </w:drawing>
            </w:r>
          </w:p>
          <w:p w14:paraId="192A8399">
            <w:pPr>
              <w:snapToGrid w:val="0"/>
              <w:spacing w:line="360" w:lineRule="auto"/>
              <w:jc w:val="center"/>
              <w:rPr>
                <w:kern w:val="0"/>
                <w:sz w:val="24"/>
              </w:rPr>
            </w:pPr>
            <w:r>
              <w:rPr>
                <w:kern w:val="0"/>
                <w:sz w:val="24"/>
              </w:rPr>
              <w:t>图6.1.7  水平加腋梁</w:t>
            </w:r>
          </w:p>
          <w:p w14:paraId="0F0737C3">
            <w:pPr>
              <w:snapToGrid w:val="0"/>
              <w:spacing w:line="360" w:lineRule="auto"/>
              <w:jc w:val="center"/>
              <w:rPr>
                <w:kern w:val="0"/>
                <w:sz w:val="22"/>
                <w:szCs w:val="22"/>
              </w:rPr>
            </w:pPr>
            <w:r>
              <w:rPr>
                <w:kern w:val="0"/>
                <w:sz w:val="22"/>
                <w:szCs w:val="22"/>
              </w:rPr>
              <w:t>1—梁水平加腋</w:t>
            </w:r>
          </w:p>
          <w:p w14:paraId="22F2E9A4">
            <w:pPr>
              <w:snapToGrid w:val="0"/>
              <w:spacing w:line="360" w:lineRule="auto"/>
              <w:rPr>
                <w:kern w:val="0"/>
                <w:sz w:val="24"/>
              </w:rPr>
            </w:pPr>
            <w:r>
              <w:rPr>
                <w:kern w:val="0"/>
                <w:sz w:val="24"/>
              </w:rPr>
              <w:t xml:space="preserve">  1  梁的水平加腋厚度可取梁截面高度，其水平尺寸宜满足下列</w:t>
            </w:r>
            <w:r>
              <w:rPr>
                <w:kern w:val="0"/>
                <w:sz w:val="24"/>
                <w:bdr w:val="single" w:color="auto" w:sz="4" w:space="0"/>
              </w:rPr>
              <w:t>要求</w:t>
            </w:r>
            <w:r>
              <w:rPr>
                <w:rFonts w:hint="eastAsia"/>
                <w:kern w:val="0"/>
                <w:sz w:val="24"/>
                <w:u w:val="single"/>
              </w:rPr>
              <w:t>规定</w:t>
            </w:r>
            <w:r>
              <w:rPr>
                <w:kern w:val="0"/>
                <w:sz w:val="24"/>
              </w:rPr>
              <w:t>：</w:t>
            </w:r>
          </w:p>
          <w:p w14:paraId="5BF9FC16">
            <w:pPr>
              <w:wordWrap w:val="0"/>
              <w:snapToGrid w:val="0"/>
              <w:spacing w:line="360" w:lineRule="auto"/>
              <w:jc w:val="right"/>
              <w:rPr>
                <w:kern w:val="0"/>
                <w:sz w:val="24"/>
              </w:rPr>
            </w:pPr>
            <w:r>
              <w:rPr>
                <w:kern w:val="0"/>
                <w:sz w:val="24"/>
              </w:rPr>
              <w:t xml:space="preserve">      </w:t>
            </w:r>
            <w:r>
              <w:rPr>
                <w:kern w:val="0"/>
                <w:position w:val="-8"/>
                <w:sz w:val="24"/>
              </w:rPr>
              <w:object>
                <v:shape id="_x0000_i1439" o:spt="75" type="#_x0000_t75" style="height:16.9pt;width:52.35pt;" o:ole="t" filled="f" o:preferrelative="t" stroked="f" coordsize="21600,21600">
                  <v:path/>
                  <v:fill on="f" focussize="0,0"/>
                  <v:stroke on="f" joinstyle="miter"/>
                  <v:imagedata r:id="rId592" o:title=""/>
                  <o:lock v:ext="edit" aspectratio="t"/>
                  <w10:wrap type="none"/>
                  <w10:anchorlock/>
                </v:shape>
                <o:OLEObject Type="Embed" ProgID="Equation.3" ShapeID="_x0000_i1439" DrawAspect="Content" ObjectID="_1468076139" r:id="rId621">
                  <o:LockedField>false</o:LockedField>
                </o:OLEObject>
              </w:object>
            </w:r>
            <w:r>
              <w:rPr>
                <w:kern w:val="0"/>
                <w:sz w:val="24"/>
              </w:rPr>
              <w:t xml:space="preserve">                               （6.1.7-1）</w:t>
            </w:r>
          </w:p>
          <w:p w14:paraId="2048CB16">
            <w:pPr>
              <w:wordWrap w:val="0"/>
              <w:snapToGrid w:val="0"/>
              <w:spacing w:line="360" w:lineRule="auto"/>
              <w:jc w:val="right"/>
              <w:rPr>
                <w:kern w:val="0"/>
                <w:sz w:val="24"/>
              </w:rPr>
            </w:pPr>
            <w:r>
              <w:rPr>
                <w:kern w:val="0"/>
                <w:sz w:val="24"/>
              </w:rPr>
              <w:t xml:space="preserve">      </w:t>
            </w:r>
            <w:r>
              <w:rPr>
                <w:kern w:val="0"/>
                <w:position w:val="-12"/>
                <w:sz w:val="24"/>
              </w:rPr>
              <w:object>
                <v:shape id="_x0000_i1440" o:spt="75" type="#_x0000_t75" style="height:15.8pt;width:55.65pt;" o:ole="t" filled="f" o:preferrelative="t" stroked="f" coordsize="21600,21600">
                  <v:path/>
                  <v:fill on="f" focussize="0,0"/>
                  <v:stroke on="f" joinstyle="miter"/>
                  <v:imagedata r:id="rId594" o:title=""/>
                  <o:lock v:ext="edit" aspectratio="t"/>
                  <w10:wrap type="none"/>
                  <w10:anchorlock/>
                </v:shape>
                <o:OLEObject Type="Embed" ProgID="Equation.3" ShapeID="_x0000_i1440" DrawAspect="Content" ObjectID="_1468076140" r:id="rId622">
                  <o:LockedField>false</o:LockedField>
                </o:OLEObject>
              </w:object>
            </w:r>
            <w:r>
              <w:rPr>
                <w:kern w:val="0"/>
                <w:sz w:val="24"/>
              </w:rPr>
              <w:t xml:space="preserve">                               （6.1.7-2）</w:t>
            </w:r>
          </w:p>
          <w:p w14:paraId="23A3BE78">
            <w:pPr>
              <w:wordWrap w:val="0"/>
              <w:snapToGrid w:val="0"/>
              <w:spacing w:line="360" w:lineRule="auto"/>
              <w:ind w:firstLine="630"/>
              <w:jc w:val="right"/>
              <w:rPr>
                <w:kern w:val="0"/>
                <w:sz w:val="24"/>
              </w:rPr>
            </w:pPr>
            <w:r>
              <w:rPr>
                <w:kern w:val="0"/>
                <w:position w:val="-10"/>
                <w:sz w:val="24"/>
              </w:rPr>
              <w:object>
                <v:shape id="_x0000_i1441" o:spt="75" type="#_x0000_t75" style="height:15.25pt;width:82.35pt;" o:ole="t" filled="f" o:preferrelative="t" stroked="f" coordsize="21600,21600">
                  <v:path/>
                  <v:fill on="f" focussize="0,0"/>
                  <v:stroke on="f" joinstyle="miter"/>
                  <v:imagedata r:id="rId596" o:title=""/>
                  <o:lock v:ext="edit" aspectratio="t"/>
                  <w10:wrap type="none"/>
                  <w10:anchorlock/>
                </v:shape>
                <o:OLEObject Type="Embed" ProgID="Equation.3" ShapeID="_x0000_i1441" DrawAspect="Content" ObjectID="_1468076141" r:id="rId623">
                  <o:LockedField>false</o:LockedField>
                </o:OLEObject>
              </w:object>
            </w:r>
            <w:r>
              <w:rPr>
                <w:kern w:val="0"/>
                <w:sz w:val="24"/>
              </w:rPr>
              <mc:AlternateContent>
                <mc:Choice Requires="wps">
                  <w:drawing>
                    <wp:anchor distT="0" distB="0" distL="114300" distR="114300" simplePos="0" relativeHeight="251661312" behindDoc="0" locked="0" layoutInCell="0" allowOverlap="1">
                      <wp:simplePos x="0" y="0"/>
                      <wp:positionH relativeFrom="column">
                        <wp:posOffset>4457700</wp:posOffset>
                      </wp:positionH>
                      <wp:positionV relativeFrom="paragraph">
                        <wp:posOffset>198120</wp:posOffset>
                      </wp:positionV>
                      <wp:extent cx="635" cy="0"/>
                      <wp:effectExtent l="0" t="4445" r="0" b="5080"/>
                      <wp:wrapNone/>
                      <wp:docPr id="16" name="直接连接符 1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51pt;margin-top:15.6pt;height:0pt;width:0.05pt;z-index:251661312;mso-width-relative:page;mso-height-relative:page;" filled="f" stroked="t" coordsize="21600,21600" o:allowincell="f" o:gfxdata="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LnsndUA&#10;AAAJAQAADwAAAAAAAAABACAAAAAiAAAAZHJzL2Rvd25yZXYueG1sUEsBAhQAFAAAAAgAh07iQLu8&#10;3B/pAQAA1gMAAA4AAAAAAAAAAQAgAAAAJAEAAGRycy9lMm9Eb2MueG1sUEsFBgAAAAAGAAYAWQEA&#10;AH8FAAAAAA==&#10;">
                      <v:fill on="f" focussize="0,0"/>
                      <v:stroke color="#000000" joinstyle="round"/>
                      <v:imagedata o:title=""/>
                      <o:lock v:ext="edit" aspectratio="f"/>
                    </v:line>
                  </w:pict>
                </mc:Fallback>
              </mc:AlternateContent>
            </w:r>
            <w:r>
              <w:rPr>
                <w:kern w:val="0"/>
                <w:sz w:val="24"/>
              </w:rPr>
              <w:t xml:space="preserve">                           （6.1.7-3）</w:t>
            </w:r>
          </w:p>
          <w:p w14:paraId="5BCED344">
            <w:pPr>
              <w:snapToGrid w:val="0"/>
              <w:spacing w:line="360" w:lineRule="auto"/>
              <w:rPr>
                <w:kern w:val="0"/>
                <w:sz w:val="24"/>
              </w:rPr>
            </w:pPr>
            <w:r>
              <w:rPr>
                <w:kern w:val="0"/>
                <w:sz w:val="24"/>
              </w:rPr>
              <w:t>式中：</w:t>
            </w:r>
            <w:r>
              <w:rPr>
                <w:kern w:val="0"/>
                <w:position w:val="-10"/>
                <w:sz w:val="24"/>
              </w:rPr>
              <w:object>
                <v:shape id="_x0000_i1442" o:spt="75" type="#_x0000_t75" style="height:17.45pt;width:13.1pt;" o:ole="t" fillcolor="#6D6D6D" filled="f" o:preferrelative="t" stroked="f" coordsize="21600,21600">
                  <v:path/>
                  <v:fill on="f" focussize="0,0"/>
                  <v:stroke on="f" joinstyle="miter"/>
                  <v:imagedata r:id="rId598" o:title=""/>
                  <o:lock v:ext="edit" aspectratio="t"/>
                  <w10:wrap type="none"/>
                  <w10:anchorlock/>
                </v:shape>
                <o:OLEObject Type="Embed" ProgID="Equation.3" ShapeID="_x0000_i1442" DrawAspect="Content" ObjectID="_1468076142" r:id="rId624">
                  <o:LockedField>false</o:LockedField>
                </o:OLEObject>
              </w:object>
            </w:r>
            <w:r>
              <w:rPr>
                <w:kern w:val="0"/>
                <w:sz w:val="24"/>
              </w:rPr>
              <w:t>——梁水平加腋宽度（mm）；</w:t>
            </w:r>
          </w:p>
          <w:p w14:paraId="288BB118">
            <w:pPr>
              <w:snapToGrid w:val="0"/>
              <w:spacing w:line="360" w:lineRule="auto"/>
              <w:rPr>
                <w:kern w:val="0"/>
                <w:sz w:val="24"/>
              </w:rPr>
            </w:pPr>
            <w:r>
              <w:rPr>
                <w:kern w:val="0"/>
                <w:sz w:val="24"/>
              </w:rPr>
              <w:t xml:space="preserve">      </w:t>
            </w:r>
            <w:r>
              <w:rPr>
                <w:kern w:val="0"/>
                <w:position w:val="-10"/>
                <w:sz w:val="24"/>
              </w:rPr>
              <w:object>
                <v:shape id="_x0000_i1443" o:spt="75" type="#_x0000_t75" style="height:17.45pt;width:10.9pt;" o:ole="t" fillcolor="#6D6D6D" filled="f" o:preferrelative="t" stroked="f" coordsize="21600,21600">
                  <v:path/>
                  <v:fill on="f" focussize="0,0"/>
                  <v:stroke on="f" joinstyle="miter"/>
                  <v:imagedata r:id="rId600" o:title=""/>
                  <o:lock v:ext="edit" aspectratio="t"/>
                  <w10:wrap type="none"/>
                  <w10:anchorlock/>
                </v:shape>
                <o:OLEObject Type="Embed" ProgID="Equation.3" ShapeID="_x0000_i1443" DrawAspect="Content" ObjectID="_1468076143" r:id="rId625">
                  <o:LockedField>false</o:LockedField>
                </o:OLEObject>
              </w:object>
            </w:r>
            <w:r>
              <w:rPr>
                <w:kern w:val="0"/>
                <w:sz w:val="24"/>
              </w:rPr>
              <w:t>——梁水平加腋长度（mm）；</w:t>
            </w:r>
          </w:p>
          <w:p w14:paraId="1215B3F2">
            <w:pPr>
              <w:snapToGrid w:val="0"/>
              <w:spacing w:line="360" w:lineRule="auto"/>
              <w:ind w:firstLine="420"/>
              <w:rPr>
                <w:kern w:val="0"/>
                <w:sz w:val="24"/>
              </w:rPr>
            </w:pPr>
            <w:r>
              <w:rPr>
                <w:i/>
                <w:kern w:val="0"/>
                <w:sz w:val="24"/>
              </w:rPr>
              <w:t xml:space="preserve">  </w:t>
            </w:r>
            <w:r>
              <w:rPr>
                <w:i/>
                <w:kern w:val="0"/>
                <w:position w:val="-12"/>
                <w:sz w:val="24"/>
              </w:rPr>
              <w:object>
                <v:shape id="_x0000_i1444" o:spt="75" type="#_x0000_t75" style="height:18pt;width:13.1pt;" o:ole="t" fillcolor="#6D6D6D" filled="f" o:preferrelative="t" stroked="f" coordsize="21600,21600">
                  <v:path/>
                  <v:fill on="f" focussize="0,0"/>
                  <v:stroke on="f" joinstyle="miter"/>
                  <v:imagedata r:id="rId602" o:title=""/>
                  <o:lock v:ext="edit" aspectratio="t"/>
                  <w10:wrap type="none"/>
                  <w10:anchorlock/>
                </v:shape>
                <o:OLEObject Type="Embed" ProgID="Equation.3" ShapeID="_x0000_i1444" DrawAspect="Content" ObjectID="_1468076144" r:id="rId626">
                  <o:LockedField>false</o:LockedField>
                </o:OLEObject>
              </w:object>
            </w:r>
            <w:r>
              <w:rPr>
                <w:i/>
                <w:kern w:val="0"/>
                <w:sz w:val="24"/>
              </w:rPr>
              <w:t>——</w:t>
            </w:r>
            <w:r>
              <w:rPr>
                <w:kern w:val="0"/>
                <w:sz w:val="24"/>
              </w:rPr>
              <w:t>梁截面宽度（mm）；</w:t>
            </w:r>
          </w:p>
          <w:p w14:paraId="65A516AA">
            <w:pPr>
              <w:snapToGrid w:val="0"/>
              <w:spacing w:line="360" w:lineRule="auto"/>
              <w:rPr>
                <w:kern w:val="0"/>
                <w:sz w:val="24"/>
              </w:rPr>
            </w:pPr>
            <w:r>
              <w:rPr>
                <w:kern w:val="0"/>
                <w:sz w:val="24"/>
              </w:rPr>
              <w:t xml:space="preserve">      </w:t>
            </w:r>
            <w:r>
              <w:rPr>
                <w:kern w:val="0"/>
                <w:position w:val="-12"/>
                <w:sz w:val="24"/>
              </w:rPr>
              <w:object>
                <v:shape id="_x0000_i1445" o:spt="75" type="#_x0000_t75" style="height:18pt;width:13.1pt;" o:ole="t" fillcolor="#6D6D6D" filled="f" o:preferrelative="t" stroked="f" coordsize="21600,21600">
                  <v:path/>
                  <v:fill on="f" focussize="0,0"/>
                  <v:stroke on="f" joinstyle="miter"/>
                  <v:imagedata r:id="rId604" o:title=""/>
                  <o:lock v:ext="edit" aspectratio="t"/>
                  <w10:wrap type="none"/>
                  <w10:anchorlock/>
                </v:shape>
                <o:OLEObject Type="Embed" ProgID="Equation.3" ShapeID="_x0000_i1445" DrawAspect="Content" ObjectID="_1468076145" r:id="rId627">
                  <o:LockedField>false</o:LockedField>
                </o:OLEObject>
              </w:object>
            </w:r>
            <w:r>
              <w:rPr>
                <w:kern w:val="0"/>
                <w:sz w:val="24"/>
              </w:rPr>
              <w:t>——沿偏心方向柱截面宽度（mm）；</w:t>
            </w:r>
          </w:p>
          <w:p w14:paraId="09636A1A">
            <w:pPr>
              <w:snapToGrid w:val="0"/>
              <w:spacing w:line="360" w:lineRule="auto"/>
              <w:rPr>
                <w:kern w:val="0"/>
                <w:sz w:val="24"/>
              </w:rPr>
            </w:pPr>
            <w:r>
              <w:rPr>
                <w:kern w:val="0"/>
                <w:sz w:val="24"/>
              </w:rPr>
              <w:t xml:space="preserve">      </w:t>
            </w:r>
            <w:r>
              <w:rPr>
                <w:kern w:val="0"/>
                <w:position w:val="-6"/>
                <w:sz w:val="24"/>
              </w:rPr>
              <w:object>
                <v:shape id="_x0000_i1446" o:spt="75" type="#_x0000_t75" style="height:10.9pt;width:10.35pt;" o:ole="t" fillcolor="#6D6D6D" filled="f" o:preferrelative="t" stroked="f" coordsize="21600,21600">
                  <v:path/>
                  <v:fill on="f" focussize="0,0"/>
                  <v:stroke on="f" joinstyle="miter"/>
                  <v:imagedata r:id="rId606" o:title=""/>
                  <o:lock v:ext="edit" aspectratio="t"/>
                  <w10:wrap type="none"/>
                  <w10:anchorlock/>
                </v:shape>
                <o:OLEObject Type="Embed" ProgID="Equation.3" ShapeID="_x0000_i1446" DrawAspect="Content" ObjectID="_1468076146" r:id="rId628">
                  <o:LockedField>false</o:LockedField>
                </o:OLEObject>
              </w:object>
            </w:r>
            <w:r>
              <w:rPr>
                <w:kern w:val="0"/>
                <w:sz w:val="24"/>
              </w:rPr>
              <w:t xml:space="preserve">——非加腋侧梁边到柱边的距离（mm）。                 </w:t>
            </w:r>
          </w:p>
          <w:p w14:paraId="45EA21F7">
            <w:pPr>
              <w:snapToGrid w:val="0"/>
              <w:spacing w:line="360" w:lineRule="auto"/>
              <w:ind w:firstLine="240" w:firstLineChars="100"/>
              <w:rPr>
                <w:kern w:val="0"/>
                <w:sz w:val="24"/>
              </w:rPr>
            </w:pPr>
            <w:r>
              <w:rPr>
                <w:kern w:val="0"/>
                <w:sz w:val="24"/>
              </w:rPr>
              <w:t>2  梁采用水平加腋时，框架节点有效宽度</w:t>
            </w:r>
            <w:r>
              <w:rPr>
                <w:kern w:val="0"/>
                <w:position w:val="-14"/>
                <w:sz w:val="24"/>
              </w:rPr>
              <w:object>
                <v:shape id="_x0000_i1447"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47" DrawAspect="Content" ObjectID="_1468076147" r:id="rId629">
                  <o:LockedField>false</o:LockedField>
                </o:OLEObject>
              </w:object>
            </w:r>
            <w:r>
              <w:rPr>
                <w:kern w:val="0"/>
                <w:sz w:val="24"/>
              </w:rPr>
              <w:t>宜符合下式要求：</w:t>
            </w:r>
          </w:p>
          <w:p w14:paraId="4225D540">
            <w:pPr>
              <w:numPr>
                <w:ilvl w:val="0"/>
                <w:numId w:val="6"/>
              </w:numPr>
              <w:snapToGrid w:val="0"/>
              <w:spacing w:line="360" w:lineRule="auto"/>
              <w:rPr>
                <w:kern w:val="0"/>
                <w:sz w:val="24"/>
              </w:rPr>
            </w:pPr>
            <w:r>
              <w:rPr>
                <w:kern w:val="0"/>
                <w:sz w:val="24"/>
              </w:rPr>
              <w:t>当</w:t>
            </w:r>
            <w:r>
              <w:rPr>
                <w:i/>
                <w:kern w:val="0"/>
                <w:sz w:val="24"/>
              </w:rPr>
              <w:t>x</w:t>
            </w:r>
            <w:r>
              <w:rPr>
                <w:kern w:val="0"/>
                <w:sz w:val="24"/>
              </w:rPr>
              <w:t>=0时，</w:t>
            </w:r>
            <w:r>
              <w:rPr>
                <w:kern w:val="0"/>
                <w:position w:val="-14"/>
                <w:sz w:val="24"/>
              </w:rPr>
              <w:object>
                <v:shape id="_x0000_i1448"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48" DrawAspect="Content" ObjectID="_1468076148" r:id="rId630">
                  <o:LockedField>false</o:LockedField>
                </o:OLEObject>
              </w:object>
            </w:r>
            <w:r>
              <w:rPr>
                <w:kern w:val="0"/>
                <w:sz w:val="24"/>
              </w:rPr>
              <w:t>按下式计算：</w:t>
            </w:r>
          </w:p>
          <w:p w14:paraId="4072CDE5">
            <w:pPr>
              <w:wordWrap w:val="0"/>
              <w:snapToGrid w:val="0"/>
              <w:spacing w:line="360" w:lineRule="auto"/>
              <w:ind w:left="735"/>
              <w:jc w:val="right"/>
              <w:rPr>
                <w:kern w:val="0"/>
                <w:sz w:val="24"/>
              </w:rPr>
            </w:pPr>
            <w:r>
              <w:rPr>
                <w:kern w:val="0"/>
                <w:position w:val="-14"/>
                <w:sz w:val="24"/>
              </w:rPr>
              <w:object>
                <v:shape id="_x0000_i1449" o:spt="75" type="#_x0000_t75" style="height:16.9pt;width:52.9pt;" o:ole="t" filled="f" o:preferrelative="t" stroked="f" coordsize="21600,21600">
                  <v:path/>
                  <v:fill on="f" focussize="0,0"/>
                  <v:stroke on="f" joinstyle="miter"/>
                  <v:imagedata r:id="rId611" o:title=""/>
                  <o:lock v:ext="edit" aspectratio="t"/>
                  <w10:wrap type="none"/>
                  <w10:anchorlock/>
                </v:shape>
                <o:OLEObject Type="Embed" ProgID="Equation.3" ShapeID="_x0000_i1449" DrawAspect="Content" ObjectID="_1468076149" r:id="rId631">
                  <o:LockedField>false</o:LockedField>
                </o:OLEObject>
              </w:object>
            </w:r>
            <w:r>
              <w:rPr>
                <w:kern w:val="0"/>
                <w:sz w:val="24"/>
              </w:rPr>
              <w:t xml:space="preserve">                                （6.1.7-4）</w:t>
            </w:r>
          </w:p>
          <w:p w14:paraId="0F519546">
            <w:pPr>
              <w:numPr>
                <w:ilvl w:val="0"/>
                <w:numId w:val="6"/>
              </w:numPr>
              <w:snapToGrid w:val="0"/>
              <w:spacing w:line="360" w:lineRule="auto"/>
              <w:rPr>
                <w:kern w:val="0"/>
                <w:sz w:val="24"/>
              </w:rPr>
            </w:pPr>
            <w:r>
              <w:rPr>
                <w:kern w:val="0"/>
                <w:sz w:val="24"/>
              </w:rPr>
              <w:t>当</w:t>
            </w:r>
            <w:r>
              <w:rPr>
                <w:i/>
                <w:kern w:val="0"/>
                <w:sz w:val="24"/>
              </w:rPr>
              <w:t>x</w:t>
            </w:r>
            <w:r>
              <w:rPr>
                <w:kern w:val="0"/>
                <w:sz w:val="24"/>
              </w:rPr>
              <w:t>≠0时，</w:t>
            </w:r>
            <w:r>
              <w:rPr>
                <w:kern w:val="0"/>
                <w:position w:val="-14"/>
                <w:sz w:val="24"/>
              </w:rPr>
              <w:object>
                <v:shape id="_x0000_i1450" o:spt="75" type="#_x0000_t75" style="height:17.45pt;width:10.9pt;" o:ole="t" fillcolor="#6D6D6D" filled="f" o:preferrelative="t" stroked="f" coordsize="21600,21600">
                  <v:path/>
                  <v:fill on="f" focussize="0,0"/>
                  <v:stroke on="f" joinstyle="miter"/>
                  <v:imagedata r:id="rId608" o:title=""/>
                  <o:lock v:ext="edit" aspectratio="t"/>
                  <w10:wrap type="none"/>
                  <w10:anchorlock/>
                </v:shape>
                <o:OLEObject Type="Embed" ProgID="Equation.3" ShapeID="_x0000_i1450" DrawAspect="Content" ObjectID="_1468076150" r:id="rId632">
                  <o:LockedField>false</o:LockedField>
                </o:OLEObject>
              </w:object>
            </w:r>
            <w:r>
              <w:rPr>
                <w:kern w:val="0"/>
                <w:sz w:val="24"/>
              </w:rPr>
              <w:t>取式（6.1.7-5）和式（6.1.7-6）计算的较大值，且应满足公式（6.1.7-7）的要求：</w:t>
            </w:r>
          </w:p>
          <w:p w14:paraId="47D8520E">
            <w:pPr>
              <w:wordWrap w:val="0"/>
              <w:snapToGrid w:val="0"/>
              <w:spacing w:line="360" w:lineRule="auto"/>
              <w:ind w:left="735"/>
              <w:jc w:val="right"/>
              <w:rPr>
                <w:kern w:val="0"/>
                <w:sz w:val="24"/>
              </w:rPr>
            </w:pPr>
            <w:r>
              <w:rPr>
                <w:kern w:val="0"/>
                <w:position w:val="-14"/>
                <w:sz w:val="24"/>
              </w:rPr>
              <w:object>
                <v:shape id="_x0000_i1451" o:spt="75" type="#_x0000_t75" style="height:16.9pt;width:68.2pt;" o:ole="t" filled="f" o:preferrelative="t" stroked="f" coordsize="21600,21600">
                  <v:path/>
                  <v:fill on="f" focussize="0,0"/>
                  <v:stroke on="f" joinstyle="miter"/>
                  <v:imagedata r:id="rId614" o:title=""/>
                  <o:lock v:ext="edit" aspectratio="t"/>
                  <w10:wrap type="none"/>
                  <w10:anchorlock/>
                </v:shape>
                <o:OLEObject Type="Embed" ProgID="Equation.3" ShapeID="_x0000_i1451" DrawAspect="Content" ObjectID="_1468076151" r:id="rId633">
                  <o:LockedField>false</o:LockedField>
                </o:OLEObject>
              </w:object>
            </w:r>
            <w:r>
              <w:rPr>
                <w:kern w:val="0"/>
                <w:sz w:val="24"/>
              </w:rPr>
              <w:t xml:space="preserve">                              （6.1.7-5）</w:t>
            </w:r>
          </w:p>
          <w:p w14:paraId="50D0C2B2">
            <w:pPr>
              <w:wordWrap w:val="0"/>
              <w:snapToGrid w:val="0"/>
              <w:spacing w:line="360" w:lineRule="auto"/>
              <w:ind w:firstLine="420"/>
              <w:jc w:val="right"/>
              <w:rPr>
                <w:kern w:val="0"/>
                <w:sz w:val="24"/>
              </w:rPr>
            </w:pPr>
            <w:r>
              <w:rPr>
                <w:kern w:val="0"/>
                <w:position w:val="-14"/>
                <w:sz w:val="24"/>
              </w:rPr>
              <w:object>
                <v:shape id="_x0000_i1452" o:spt="75" type="#_x0000_t75" style="height:16.9pt;width:55.1pt;" o:ole="t" filled="f" o:preferrelative="t" stroked="f" coordsize="21600,21600">
                  <v:path/>
                  <v:fill on="f" focussize="0,0"/>
                  <v:stroke on="f" joinstyle="miter"/>
                  <v:imagedata r:id="rId616" o:title=""/>
                  <o:lock v:ext="edit" aspectratio="t"/>
                  <w10:wrap type="none"/>
                  <w10:anchorlock/>
                </v:shape>
                <o:OLEObject Type="Embed" ProgID="Equation.3" ShapeID="_x0000_i1452" DrawAspect="Content" ObjectID="_1468076152" r:id="rId634">
                  <o:LockedField>false</o:LockedField>
                </o:OLEObject>
              </w:object>
            </w:r>
            <w:r>
              <w:rPr>
                <w:kern w:val="0"/>
                <w:sz w:val="24"/>
              </w:rPr>
              <w:t xml:space="preserve">                                （6.1.7-6）</w:t>
            </w:r>
          </w:p>
          <w:p w14:paraId="73C9F7CF">
            <w:pPr>
              <w:wordWrap w:val="0"/>
              <w:snapToGrid w:val="0"/>
              <w:spacing w:line="360" w:lineRule="auto"/>
              <w:ind w:firstLine="420"/>
              <w:jc w:val="right"/>
              <w:rPr>
                <w:kern w:val="0"/>
                <w:sz w:val="24"/>
              </w:rPr>
            </w:pPr>
            <w:r>
              <w:rPr>
                <w:kern w:val="0"/>
                <w:position w:val="-14"/>
                <w:sz w:val="24"/>
              </w:rPr>
              <w:object>
                <v:shape id="_x0000_i1453" o:spt="75" type="#_x0000_t75" style="height:16.9pt;width:65.45pt;" o:ole="t" filled="f" o:preferrelative="t" stroked="f" coordsize="21600,21600">
                  <v:path/>
                  <v:fill on="f" focussize="0,0"/>
                  <v:stroke on="f" joinstyle="miter"/>
                  <v:imagedata r:id="rId618" o:title=""/>
                  <o:lock v:ext="edit" aspectratio="t"/>
                  <w10:wrap type="none"/>
                  <w10:anchorlock/>
                </v:shape>
                <o:OLEObject Type="Embed" ProgID="Equation.3" ShapeID="_x0000_i1453" DrawAspect="Content" ObjectID="_1468076153" r:id="rId635">
                  <o:LockedField>false</o:LockedField>
                </o:OLEObject>
              </w:object>
            </w:r>
            <w:r>
              <w:rPr>
                <w:kern w:val="0"/>
                <w:sz w:val="24"/>
              </w:rPr>
              <w:t xml:space="preserve">                              （6.1.7-7）</w:t>
            </w:r>
          </w:p>
          <w:p w14:paraId="2634B58A">
            <w:pPr>
              <w:adjustRightInd w:val="0"/>
              <w:snapToGrid w:val="0"/>
              <w:rPr>
                <w:rFonts w:eastAsiaTheme="minorEastAsia"/>
                <w:b/>
                <w:bCs/>
                <w:sz w:val="24"/>
              </w:rPr>
            </w:pPr>
            <w:r>
              <w:rPr>
                <w:kern w:val="0"/>
                <w:sz w:val="24"/>
              </w:rPr>
              <w:t>式中：</w:t>
            </w:r>
            <w:r>
              <w:rPr>
                <w:kern w:val="0"/>
                <w:position w:val="-12"/>
                <w:sz w:val="24"/>
              </w:rPr>
              <w:object>
                <v:shape id="_x0000_i1454" o:spt="75" type="#_x0000_t75" style="height:16.9pt;width:12pt;" o:ole="t" filled="f" o:preferrelative="t" stroked="f" coordsize="21600,21600">
                  <v:path/>
                  <v:fill on="f" focussize="0,0"/>
                  <v:stroke on="f" joinstyle="miter"/>
                  <v:imagedata r:id="rId620" o:title=""/>
                  <o:lock v:ext="edit" aspectratio="t"/>
                  <w10:wrap type="none"/>
                  <w10:anchorlock/>
                </v:shape>
                <o:OLEObject Type="Embed" ProgID="Equation.3" ShapeID="_x0000_i1454" DrawAspect="Content" ObjectID="_1468076154" r:id="rId636">
                  <o:LockedField>false</o:LockedField>
                </o:OLEObject>
              </w:object>
            </w:r>
            <w:r>
              <w:rPr>
                <w:kern w:val="0"/>
                <w:sz w:val="24"/>
              </w:rPr>
              <w:t>——柱截面高度（mm）。</w:t>
            </w:r>
          </w:p>
        </w:tc>
      </w:tr>
      <w:tr w14:paraId="38AD77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1486E57">
            <w:pPr>
              <w:adjustRightInd w:val="0"/>
              <w:snapToGrid w:val="0"/>
              <w:jc w:val="center"/>
              <w:rPr>
                <w:rFonts w:eastAsiaTheme="minorEastAsia"/>
                <w:b/>
                <w:bCs/>
                <w:sz w:val="24"/>
              </w:rPr>
            </w:pPr>
            <w:r>
              <w:rPr>
                <w:rFonts w:eastAsiaTheme="minorEastAsia"/>
                <w:b/>
                <w:bCs/>
                <w:sz w:val="24"/>
              </w:rPr>
              <w:t>6.2 截面设计</w:t>
            </w:r>
          </w:p>
        </w:tc>
        <w:tc>
          <w:tcPr>
            <w:tcW w:w="7371" w:type="dxa"/>
            <w:shd w:val="clear" w:color="auto" w:fill="auto"/>
            <w:vAlign w:val="center"/>
          </w:tcPr>
          <w:p w14:paraId="32BDDBFE">
            <w:pPr>
              <w:adjustRightInd w:val="0"/>
              <w:snapToGrid w:val="0"/>
              <w:jc w:val="center"/>
              <w:rPr>
                <w:kern w:val="0"/>
                <w:sz w:val="24"/>
              </w:rPr>
            </w:pPr>
            <w:r>
              <w:rPr>
                <w:rFonts w:eastAsiaTheme="minorEastAsia"/>
                <w:b/>
                <w:bCs/>
                <w:sz w:val="24"/>
              </w:rPr>
              <w:t>6.2 截面设计</w:t>
            </w:r>
          </w:p>
        </w:tc>
      </w:tr>
      <w:tr w14:paraId="44E379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1D581A9">
            <w:pPr>
              <w:snapToGrid w:val="0"/>
              <w:spacing w:line="360" w:lineRule="auto"/>
              <w:ind w:right="420"/>
              <w:rPr>
                <w:kern w:val="0"/>
                <w:sz w:val="24"/>
              </w:rPr>
            </w:pPr>
            <w:r>
              <w:rPr>
                <w:rFonts w:eastAsia="黑体"/>
                <w:b/>
                <w:bCs/>
                <w:kern w:val="0"/>
                <w:sz w:val="24"/>
              </w:rPr>
              <w:t xml:space="preserve">6.2.1 </w:t>
            </w:r>
            <w:r>
              <w:rPr>
                <w:rFonts w:eastAsia="黑体"/>
                <w:kern w:val="0"/>
                <w:sz w:val="24"/>
              </w:rPr>
              <w:t xml:space="preserve"> </w:t>
            </w:r>
            <w:r>
              <w:rPr>
                <w:kern w:val="0"/>
                <w:sz w:val="24"/>
              </w:rPr>
              <w:t>抗震设计时，除顶层、柱轴压比小于0.15者及框支梁柱节点外，框架的梁、柱节点处考虑地震作用组合的柱端弯矩设计值应符合下列要求：</w:t>
            </w:r>
          </w:p>
          <w:p w14:paraId="26DC31B9">
            <w:pPr>
              <w:snapToGrid w:val="0"/>
              <w:spacing w:line="360" w:lineRule="auto"/>
              <w:ind w:right="420" w:firstLine="420"/>
              <w:jc w:val="left"/>
              <w:rPr>
                <w:kern w:val="0"/>
                <w:sz w:val="24"/>
              </w:rPr>
            </w:pPr>
            <w:r>
              <w:rPr>
                <w:sz w:val="24"/>
              </w:rPr>
              <w:t xml:space="preserve">1   </w:t>
            </w:r>
            <w:r>
              <w:rPr>
                <w:kern w:val="0"/>
                <w:sz w:val="24"/>
              </w:rPr>
              <w:t>一级框架结构及9度时的框架：</w:t>
            </w:r>
          </w:p>
          <w:p w14:paraId="686C4D76">
            <w:pPr>
              <w:snapToGrid w:val="0"/>
              <w:spacing w:line="360" w:lineRule="auto"/>
              <w:ind w:right="420"/>
              <w:jc w:val="right"/>
              <w:rPr>
                <w:kern w:val="0"/>
                <w:sz w:val="24"/>
              </w:rPr>
            </w:pPr>
            <w:r>
              <w:rPr>
                <w:position w:val="-12"/>
                <w:sz w:val="24"/>
              </w:rPr>
              <w:object>
                <v:shape id="_x0000_i1455" o:spt="75" type="#_x0000_t75" style="height:18pt;width:91.65pt;" o:ole="t" fillcolor="#6D6D6D" filled="f" o:preferrelative="t" stroked="f" coordsize="21600,21600">
                  <v:path/>
                  <v:fill on="f" focussize="0,0"/>
                  <v:stroke on="f" joinstyle="miter"/>
                  <v:imagedata r:id="rId638" o:title=""/>
                  <o:lock v:ext="edit" aspectratio="t"/>
                  <w10:wrap type="none"/>
                  <w10:anchorlock/>
                </v:shape>
                <o:OLEObject Type="Embed" ProgID="Equation.3" ShapeID="_x0000_i1455" DrawAspect="Content" ObjectID="_1468076155" r:id="rId637">
                  <o:LockedField>false</o:LockedField>
                </o:OLEObject>
              </w:object>
            </w:r>
            <w:r>
              <w:rPr>
                <w:sz w:val="24"/>
              </w:rPr>
              <w:t xml:space="preserve">           </w:t>
            </w:r>
            <w:r>
              <w:rPr>
                <w:kern w:val="0"/>
                <w:sz w:val="24"/>
              </w:rPr>
              <w:t>（6.2.1</w:t>
            </w:r>
            <w:r>
              <w:rPr>
                <w:sz w:val="24"/>
              </w:rPr>
              <w:t>-</w:t>
            </w:r>
            <w:r>
              <w:rPr>
                <w:kern w:val="0"/>
                <w:sz w:val="24"/>
              </w:rPr>
              <w:t>1）</w:t>
            </w:r>
            <w:r>
              <w:rPr>
                <w:kern w:val="0"/>
                <w:position w:val="-14"/>
                <w:sz w:val="24"/>
              </w:rPr>
              <w:t xml:space="preserve">                       </w:t>
            </w:r>
            <w:r>
              <w:rPr>
                <w:kern w:val="0"/>
                <w:sz w:val="24"/>
              </w:rPr>
              <w:t xml:space="preserve">      </w:t>
            </w:r>
          </w:p>
          <w:p w14:paraId="1DE49E1B">
            <w:pPr>
              <w:snapToGrid w:val="0"/>
              <w:spacing w:line="360" w:lineRule="auto"/>
              <w:ind w:right="420" w:firstLine="420"/>
              <w:jc w:val="left"/>
              <w:rPr>
                <w:kern w:val="0"/>
                <w:sz w:val="24"/>
              </w:rPr>
            </w:pPr>
            <w:r>
              <w:rPr>
                <w:kern w:val="0"/>
                <w:sz w:val="24"/>
              </w:rPr>
              <w:t>2  其他情况：</w:t>
            </w:r>
          </w:p>
          <w:p w14:paraId="66923D69">
            <w:pPr>
              <w:snapToGrid w:val="0"/>
              <w:spacing w:line="360" w:lineRule="auto"/>
              <w:ind w:right="420" w:rightChars="200"/>
              <w:jc w:val="right"/>
              <w:rPr>
                <w:sz w:val="24"/>
              </w:rPr>
            </w:pPr>
            <w:r>
              <w:rPr>
                <w:position w:val="-12"/>
                <w:sz w:val="24"/>
              </w:rPr>
              <w:object>
                <v:shape id="_x0000_i1456" o:spt="75" type="#_x0000_t75" style="height:18pt;width:83.45pt;" o:ole="t" fillcolor="#6D6D6D" filled="f" o:preferrelative="t" stroked="f" coordsize="21600,21600">
                  <v:path/>
                  <v:fill on="f" focussize="0,0"/>
                  <v:stroke on="f" joinstyle="miter"/>
                  <v:imagedata r:id="rId640" o:title=""/>
                  <o:lock v:ext="edit" aspectratio="t"/>
                  <w10:wrap type="none"/>
                  <w10:anchorlock/>
                </v:shape>
                <o:OLEObject Type="Embed" ProgID="Equation.3" ShapeID="_x0000_i1456" DrawAspect="Content" ObjectID="_1468076156" r:id="rId639">
                  <o:LockedField>false</o:LockedField>
                </o:OLEObject>
              </w:object>
            </w:r>
            <w:r>
              <w:rPr>
                <w:sz w:val="24"/>
              </w:rPr>
              <w:t xml:space="preserve">            （6.2.1-2）</w:t>
            </w:r>
          </w:p>
          <w:p w14:paraId="134AC98D">
            <w:pPr>
              <w:snapToGrid w:val="0"/>
              <w:spacing w:line="360" w:lineRule="auto"/>
              <w:ind w:left="1620" w:hanging="1620" w:hangingChars="675"/>
              <w:rPr>
                <w:sz w:val="24"/>
              </w:rPr>
            </w:pPr>
            <w:r>
              <w:rPr>
                <w:kern w:val="0"/>
                <w:sz w:val="24"/>
              </w:rPr>
              <w:t>式中：</w:t>
            </w:r>
            <w:r>
              <w:rPr>
                <w:i/>
                <w:sz w:val="24"/>
              </w:rPr>
              <w:sym w:font="Symbol" w:char="F0E5"/>
            </w:r>
            <w:r>
              <w:rPr>
                <w:i/>
                <w:sz w:val="24"/>
              </w:rPr>
              <w:t>M</w:t>
            </w:r>
            <w:r>
              <w:rPr>
                <w:sz w:val="24"/>
                <w:vertAlign w:val="subscript"/>
              </w:rPr>
              <w:t>c</w:t>
            </w:r>
            <w:r>
              <w:rPr>
                <w:sz w:val="24"/>
              </w:rPr>
              <w:t>——节点上、下柱端截面顺时针或逆时针方向组合弯矩设计值之和；上、下柱端的弯矩设计值，可按弹性分析的弯矩比例进行分配；</w:t>
            </w:r>
          </w:p>
          <w:p w14:paraId="3722E8FC">
            <w:pPr>
              <w:snapToGrid w:val="0"/>
              <w:spacing w:line="360" w:lineRule="auto"/>
              <w:ind w:left="1418" w:leftChars="307" w:hanging="773"/>
              <w:rPr>
                <w:sz w:val="24"/>
              </w:rPr>
            </w:pPr>
            <w:r>
              <w:rPr>
                <w:i/>
                <w:sz w:val="24"/>
              </w:rPr>
              <w:sym w:font="Symbol" w:char="F0E5"/>
            </w:r>
            <w:r>
              <w:rPr>
                <w:i/>
                <w:sz w:val="24"/>
              </w:rPr>
              <w:t>M</w:t>
            </w:r>
            <w:r>
              <w:rPr>
                <w:sz w:val="24"/>
                <w:vertAlign w:val="subscript"/>
              </w:rPr>
              <w:t>b</w:t>
            </w:r>
            <w:r>
              <w:rPr>
                <w:sz w:val="24"/>
              </w:rPr>
              <w:t>——节点左、右梁端截面逆时针或顺时针方向组合弯矩设计值之和；当抗震等级为一级且节点左、右梁端均为负弯矩时，绝对值较小的弯矩应取零；</w:t>
            </w:r>
          </w:p>
          <w:p w14:paraId="5150DF51">
            <w:pPr>
              <w:snapToGrid w:val="0"/>
              <w:spacing w:line="360" w:lineRule="auto"/>
              <w:ind w:left="1545" w:leftChars="250" w:right="-34" w:hanging="1020" w:hangingChars="425"/>
              <w:rPr>
                <w:kern w:val="0"/>
                <w:sz w:val="24"/>
              </w:rPr>
            </w:pPr>
            <w:r>
              <w:rPr>
                <w:i/>
                <w:kern w:val="0"/>
                <w:sz w:val="24"/>
              </w:rPr>
              <w:sym w:font="Symbol" w:char="F0E5"/>
            </w:r>
            <w:r>
              <w:rPr>
                <w:i/>
                <w:kern w:val="0"/>
                <w:sz w:val="24"/>
              </w:rPr>
              <w:t>M</w:t>
            </w:r>
            <w:r>
              <w:rPr>
                <w:kern w:val="0"/>
                <w:sz w:val="24"/>
                <w:vertAlign w:val="subscript"/>
              </w:rPr>
              <w:t>bua</w:t>
            </w:r>
            <w:r>
              <w:rPr>
                <w:kern w:val="0"/>
                <w:sz w:val="24"/>
              </w:rPr>
              <w:t>——节点左、右梁端逆时针或顺时针方向实配的正截面抗震受弯承载力所对应的弯矩值之和，可根据实际配筋面积（计入受压钢筋和梁有效翼缘宽度范围内的楼板钢筋）和材料强度标准值并考虑承载力抗震调整系数计算；</w:t>
            </w:r>
          </w:p>
          <w:p w14:paraId="2694031D">
            <w:pPr>
              <w:snapToGrid w:val="0"/>
              <w:spacing w:line="360" w:lineRule="auto"/>
              <w:ind w:left="1515" w:leftChars="350" w:right="-34" w:hanging="780" w:hangingChars="325"/>
              <w:rPr>
                <w:rFonts w:eastAsiaTheme="minorEastAsia"/>
                <w:b/>
                <w:bCs/>
                <w:sz w:val="24"/>
              </w:rPr>
            </w:pPr>
            <w:r>
              <w:rPr>
                <w:position w:val="-12"/>
                <w:sz w:val="24"/>
              </w:rPr>
              <w:object>
                <v:shape id="_x0000_i1457" o:spt="75" type="#_x0000_t75" style="height:18pt;width:13.65pt;" o:ole="t" fillcolor="#6D6D6D" filled="f" o:preferrelative="t" stroked="f" coordsize="21600,21600">
                  <v:path/>
                  <v:fill on="f" focussize="0,0"/>
                  <v:stroke on="f" joinstyle="miter"/>
                  <v:imagedata r:id="rId642" o:title=""/>
                  <o:lock v:ext="edit" aspectratio="t"/>
                  <w10:wrap type="none"/>
                  <w10:anchorlock/>
                </v:shape>
                <o:OLEObject Type="Embed" ProgID="Equation.3" ShapeID="_x0000_i1457" DrawAspect="Content" ObjectID="_1468076157" r:id="rId641">
                  <o:LockedField>false</o:LockedField>
                </o:OLEObject>
              </w:object>
            </w:r>
            <w:r>
              <w:rPr>
                <w:sz w:val="24"/>
              </w:rPr>
              <w:t>——柱端弯矩增大系数；对框架结构，</w:t>
            </w:r>
            <w:r>
              <w:rPr>
                <w:kern w:val="0"/>
                <w:sz w:val="24"/>
              </w:rPr>
              <w:t>二、三级分别取1.5和1.3；对其他结构中的框架，一、二、三、四级分别取1.4、1.2、1.1和1.1。</w:t>
            </w:r>
          </w:p>
        </w:tc>
        <w:tc>
          <w:tcPr>
            <w:tcW w:w="7371" w:type="dxa"/>
            <w:shd w:val="clear" w:color="auto" w:fill="auto"/>
            <w:vAlign w:val="center"/>
          </w:tcPr>
          <w:p w14:paraId="17483D77">
            <w:pPr>
              <w:snapToGrid w:val="0"/>
              <w:spacing w:line="360" w:lineRule="auto"/>
              <w:ind w:right="420"/>
              <w:rPr>
                <w:kern w:val="0"/>
                <w:sz w:val="24"/>
                <w:szCs w:val="32"/>
              </w:rPr>
            </w:pPr>
            <w:r>
              <w:rPr>
                <w:rFonts w:eastAsia="黑体"/>
                <w:b/>
                <w:bCs/>
                <w:kern w:val="0"/>
                <w:sz w:val="24"/>
                <w:szCs w:val="32"/>
              </w:rPr>
              <w:t>6.2.1</w:t>
            </w:r>
            <w:r>
              <w:rPr>
                <w:rFonts w:eastAsia="黑体"/>
                <w:kern w:val="0"/>
                <w:sz w:val="24"/>
                <w:szCs w:val="32"/>
              </w:rPr>
              <w:t xml:space="preserve">  </w:t>
            </w:r>
            <w:r>
              <w:rPr>
                <w:kern w:val="0"/>
                <w:sz w:val="24"/>
                <w:szCs w:val="32"/>
              </w:rPr>
              <w:t>抗震设计时，除顶层、柱轴压比小于0.15者及框支梁柱节点外，框架的梁、柱节点处考虑地震作用组合的柱端弯矩设计值应符合下列</w:t>
            </w:r>
            <w:r>
              <w:rPr>
                <w:kern w:val="0"/>
                <w:sz w:val="24"/>
                <w:szCs w:val="32"/>
                <w:bdr w:val="single" w:color="auto" w:sz="4" w:space="0"/>
              </w:rPr>
              <w:t>要求</w:t>
            </w:r>
            <w:r>
              <w:rPr>
                <w:rFonts w:hint="eastAsia"/>
                <w:kern w:val="0"/>
                <w:sz w:val="24"/>
                <w:szCs w:val="32"/>
                <w:u w:val="single"/>
              </w:rPr>
              <w:t>规定</w:t>
            </w:r>
            <w:r>
              <w:rPr>
                <w:kern w:val="0"/>
                <w:sz w:val="24"/>
                <w:szCs w:val="32"/>
              </w:rPr>
              <w:t>：</w:t>
            </w:r>
          </w:p>
          <w:p w14:paraId="496AAE1C">
            <w:pPr>
              <w:snapToGrid w:val="0"/>
              <w:spacing w:line="360" w:lineRule="auto"/>
              <w:ind w:right="420" w:firstLine="420"/>
              <w:jc w:val="left"/>
              <w:rPr>
                <w:kern w:val="0"/>
                <w:sz w:val="24"/>
                <w:szCs w:val="32"/>
              </w:rPr>
            </w:pPr>
            <w:r>
              <w:rPr>
                <w:sz w:val="24"/>
                <w:szCs w:val="32"/>
              </w:rPr>
              <w:t xml:space="preserve">1   </w:t>
            </w:r>
            <w:r>
              <w:rPr>
                <w:kern w:val="0"/>
                <w:sz w:val="24"/>
                <w:szCs w:val="32"/>
              </w:rPr>
              <w:t>一级框架结构及9度时的框架：</w:t>
            </w:r>
          </w:p>
          <w:p w14:paraId="1CA644A3">
            <w:pPr>
              <w:snapToGrid w:val="0"/>
              <w:spacing w:line="360" w:lineRule="auto"/>
              <w:ind w:right="420"/>
              <w:jc w:val="right"/>
              <w:rPr>
                <w:kern w:val="0"/>
                <w:sz w:val="24"/>
                <w:szCs w:val="32"/>
              </w:rPr>
            </w:pPr>
            <w:r>
              <w:rPr>
                <w:position w:val="-12"/>
                <w:sz w:val="24"/>
                <w:szCs w:val="32"/>
              </w:rPr>
              <w:object>
                <v:shape id="_x0000_i1458" o:spt="75" type="#_x0000_t75" style="height:18pt;width:91.65pt;" o:ole="t" fillcolor="#6D6D6D" filled="f" o:preferrelative="t" stroked="f" coordsize="21600,21600">
                  <v:path/>
                  <v:fill on="f" focussize="0,0"/>
                  <v:stroke on="f" joinstyle="miter"/>
                  <v:imagedata r:id="rId638" o:title=""/>
                  <o:lock v:ext="edit" aspectratio="t"/>
                  <w10:wrap type="none"/>
                  <w10:anchorlock/>
                </v:shape>
                <o:OLEObject Type="Embed" ProgID="Equation.3" ShapeID="_x0000_i1458" DrawAspect="Content" ObjectID="_1468076158" r:id="rId643">
                  <o:LockedField>false</o:LockedField>
                </o:OLEObject>
              </w:object>
            </w:r>
            <w:r>
              <w:rPr>
                <w:sz w:val="24"/>
                <w:szCs w:val="32"/>
              </w:rPr>
              <w:t xml:space="preserve">              </w:t>
            </w:r>
            <w:r>
              <w:rPr>
                <w:kern w:val="0"/>
                <w:sz w:val="24"/>
                <w:szCs w:val="32"/>
              </w:rPr>
              <w:t>（6.2.1</w:t>
            </w:r>
            <w:r>
              <w:rPr>
                <w:sz w:val="24"/>
                <w:szCs w:val="32"/>
              </w:rPr>
              <w:t>-</w:t>
            </w:r>
            <w:r>
              <w:rPr>
                <w:kern w:val="0"/>
                <w:sz w:val="24"/>
                <w:szCs w:val="32"/>
              </w:rPr>
              <w:t>1）</w:t>
            </w:r>
            <w:r>
              <w:rPr>
                <w:kern w:val="0"/>
                <w:position w:val="-14"/>
                <w:sz w:val="24"/>
                <w:szCs w:val="32"/>
              </w:rPr>
              <w:t xml:space="preserve">                       </w:t>
            </w:r>
            <w:r>
              <w:rPr>
                <w:kern w:val="0"/>
                <w:sz w:val="24"/>
                <w:szCs w:val="32"/>
              </w:rPr>
              <w:t xml:space="preserve">      </w:t>
            </w:r>
          </w:p>
          <w:p w14:paraId="31A3DA3D">
            <w:pPr>
              <w:snapToGrid w:val="0"/>
              <w:spacing w:line="360" w:lineRule="auto"/>
              <w:ind w:right="420" w:firstLine="420"/>
              <w:jc w:val="left"/>
              <w:rPr>
                <w:kern w:val="0"/>
                <w:sz w:val="24"/>
                <w:szCs w:val="32"/>
              </w:rPr>
            </w:pPr>
            <w:r>
              <w:rPr>
                <w:kern w:val="0"/>
                <w:sz w:val="24"/>
                <w:szCs w:val="32"/>
              </w:rPr>
              <w:t>2  其他情况：</w:t>
            </w:r>
          </w:p>
          <w:p w14:paraId="75F81266">
            <w:pPr>
              <w:snapToGrid w:val="0"/>
              <w:spacing w:line="360" w:lineRule="auto"/>
              <w:ind w:right="420" w:rightChars="200"/>
              <w:jc w:val="right"/>
              <w:rPr>
                <w:sz w:val="24"/>
                <w:szCs w:val="32"/>
              </w:rPr>
            </w:pPr>
            <w:r>
              <w:rPr>
                <w:position w:val="-12"/>
                <w:sz w:val="24"/>
                <w:szCs w:val="32"/>
              </w:rPr>
              <w:object>
                <v:shape id="_x0000_i1459" o:spt="75" type="#_x0000_t75" style="height:18pt;width:83.45pt;" o:ole="t" fillcolor="#6D6D6D" filled="f" o:preferrelative="t" stroked="f" coordsize="21600,21600">
                  <v:path/>
                  <v:fill on="f" focussize="0,0"/>
                  <v:stroke on="f" joinstyle="miter"/>
                  <v:imagedata r:id="rId640" o:title=""/>
                  <o:lock v:ext="edit" aspectratio="t"/>
                  <w10:wrap type="none"/>
                  <w10:anchorlock/>
                </v:shape>
                <o:OLEObject Type="Embed" ProgID="Equation.3" ShapeID="_x0000_i1459" DrawAspect="Content" ObjectID="_1468076159" r:id="rId644">
                  <o:LockedField>false</o:LockedField>
                </o:OLEObject>
              </w:object>
            </w:r>
            <w:r>
              <w:rPr>
                <w:sz w:val="24"/>
                <w:szCs w:val="32"/>
              </w:rPr>
              <w:t xml:space="preserve">                （6.2.1-2）</w:t>
            </w:r>
          </w:p>
          <w:p w14:paraId="48E6D4C1">
            <w:pPr>
              <w:snapToGrid w:val="0"/>
              <w:spacing w:line="360" w:lineRule="auto"/>
              <w:ind w:left="1620" w:hanging="1620" w:hangingChars="675"/>
              <w:rPr>
                <w:sz w:val="24"/>
                <w:szCs w:val="32"/>
              </w:rPr>
            </w:pPr>
            <w:r>
              <w:rPr>
                <w:kern w:val="0"/>
                <w:sz w:val="24"/>
                <w:szCs w:val="32"/>
              </w:rPr>
              <w:t>式中：</w:t>
            </w:r>
            <w:r>
              <w:rPr>
                <w:i/>
                <w:sz w:val="24"/>
                <w:szCs w:val="32"/>
              </w:rPr>
              <w:sym w:font="Symbol" w:char="F0E5"/>
            </w:r>
            <w:r>
              <w:rPr>
                <w:i/>
                <w:sz w:val="24"/>
                <w:szCs w:val="32"/>
              </w:rPr>
              <w:t>M</w:t>
            </w:r>
            <w:r>
              <w:rPr>
                <w:sz w:val="24"/>
                <w:szCs w:val="32"/>
                <w:vertAlign w:val="subscript"/>
              </w:rPr>
              <w:t>c</w:t>
            </w:r>
            <w:r>
              <w:rPr>
                <w:sz w:val="24"/>
                <w:szCs w:val="32"/>
              </w:rPr>
              <w:t>——节点上、下柱端截面顺时针或逆时针方向组合弯矩设计值之和；上、下柱端的弯矩设计值，</w:t>
            </w:r>
            <w:r>
              <w:rPr>
                <w:sz w:val="24"/>
                <w:szCs w:val="32"/>
                <w:bdr w:val="single" w:color="auto" w:sz="4" w:space="0"/>
              </w:rPr>
              <w:t>可</w:t>
            </w:r>
            <w:r>
              <w:rPr>
                <w:sz w:val="24"/>
                <w:szCs w:val="32"/>
              </w:rPr>
              <w:t>按弹性分析的弯矩比例进行分配；</w:t>
            </w:r>
          </w:p>
          <w:p w14:paraId="5A7CDA23">
            <w:pPr>
              <w:snapToGrid w:val="0"/>
              <w:spacing w:line="360" w:lineRule="auto"/>
              <w:ind w:left="1418" w:leftChars="307" w:hanging="773"/>
              <w:rPr>
                <w:sz w:val="24"/>
                <w:szCs w:val="32"/>
              </w:rPr>
            </w:pPr>
            <w:r>
              <w:rPr>
                <w:i/>
                <w:sz w:val="24"/>
                <w:szCs w:val="32"/>
              </w:rPr>
              <w:sym w:font="Symbol" w:char="F0E5"/>
            </w:r>
            <w:r>
              <w:rPr>
                <w:i/>
                <w:sz w:val="24"/>
                <w:szCs w:val="32"/>
              </w:rPr>
              <w:t>M</w:t>
            </w:r>
            <w:r>
              <w:rPr>
                <w:sz w:val="24"/>
                <w:szCs w:val="32"/>
                <w:vertAlign w:val="subscript"/>
              </w:rPr>
              <w:t>b</w:t>
            </w:r>
            <w:r>
              <w:rPr>
                <w:sz w:val="24"/>
                <w:szCs w:val="32"/>
              </w:rPr>
              <w:t>——节点左、右梁端截面逆时针或顺时针方向组合弯矩设计值之和；当抗震等级为一级且节点左、右梁端均为负弯矩时，绝对值较小的弯矩</w:t>
            </w:r>
            <w:r>
              <w:rPr>
                <w:sz w:val="24"/>
                <w:szCs w:val="32"/>
                <w:bdr w:val="single" w:color="auto" w:sz="4" w:space="0"/>
              </w:rPr>
              <w:t>应</w:t>
            </w:r>
            <w:r>
              <w:rPr>
                <w:sz w:val="24"/>
                <w:szCs w:val="32"/>
              </w:rPr>
              <w:t>取零；</w:t>
            </w:r>
          </w:p>
          <w:p w14:paraId="02C94B62">
            <w:pPr>
              <w:snapToGrid w:val="0"/>
              <w:spacing w:line="360" w:lineRule="auto"/>
              <w:ind w:left="1545" w:leftChars="250" w:right="-34" w:hanging="1020" w:hangingChars="425"/>
              <w:rPr>
                <w:kern w:val="0"/>
                <w:sz w:val="24"/>
                <w:szCs w:val="32"/>
              </w:rPr>
            </w:pPr>
            <w:r>
              <w:rPr>
                <w:i/>
                <w:kern w:val="0"/>
                <w:sz w:val="24"/>
                <w:szCs w:val="32"/>
              </w:rPr>
              <w:sym w:font="Symbol" w:char="F0E5"/>
            </w:r>
            <w:r>
              <w:rPr>
                <w:i/>
                <w:kern w:val="0"/>
                <w:sz w:val="24"/>
                <w:szCs w:val="32"/>
              </w:rPr>
              <w:t>M</w:t>
            </w:r>
            <w:r>
              <w:rPr>
                <w:kern w:val="0"/>
                <w:sz w:val="24"/>
                <w:szCs w:val="32"/>
                <w:vertAlign w:val="subscript"/>
              </w:rPr>
              <w:t>bua</w:t>
            </w:r>
            <w:r>
              <w:rPr>
                <w:kern w:val="0"/>
                <w:sz w:val="24"/>
                <w:szCs w:val="32"/>
              </w:rPr>
              <w:t>——节点左、右梁端逆时针或顺时针方向实配的正截面抗震受弯承载力所对应的弯矩值之和，</w:t>
            </w:r>
            <w:r>
              <w:rPr>
                <w:kern w:val="0"/>
                <w:sz w:val="24"/>
                <w:szCs w:val="32"/>
                <w:bdr w:val="single" w:color="auto" w:sz="4" w:space="0"/>
              </w:rPr>
              <w:t>可</w:t>
            </w:r>
            <w:r>
              <w:rPr>
                <w:kern w:val="0"/>
                <w:sz w:val="24"/>
                <w:szCs w:val="32"/>
              </w:rPr>
              <w:t>根据</w:t>
            </w:r>
            <w:r>
              <w:rPr>
                <w:sz w:val="24"/>
                <w:bdr w:val="single" w:color="auto" w:sz="4" w:space="0"/>
              </w:rPr>
              <w:t>实际配筋面积（</w:t>
            </w:r>
            <w:r>
              <w:rPr>
                <w:kern w:val="0"/>
                <w:sz w:val="24"/>
                <w:szCs w:val="32"/>
              </w:rPr>
              <w:t>计入受压钢筋和梁有效翼缘宽度范围内的楼板钢筋</w:t>
            </w:r>
            <w:r>
              <w:rPr>
                <w:sz w:val="24"/>
                <w:bdr w:val="single" w:color="auto" w:sz="4" w:space="0"/>
              </w:rPr>
              <w:t>）</w:t>
            </w:r>
            <w:r>
              <w:rPr>
                <w:kern w:val="0"/>
                <w:sz w:val="24"/>
                <w:szCs w:val="32"/>
                <w:u w:val="single"/>
              </w:rPr>
              <w:t>的实际配筋面积</w:t>
            </w:r>
            <w:r>
              <w:rPr>
                <w:kern w:val="0"/>
                <w:sz w:val="24"/>
                <w:szCs w:val="32"/>
              </w:rPr>
              <w:t>和材料强度标准值并考虑承载力抗震调整系数计算；</w:t>
            </w:r>
          </w:p>
          <w:p w14:paraId="7F5D99D5">
            <w:pPr>
              <w:snapToGrid w:val="0"/>
              <w:spacing w:line="360" w:lineRule="auto"/>
              <w:ind w:left="1515" w:leftChars="350" w:right="-34" w:hanging="780" w:hangingChars="325"/>
              <w:rPr>
                <w:rFonts w:eastAsiaTheme="minorEastAsia"/>
                <w:b/>
                <w:bCs/>
                <w:sz w:val="24"/>
              </w:rPr>
            </w:pPr>
            <w:r>
              <w:rPr>
                <w:position w:val="-12"/>
                <w:sz w:val="24"/>
                <w:szCs w:val="32"/>
              </w:rPr>
              <w:object>
                <v:shape id="_x0000_i1460" o:spt="75" type="#_x0000_t75" style="height:18pt;width:13.65pt;" o:ole="t" fillcolor="#6D6D6D" filled="f" o:preferrelative="t" stroked="f" coordsize="21600,21600">
                  <v:path/>
                  <v:fill on="f" focussize="0,0"/>
                  <v:stroke on="f" joinstyle="miter"/>
                  <v:imagedata r:id="rId642" o:title=""/>
                  <o:lock v:ext="edit" aspectratio="t"/>
                  <w10:wrap type="none"/>
                  <w10:anchorlock/>
                </v:shape>
                <o:OLEObject Type="Embed" ProgID="Equation.3" ShapeID="_x0000_i1460" DrawAspect="Content" ObjectID="_1468076160" r:id="rId645">
                  <o:LockedField>false</o:LockedField>
                </o:OLEObject>
              </w:object>
            </w:r>
            <w:r>
              <w:rPr>
                <w:sz w:val="24"/>
                <w:szCs w:val="32"/>
              </w:rPr>
              <w:t>——柱端弯矩增大系数；对框架结构，</w:t>
            </w:r>
            <w:r>
              <w:rPr>
                <w:kern w:val="0"/>
                <w:sz w:val="24"/>
                <w:szCs w:val="32"/>
              </w:rPr>
              <w:t>二、三级分别取1.5和1.3；对其他结构中的框架，一、二、三、四级分别取1.4、1.2、1.1和1.1。</w:t>
            </w:r>
          </w:p>
        </w:tc>
      </w:tr>
      <w:tr w14:paraId="38B74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5AC29AE">
            <w:pPr>
              <w:snapToGrid w:val="0"/>
              <w:spacing w:line="288" w:lineRule="auto"/>
              <w:rPr>
                <w:sz w:val="24"/>
              </w:rPr>
            </w:pPr>
            <w:r>
              <w:rPr>
                <w:b/>
                <w:bCs/>
                <w:sz w:val="24"/>
              </w:rPr>
              <w:t xml:space="preserve">6.2.3 </w:t>
            </w:r>
            <w:r>
              <w:rPr>
                <w:sz w:val="24"/>
              </w:rPr>
              <w:t xml:space="preserve"> 抗震设计的框架柱、框支柱端部截面的剪力设计值，一、二、三、四级时应按下列公式计算：</w:t>
            </w:r>
          </w:p>
          <w:p w14:paraId="18C7E7DB">
            <w:pPr>
              <w:snapToGrid w:val="0"/>
              <w:spacing w:line="288" w:lineRule="auto"/>
              <w:ind w:firstLine="480" w:firstLineChars="200"/>
              <w:rPr>
                <w:sz w:val="24"/>
              </w:rPr>
            </w:pPr>
            <w:r>
              <w:rPr>
                <w:sz w:val="24"/>
              </w:rPr>
              <w:t>1  一级框架结构和9度时的框架：</w:t>
            </w:r>
          </w:p>
          <w:p w14:paraId="481688C3">
            <w:pPr>
              <w:wordWrap w:val="0"/>
              <w:snapToGrid w:val="0"/>
              <w:spacing w:line="288" w:lineRule="auto"/>
              <w:jc w:val="right"/>
              <w:rPr>
                <w:sz w:val="24"/>
              </w:rPr>
            </w:pPr>
            <w:r>
              <w:rPr>
                <w:position w:val="-12"/>
                <w:sz w:val="24"/>
              </w:rPr>
              <w:object>
                <v:shape id="_x0000_i1461" o:spt="75" type="#_x0000_t75" style="height:19.1pt;width:127.1pt;" o:ole="t" fillcolor="#6D6D6D" filled="f" o:preferrelative="t" stroked="f" coordsize="21600,21600">
                  <v:path/>
                  <v:fill on="f" focussize="0,0"/>
                  <v:stroke on="f" joinstyle="miter"/>
                  <v:imagedata r:id="rId647" o:title=""/>
                  <o:lock v:ext="edit" aspectratio="t"/>
                  <w10:wrap type="none"/>
                  <w10:anchorlock/>
                </v:shape>
                <o:OLEObject Type="Embed" ProgID="Equation.3" ShapeID="_x0000_i1461" DrawAspect="Content" ObjectID="_1468076161" r:id="rId646">
                  <o:LockedField>false</o:LockedField>
                </o:OLEObject>
              </w:object>
            </w:r>
            <w:r>
              <w:rPr>
                <w:sz w:val="24"/>
              </w:rPr>
              <w:t xml:space="preserve">            （6.2.3-1）</w:t>
            </w:r>
          </w:p>
          <w:p w14:paraId="23897044">
            <w:pPr>
              <w:snapToGrid w:val="0"/>
              <w:spacing w:line="288" w:lineRule="auto"/>
              <w:jc w:val="left"/>
              <w:rPr>
                <w:sz w:val="24"/>
              </w:rPr>
            </w:pPr>
            <w:r>
              <w:rPr>
                <w:sz w:val="24"/>
              </w:rPr>
              <w:t xml:space="preserve">    2  其他情况：</w:t>
            </w:r>
          </w:p>
          <w:p w14:paraId="6AA4A8DB">
            <w:pPr>
              <w:wordWrap w:val="0"/>
              <w:snapToGrid w:val="0"/>
              <w:spacing w:line="288" w:lineRule="auto"/>
              <w:jc w:val="right"/>
              <w:rPr>
                <w:sz w:val="24"/>
              </w:rPr>
            </w:pPr>
            <w:r>
              <w:rPr>
                <w:position w:val="-12"/>
                <w:sz w:val="24"/>
              </w:rPr>
              <w:object>
                <v:shape id="_x0000_i1462" o:spt="75" type="#_x0000_t75" style="height:19.1pt;width:117.25pt;" o:ole="t" fillcolor="#6D6D6D" filled="f" o:preferrelative="t" stroked="f" coordsize="21600,21600">
                  <v:path/>
                  <v:fill on="f" focussize="0,0"/>
                  <v:stroke on="f" joinstyle="miter"/>
                  <v:imagedata r:id="rId649" o:title=""/>
                  <o:lock v:ext="edit" aspectratio="t"/>
                  <w10:wrap type="none"/>
                  <w10:anchorlock/>
                </v:shape>
                <o:OLEObject Type="Embed" ProgID="Equation.3" ShapeID="_x0000_i1462" DrawAspect="Content" ObjectID="_1468076162" r:id="rId648">
                  <o:LockedField>false</o:LockedField>
                </o:OLEObject>
              </w:object>
            </w:r>
            <w:r>
              <w:rPr>
                <w:sz w:val="24"/>
              </w:rPr>
              <w:t xml:space="preserve">             （6.2.3-2）</w:t>
            </w:r>
          </w:p>
          <w:p w14:paraId="49EED6B0">
            <w:pPr>
              <w:snapToGrid w:val="0"/>
              <w:spacing w:line="288" w:lineRule="auto"/>
              <w:ind w:left="2268" w:hanging="2268" w:hangingChars="945"/>
              <w:rPr>
                <w:sz w:val="24"/>
              </w:rPr>
            </w:pPr>
            <w:r>
              <w:rPr>
                <w:sz w:val="24"/>
              </w:rPr>
              <w:t>式中：</w:t>
            </w:r>
            <w:r>
              <w:rPr>
                <w:position w:val="-12"/>
                <w:sz w:val="24"/>
              </w:rPr>
              <w:object>
                <v:shape id="_x0000_i1463" o:spt="75" type="#_x0000_t75" style="height:19.1pt;width:19.1pt;" o:ole="t" fillcolor="#6D6D6D" filled="f" o:preferrelative="t" stroked="f" coordsize="21600,21600">
                  <v:path/>
                  <v:fill on="f" focussize="0,0"/>
                  <v:stroke on="f" joinstyle="miter"/>
                  <v:imagedata r:id="rId651" o:title=""/>
                  <o:lock v:ext="edit" aspectratio="t"/>
                  <w10:wrap type="none"/>
                  <w10:anchorlock/>
                </v:shape>
                <o:OLEObject Type="Embed" ProgID="Equation.3" ShapeID="_x0000_i1463" DrawAspect="Content" ObjectID="_1468076163" r:id="rId650">
                  <o:LockedField>false</o:LockedField>
                </o:OLEObject>
              </w:object>
            </w:r>
            <w:r>
              <w:rPr>
                <w:sz w:val="24"/>
              </w:rPr>
              <w:t>、</w:t>
            </w:r>
            <w:r>
              <w:rPr>
                <w:position w:val="-12"/>
                <w:sz w:val="24"/>
              </w:rPr>
              <w:object>
                <v:shape id="_x0000_i1464" o:spt="75" type="#_x0000_t75" style="height:19.1pt;width:21.25pt;" o:ole="t" fillcolor="#6D6D6D" filled="f" o:preferrelative="t" stroked="f" coordsize="21600,21600">
                  <v:path/>
                  <v:fill on="f" focussize="0,0"/>
                  <v:stroke on="f" joinstyle="miter"/>
                  <v:imagedata r:id="rId653" o:title=""/>
                  <o:lock v:ext="edit" aspectratio="t"/>
                  <w10:wrap type="none"/>
                  <w10:anchorlock/>
                </v:shape>
                <o:OLEObject Type="Embed" ProgID="Equation.3" ShapeID="_x0000_i1464" DrawAspect="Content" ObjectID="_1468076164" r:id="rId652">
                  <o:LockedField>false</o:LockedField>
                </o:OLEObject>
              </w:object>
            </w:r>
            <w:r>
              <w:rPr>
                <w:sz w:val="24"/>
              </w:rPr>
              <w:t>——分别为柱上、下端顺时针或逆时针方向截面组合的弯矩设计值，应符合本规程第6.2.1条、6.2.2条的规定；</w:t>
            </w:r>
          </w:p>
          <w:p w14:paraId="6AAF04D0">
            <w:pPr>
              <w:snapToGrid w:val="0"/>
              <w:spacing w:line="288" w:lineRule="auto"/>
              <w:ind w:left="1985" w:leftChars="200" w:hanging="1565"/>
              <w:rPr>
                <w:sz w:val="24"/>
              </w:rPr>
            </w:pPr>
            <w:r>
              <w:rPr>
                <w:position w:val="-12"/>
                <w:sz w:val="24"/>
              </w:rPr>
              <w:object>
                <v:shape id="_x0000_i1465" o:spt="75" type="#_x0000_t75" style="height:19.1pt;width:25.1pt;" o:ole="t" fillcolor="#6D6D6D" filled="f" o:preferrelative="t" stroked="f" coordsize="21600,21600">
                  <v:path/>
                  <v:fill on="f" focussize="0,0"/>
                  <v:stroke on="f" joinstyle="miter"/>
                  <v:imagedata r:id="rId655" o:title=""/>
                  <o:lock v:ext="edit" aspectratio="t"/>
                  <w10:wrap type="none"/>
                  <w10:anchorlock/>
                </v:shape>
                <o:OLEObject Type="Embed" ProgID="Equation.3" ShapeID="_x0000_i1465" DrawAspect="Content" ObjectID="_1468076165" r:id="rId654">
                  <o:LockedField>false</o:LockedField>
                </o:OLEObject>
              </w:object>
            </w:r>
            <w:r>
              <w:rPr>
                <w:sz w:val="24"/>
              </w:rPr>
              <w:t>、</w:t>
            </w:r>
            <w:r>
              <w:rPr>
                <w:position w:val="-12"/>
                <w:sz w:val="24"/>
              </w:rPr>
              <w:object>
                <v:shape id="_x0000_i1466" o:spt="75" type="#_x0000_t75" style="height:19.1pt;width:25.1pt;" o:ole="t" fillcolor="#6D6D6D" filled="f" o:preferrelative="t" stroked="f" coordsize="21600,21600">
                  <v:path/>
                  <v:fill on="f" focussize="0,0"/>
                  <v:stroke on="f" joinstyle="miter"/>
                  <v:imagedata r:id="rId657" o:title=""/>
                  <o:lock v:ext="edit" aspectratio="t"/>
                  <w10:wrap type="none"/>
                  <w10:anchorlock/>
                </v:shape>
                <o:OLEObject Type="Embed" ProgID="Equation.3" ShapeID="_x0000_i1466" DrawAspect="Content" ObjectID="_1468076166" r:id="rId656">
                  <o:LockedField>false</o:LockedField>
                </o:OLEObject>
              </w:object>
            </w:r>
            <w:r>
              <w:rPr>
                <w:sz w:val="24"/>
              </w:rPr>
              <w:t>——分别为柱上、下端顺时针或逆时针方向实配的正截面抗震受弯承载力所对应的弯矩值，可根据实配钢筋面积、材料强度标准值和重力荷载代表值产生的轴向压力设计值并考虑承载力抗震调整系数计算；</w:t>
            </w:r>
          </w:p>
          <w:p w14:paraId="57588876">
            <w:pPr>
              <w:snapToGrid w:val="0"/>
              <w:spacing w:line="288" w:lineRule="auto"/>
              <w:rPr>
                <w:sz w:val="24"/>
              </w:rPr>
            </w:pPr>
            <w:r>
              <w:rPr>
                <w:sz w:val="24"/>
              </w:rPr>
              <w:t xml:space="preserve">          </w:t>
            </w:r>
            <w:r>
              <w:rPr>
                <w:i/>
                <w:sz w:val="24"/>
              </w:rPr>
              <w:t xml:space="preserve"> </w:t>
            </w:r>
            <w:r>
              <w:rPr>
                <w:i/>
                <w:position w:val="-10"/>
                <w:sz w:val="24"/>
              </w:rPr>
              <w:object>
                <v:shape id="_x0000_i1467" o:spt="75" type="#_x0000_t75" style="height:16.9pt;width:18pt;" o:ole="t" fillcolor="#6D6D6D" filled="f" o:preferrelative="t" stroked="f" coordsize="21600,21600">
                  <v:path/>
                  <v:fill on="f" focussize="0,0"/>
                  <v:stroke on="f" joinstyle="miter"/>
                  <v:imagedata r:id="rId659" o:title=""/>
                  <o:lock v:ext="edit" aspectratio="t"/>
                  <w10:wrap type="none"/>
                  <w10:anchorlock/>
                </v:shape>
                <o:OLEObject Type="Embed" ProgID="Equation.3" ShapeID="_x0000_i1467" DrawAspect="Content" ObjectID="_1468076167" r:id="rId658">
                  <o:LockedField>false</o:LockedField>
                </o:OLEObject>
              </w:object>
            </w:r>
            <w:r>
              <w:rPr>
                <w:sz w:val="24"/>
              </w:rPr>
              <w:t>——柱的净高；</w:t>
            </w:r>
          </w:p>
          <w:p w14:paraId="7A77FC18">
            <w:pPr>
              <w:snapToGrid w:val="0"/>
              <w:spacing w:line="288" w:lineRule="auto"/>
              <w:ind w:left="2105" w:hanging="2104" w:hangingChars="877"/>
              <w:rPr>
                <w:rFonts w:eastAsiaTheme="minorEastAsia"/>
                <w:b/>
                <w:bCs/>
                <w:sz w:val="24"/>
              </w:rPr>
            </w:pPr>
            <w:r>
              <w:rPr>
                <w:sz w:val="24"/>
              </w:rPr>
              <w:t xml:space="preserve">           </w:t>
            </w:r>
            <w:r>
              <w:rPr>
                <w:position w:val="-12"/>
                <w:sz w:val="24"/>
              </w:rPr>
              <w:object>
                <v:shape id="_x0000_i1468" o:spt="75" type="#_x0000_t75" style="height:18pt;width:16.9pt;" o:ole="t" fillcolor="#6D6D6D" filled="f" o:preferrelative="t" stroked="f" coordsize="21600,21600">
                  <v:path/>
                  <v:fill on="f" focussize="0,0"/>
                  <v:stroke on="f" joinstyle="miter"/>
                  <v:imagedata r:id="rId661" o:title=""/>
                  <o:lock v:ext="edit" aspectratio="t"/>
                  <w10:wrap type="none"/>
                  <w10:anchorlock/>
                </v:shape>
                <o:OLEObject Type="Embed" ProgID="Equation.3" ShapeID="_x0000_i1468" DrawAspect="Content" ObjectID="_1468076168" r:id="rId660">
                  <o:LockedField>false</o:LockedField>
                </o:OLEObject>
              </w:object>
            </w:r>
            <w:r>
              <w:rPr>
                <w:sz w:val="24"/>
              </w:rPr>
              <w:t>——柱端剪力增大系数。对框架结构，二、三级分别取1.3、1.2；对其他结构类型的框架，一、二级分别取1.4和1.2，三、四级均取1.1。</w:t>
            </w:r>
          </w:p>
        </w:tc>
        <w:tc>
          <w:tcPr>
            <w:tcW w:w="7371" w:type="dxa"/>
            <w:shd w:val="clear" w:color="auto" w:fill="auto"/>
            <w:vAlign w:val="center"/>
          </w:tcPr>
          <w:p w14:paraId="680F0DC4">
            <w:pPr>
              <w:snapToGrid w:val="0"/>
              <w:spacing w:line="288" w:lineRule="auto"/>
              <w:rPr>
                <w:sz w:val="24"/>
              </w:rPr>
            </w:pPr>
            <w:r>
              <w:rPr>
                <w:b/>
                <w:bCs/>
                <w:sz w:val="24"/>
              </w:rPr>
              <w:t>6.2.3</w:t>
            </w:r>
            <w:r>
              <w:rPr>
                <w:sz w:val="24"/>
              </w:rPr>
              <w:t xml:space="preserve">  抗震设计的框架柱、框支柱端部截面的剪力设计值，一、二、三、四级时应按下列公式计算：</w:t>
            </w:r>
          </w:p>
          <w:p w14:paraId="24900B85">
            <w:pPr>
              <w:snapToGrid w:val="0"/>
              <w:spacing w:line="288" w:lineRule="auto"/>
              <w:ind w:firstLine="480" w:firstLineChars="200"/>
              <w:rPr>
                <w:sz w:val="24"/>
              </w:rPr>
            </w:pPr>
            <w:r>
              <w:rPr>
                <w:sz w:val="24"/>
              </w:rPr>
              <w:t>1  一级框架结构和9度时的框架：</w:t>
            </w:r>
          </w:p>
          <w:p w14:paraId="4516B5B2">
            <w:pPr>
              <w:wordWrap w:val="0"/>
              <w:snapToGrid w:val="0"/>
              <w:spacing w:line="288" w:lineRule="auto"/>
              <w:jc w:val="right"/>
              <w:rPr>
                <w:sz w:val="24"/>
              </w:rPr>
            </w:pPr>
            <w:r>
              <w:rPr>
                <w:position w:val="-12"/>
                <w:sz w:val="24"/>
              </w:rPr>
              <w:object>
                <v:shape id="_x0000_i1469" o:spt="75" type="#_x0000_t75" style="height:19.1pt;width:127.1pt;" o:ole="t" fillcolor="#6D6D6D" filled="f" o:preferrelative="t" stroked="f" coordsize="21600,21600">
                  <v:path/>
                  <v:fill on="f" focussize="0,0"/>
                  <v:stroke on="f" joinstyle="miter"/>
                  <v:imagedata r:id="rId647" o:title=""/>
                  <o:lock v:ext="edit" aspectratio="t"/>
                  <w10:wrap type="none"/>
                  <w10:anchorlock/>
                </v:shape>
                <o:OLEObject Type="Embed" ProgID="Equation.3" ShapeID="_x0000_i1469" DrawAspect="Content" ObjectID="_1468076169" r:id="rId662">
                  <o:LockedField>false</o:LockedField>
                </o:OLEObject>
              </w:object>
            </w:r>
            <w:r>
              <w:rPr>
                <w:sz w:val="24"/>
              </w:rPr>
              <w:t xml:space="preserve">         （6.2.3-1）</w:t>
            </w:r>
          </w:p>
          <w:p w14:paraId="13455957">
            <w:pPr>
              <w:snapToGrid w:val="0"/>
              <w:spacing w:line="288" w:lineRule="auto"/>
              <w:jc w:val="left"/>
              <w:rPr>
                <w:sz w:val="24"/>
              </w:rPr>
            </w:pPr>
            <w:r>
              <w:rPr>
                <w:sz w:val="24"/>
              </w:rPr>
              <w:t xml:space="preserve">    2  其他情况：</w:t>
            </w:r>
          </w:p>
          <w:p w14:paraId="668112C1">
            <w:pPr>
              <w:wordWrap w:val="0"/>
              <w:snapToGrid w:val="0"/>
              <w:spacing w:line="288" w:lineRule="auto"/>
              <w:jc w:val="right"/>
              <w:rPr>
                <w:sz w:val="24"/>
              </w:rPr>
            </w:pPr>
            <w:r>
              <w:rPr>
                <w:position w:val="-12"/>
                <w:sz w:val="24"/>
              </w:rPr>
              <w:object>
                <v:shape id="_x0000_i1470" o:spt="75" type="#_x0000_t75" style="height:19.1pt;width:117.25pt;" o:ole="t" fillcolor="#6D6D6D" filled="f" o:preferrelative="t" stroked="f" coordsize="21600,21600">
                  <v:path/>
                  <v:fill on="f" focussize="0,0"/>
                  <v:stroke on="f" joinstyle="miter"/>
                  <v:imagedata r:id="rId649" o:title=""/>
                  <o:lock v:ext="edit" aspectratio="t"/>
                  <w10:wrap type="none"/>
                  <w10:anchorlock/>
                </v:shape>
                <o:OLEObject Type="Embed" ProgID="Equation.3" ShapeID="_x0000_i1470" DrawAspect="Content" ObjectID="_1468076170" r:id="rId663">
                  <o:LockedField>false</o:LockedField>
                </o:OLEObject>
              </w:object>
            </w:r>
            <w:r>
              <w:rPr>
                <w:sz w:val="24"/>
              </w:rPr>
              <w:t xml:space="preserve">           （6.2.3-2）</w:t>
            </w:r>
          </w:p>
          <w:p w14:paraId="00B96024">
            <w:pPr>
              <w:snapToGrid w:val="0"/>
              <w:spacing w:line="288" w:lineRule="auto"/>
              <w:ind w:left="2268" w:hanging="2268" w:hangingChars="945"/>
              <w:rPr>
                <w:sz w:val="24"/>
              </w:rPr>
            </w:pPr>
            <w:r>
              <w:rPr>
                <w:sz w:val="24"/>
              </w:rPr>
              <w:t>式中：</w:t>
            </w:r>
            <w:r>
              <w:rPr>
                <w:position w:val="-12"/>
                <w:sz w:val="24"/>
              </w:rPr>
              <w:object>
                <v:shape id="_x0000_i1471" o:spt="75" type="#_x0000_t75" style="height:19.1pt;width:19.1pt;" o:ole="t" fillcolor="#6D6D6D" filled="f" o:preferrelative="t" stroked="f" coordsize="21600,21600">
                  <v:path/>
                  <v:fill on="f" focussize="0,0"/>
                  <v:stroke on="f" joinstyle="miter"/>
                  <v:imagedata r:id="rId651" o:title=""/>
                  <o:lock v:ext="edit" aspectratio="t"/>
                  <w10:wrap type="none"/>
                  <w10:anchorlock/>
                </v:shape>
                <o:OLEObject Type="Embed" ProgID="Equation.3" ShapeID="_x0000_i1471" DrawAspect="Content" ObjectID="_1468076171" r:id="rId664">
                  <o:LockedField>false</o:LockedField>
                </o:OLEObject>
              </w:object>
            </w:r>
            <w:r>
              <w:rPr>
                <w:sz w:val="24"/>
              </w:rPr>
              <w:t>、</w:t>
            </w:r>
            <w:r>
              <w:rPr>
                <w:position w:val="-12"/>
                <w:sz w:val="24"/>
              </w:rPr>
              <w:object>
                <v:shape id="_x0000_i1472" o:spt="75" type="#_x0000_t75" style="height:19.1pt;width:21.25pt;" o:ole="t" fillcolor="#6D6D6D" filled="f" o:preferrelative="t" stroked="f" coordsize="21600,21600">
                  <v:path/>
                  <v:fill on="f" focussize="0,0"/>
                  <v:stroke on="f" joinstyle="miter"/>
                  <v:imagedata r:id="rId653" o:title=""/>
                  <o:lock v:ext="edit" aspectratio="t"/>
                  <w10:wrap type="none"/>
                  <w10:anchorlock/>
                </v:shape>
                <o:OLEObject Type="Embed" ProgID="Equation.3" ShapeID="_x0000_i1472" DrawAspect="Content" ObjectID="_1468076172" r:id="rId665">
                  <o:LockedField>false</o:LockedField>
                </o:OLEObject>
              </w:object>
            </w:r>
            <w:r>
              <w:rPr>
                <w:sz w:val="24"/>
              </w:rPr>
              <w:t>——分别为柱上、下端顺时针或逆时针方向截面组合的弯矩设计值，应符合本</w:t>
            </w:r>
            <w:r>
              <w:rPr>
                <w:sz w:val="24"/>
                <w:bdr w:val="single" w:color="auto" w:sz="4" w:space="0"/>
              </w:rPr>
              <w:t>规程</w:t>
            </w:r>
            <w:r>
              <w:rPr>
                <w:sz w:val="24"/>
                <w:u w:val="single"/>
              </w:rPr>
              <w:t>标准</w:t>
            </w:r>
            <w:r>
              <w:rPr>
                <w:sz w:val="24"/>
              </w:rPr>
              <w:t>第6.2.1条、6.2.2条的规定；</w:t>
            </w:r>
          </w:p>
          <w:p w14:paraId="62A9F960">
            <w:pPr>
              <w:snapToGrid w:val="0"/>
              <w:spacing w:line="288" w:lineRule="auto"/>
              <w:ind w:left="1985" w:leftChars="200" w:hanging="1565"/>
              <w:rPr>
                <w:sz w:val="24"/>
              </w:rPr>
            </w:pPr>
            <w:r>
              <w:rPr>
                <w:position w:val="-12"/>
                <w:sz w:val="24"/>
              </w:rPr>
              <w:object>
                <v:shape id="_x0000_i1473" o:spt="75" type="#_x0000_t75" style="height:19.1pt;width:25.1pt;" o:ole="t" fillcolor="#6D6D6D" filled="f" o:preferrelative="t" stroked="f" coordsize="21600,21600">
                  <v:path/>
                  <v:fill on="f" focussize="0,0"/>
                  <v:stroke on="f" joinstyle="miter"/>
                  <v:imagedata r:id="rId655" o:title=""/>
                  <o:lock v:ext="edit" aspectratio="t"/>
                  <w10:wrap type="none"/>
                  <w10:anchorlock/>
                </v:shape>
                <o:OLEObject Type="Embed" ProgID="Equation.3" ShapeID="_x0000_i1473" DrawAspect="Content" ObjectID="_1468076173" r:id="rId666">
                  <o:LockedField>false</o:LockedField>
                </o:OLEObject>
              </w:object>
            </w:r>
            <w:r>
              <w:rPr>
                <w:sz w:val="24"/>
              </w:rPr>
              <w:t>、</w:t>
            </w:r>
            <w:r>
              <w:rPr>
                <w:position w:val="-12"/>
                <w:sz w:val="24"/>
              </w:rPr>
              <w:object>
                <v:shape id="_x0000_i1474" o:spt="75" type="#_x0000_t75" style="height:19.1pt;width:25.1pt;" o:ole="t" fillcolor="#6D6D6D" filled="f" o:preferrelative="t" stroked="f" coordsize="21600,21600">
                  <v:path/>
                  <v:fill on="f" focussize="0,0"/>
                  <v:stroke on="f" joinstyle="miter"/>
                  <v:imagedata r:id="rId657" o:title=""/>
                  <o:lock v:ext="edit" aspectratio="t"/>
                  <w10:wrap type="none"/>
                  <w10:anchorlock/>
                </v:shape>
                <o:OLEObject Type="Embed" ProgID="Equation.3" ShapeID="_x0000_i1474" DrawAspect="Content" ObjectID="_1468076174" r:id="rId667">
                  <o:LockedField>false</o:LockedField>
                </o:OLEObject>
              </w:object>
            </w:r>
            <w:r>
              <w:rPr>
                <w:sz w:val="24"/>
              </w:rPr>
              <w:t>——分别为柱上、下端顺时针或逆时针方向实配的正截面抗震受弯承载力所对应的弯矩值，</w:t>
            </w:r>
            <w:r>
              <w:rPr>
                <w:sz w:val="24"/>
                <w:bdr w:val="single" w:color="auto" w:sz="4" w:space="0"/>
              </w:rPr>
              <w:t>可</w:t>
            </w:r>
            <w:r>
              <w:rPr>
                <w:sz w:val="24"/>
              </w:rPr>
              <w:t>根据实配钢筋面积、材料强度标准值和重力荷载代表值产生的轴向压力设计值并考虑承载力抗震调整系数计算；</w:t>
            </w:r>
          </w:p>
          <w:p w14:paraId="2DD0CFD6">
            <w:pPr>
              <w:snapToGrid w:val="0"/>
              <w:spacing w:line="288" w:lineRule="auto"/>
              <w:rPr>
                <w:sz w:val="24"/>
              </w:rPr>
            </w:pPr>
            <w:r>
              <w:rPr>
                <w:sz w:val="24"/>
              </w:rPr>
              <w:t xml:space="preserve">          </w:t>
            </w:r>
            <w:r>
              <w:rPr>
                <w:i/>
                <w:sz w:val="24"/>
              </w:rPr>
              <w:t xml:space="preserve"> </w:t>
            </w:r>
            <w:r>
              <w:rPr>
                <w:i/>
                <w:position w:val="-10"/>
                <w:sz w:val="24"/>
              </w:rPr>
              <w:object>
                <v:shape id="_x0000_i1475" o:spt="75" type="#_x0000_t75" style="height:16.9pt;width:18pt;" o:ole="t" fillcolor="#6D6D6D" filled="f" o:preferrelative="t" stroked="f" coordsize="21600,21600">
                  <v:path/>
                  <v:fill on="f" focussize="0,0"/>
                  <v:stroke on="f" joinstyle="miter"/>
                  <v:imagedata r:id="rId659" o:title=""/>
                  <o:lock v:ext="edit" aspectratio="t"/>
                  <w10:wrap type="none"/>
                  <w10:anchorlock/>
                </v:shape>
                <o:OLEObject Type="Embed" ProgID="Equation.3" ShapeID="_x0000_i1475" DrawAspect="Content" ObjectID="_1468076175" r:id="rId668">
                  <o:LockedField>false</o:LockedField>
                </o:OLEObject>
              </w:object>
            </w:r>
            <w:r>
              <w:rPr>
                <w:sz w:val="24"/>
              </w:rPr>
              <w:t>——柱的净高；</w:t>
            </w:r>
          </w:p>
          <w:p w14:paraId="3EC222A1">
            <w:pPr>
              <w:snapToGrid w:val="0"/>
              <w:spacing w:line="288" w:lineRule="auto"/>
              <w:ind w:left="2105" w:hanging="2104" w:hangingChars="877"/>
              <w:rPr>
                <w:rFonts w:eastAsiaTheme="minorEastAsia"/>
                <w:b/>
                <w:bCs/>
                <w:sz w:val="24"/>
              </w:rPr>
            </w:pPr>
            <w:r>
              <w:rPr>
                <w:sz w:val="24"/>
              </w:rPr>
              <w:t xml:space="preserve">           </w:t>
            </w:r>
            <w:r>
              <w:rPr>
                <w:position w:val="-12"/>
                <w:sz w:val="24"/>
              </w:rPr>
              <w:object>
                <v:shape id="_x0000_i1476" o:spt="75" type="#_x0000_t75" style="height:18pt;width:16.9pt;" o:ole="t" fillcolor="#6D6D6D" filled="f" o:preferrelative="t" stroked="f" coordsize="21600,21600">
                  <v:path/>
                  <v:fill on="f" focussize="0,0"/>
                  <v:stroke on="f" joinstyle="miter"/>
                  <v:imagedata r:id="rId661" o:title=""/>
                  <o:lock v:ext="edit" aspectratio="t"/>
                  <w10:wrap type="none"/>
                  <w10:anchorlock/>
                </v:shape>
                <o:OLEObject Type="Embed" ProgID="Equation.3" ShapeID="_x0000_i1476" DrawAspect="Content" ObjectID="_1468076176" r:id="rId669">
                  <o:LockedField>false</o:LockedField>
                </o:OLEObject>
              </w:object>
            </w:r>
            <w:r>
              <w:rPr>
                <w:sz w:val="24"/>
              </w:rPr>
              <w:t>——柱端剪力增大系数。对框架结构，二、三级分别取1.3、1.2；对其他结构类型的框架，一、二级分别取1.4和1.2，三、四级均取1.1。</w:t>
            </w:r>
          </w:p>
        </w:tc>
      </w:tr>
      <w:tr w14:paraId="722AA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9D7E6F5">
            <w:pPr>
              <w:snapToGrid w:val="0"/>
              <w:spacing w:line="360" w:lineRule="auto"/>
              <w:rPr>
                <w:rFonts w:eastAsiaTheme="minorEastAsia"/>
                <w:b/>
                <w:bCs/>
                <w:sz w:val="24"/>
              </w:rPr>
            </w:pPr>
            <w:r>
              <w:rPr>
                <w:b/>
                <w:bCs/>
                <w:kern w:val="0"/>
                <w:sz w:val="24"/>
              </w:rPr>
              <w:t xml:space="preserve">6.2.4  </w:t>
            </w:r>
            <w:r>
              <w:rPr>
                <w:kern w:val="0"/>
                <w:sz w:val="24"/>
              </w:rPr>
              <w:t>抗震设计时，框架角柱应按双向偏心受力构件进行正截面承载力设计。一、二、三、四级框架角柱经按本规程第6.2.1~6.2.3条调整后的弯矩、剪力设计值应乘以不小于1.1的增大系数。</w:t>
            </w:r>
          </w:p>
        </w:tc>
        <w:tc>
          <w:tcPr>
            <w:tcW w:w="7371" w:type="dxa"/>
            <w:shd w:val="clear" w:color="auto" w:fill="auto"/>
            <w:vAlign w:val="center"/>
          </w:tcPr>
          <w:p w14:paraId="1AC42776">
            <w:pPr>
              <w:snapToGrid w:val="0"/>
              <w:spacing w:line="360" w:lineRule="auto"/>
              <w:rPr>
                <w:rFonts w:eastAsiaTheme="minorEastAsia"/>
                <w:b/>
                <w:bCs/>
                <w:sz w:val="24"/>
              </w:rPr>
            </w:pPr>
            <w:r>
              <w:rPr>
                <w:b/>
                <w:bCs/>
                <w:kern w:val="0"/>
                <w:sz w:val="24"/>
              </w:rPr>
              <w:t>6.2.4</w:t>
            </w:r>
            <w:r>
              <w:rPr>
                <w:kern w:val="0"/>
                <w:sz w:val="24"/>
              </w:rPr>
              <w:t xml:space="preserve">  抗震设计时，框架角柱应按双向偏心受力构件进行正截面承载力设计。一、二、三、四级框架角柱经按本</w:t>
            </w:r>
            <w:r>
              <w:rPr>
                <w:sz w:val="24"/>
                <w:bdr w:val="single" w:color="auto" w:sz="4" w:space="0"/>
              </w:rPr>
              <w:t>规程</w:t>
            </w:r>
            <w:r>
              <w:rPr>
                <w:sz w:val="24"/>
                <w:u w:val="single"/>
              </w:rPr>
              <w:t>标准</w:t>
            </w:r>
            <w:r>
              <w:rPr>
                <w:kern w:val="0"/>
                <w:sz w:val="24"/>
              </w:rPr>
              <w:t>第6.2.1~6.2.3条调整后的弯矩、剪力设计值应乘以不小于1.1的增大系数。</w:t>
            </w:r>
          </w:p>
        </w:tc>
      </w:tr>
      <w:tr w14:paraId="3BB81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95FCDE4">
            <w:pPr>
              <w:snapToGrid w:val="0"/>
              <w:spacing w:line="360" w:lineRule="auto"/>
              <w:rPr>
                <w:kern w:val="0"/>
                <w:sz w:val="24"/>
              </w:rPr>
            </w:pPr>
            <w:r>
              <w:rPr>
                <w:b/>
                <w:bCs/>
                <w:kern w:val="0"/>
                <w:sz w:val="24"/>
              </w:rPr>
              <w:t xml:space="preserve">6.2.5 </w:t>
            </w:r>
            <w:r>
              <w:rPr>
                <w:kern w:val="0"/>
                <w:sz w:val="24"/>
              </w:rPr>
              <w:t xml:space="preserve"> 抗震设计时，框架梁端部截面组合的剪力设计值，一、二、三级应按下列公式计算；四级时可直接取考虑地震作用组合的剪力计算值。</w:t>
            </w:r>
          </w:p>
          <w:p w14:paraId="1B6A9D24">
            <w:pPr>
              <w:snapToGrid w:val="0"/>
              <w:spacing w:line="360" w:lineRule="auto"/>
              <w:ind w:firstLine="480" w:firstLineChars="200"/>
              <w:rPr>
                <w:kern w:val="0"/>
                <w:sz w:val="24"/>
              </w:rPr>
            </w:pPr>
            <w:r>
              <w:rPr>
                <w:kern w:val="0"/>
                <w:sz w:val="24"/>
              </w:rPr>
              <w:t xml:space="preserve">1  一级框架结构及9度时的框架： </w:t>
            </w:r>
          </w:p>
          <w:p w14:paraId="641B2479">
            <w:pPr>
              <w:wordWrap w:val="0"/>
              <w:snapToGrid w:val="0"/>
              <w:spacing w:line="360" w:lineRule="auto"/>
              <w:jc w:val="right"/>
              <w:rPr>
                <w:kern w:val="0"/>
                <w:sz w:val="24"/>
              </w:rPr>
            </w:pPr>
            <w:r>
              <w:rPr>
                <w:kern w:val="0"/>
                <w:sz w:val="24"/>
              </w:rPr>
              <w:t xml:space="preserve">       </w:t>
            </w:r>
            <w:r>
              <w:rPr>
                <w:kern w:val="0"/>
                <w:position w:val="-12"/>
                <w:sz w:val="24"/>
              </w:rPr>
              <w:object>
                <v:shape id="_x0000_i1477" o:spt="75" type="#_x0000_t75" style="height:18.55pt;width:147.8pt;" o:ole="t" fillcolor="#6D6D6D" filled="f" o:preferrelative="t" stroked="f" coordsize="21600,21600">
                  <v:path/>
                  <v:fill on="f" focussize="0,0"/>
                  <v:stroke on="f" joinstyle="miter"/>
                  <v:imagedata r:id="rId671" o:title=""/>
                  <o:lock v:ext="edit" aspectratio="t"/>
                  <w10:wrap type="none"/>
                  <w10:anchorlock/>
                </v:shape>
                <o:OLEObject Type="Embed" ProgID="Equation.3" ShapeID="_x0000_i1477" DrawAspect="Content" ObjectID="_1468076177" r:id="rId670">
                  <o:LockedField>false</o:LockedField>
                </o:OLEObject>
              </w:object>
            </w:r>
            <w:r>
              <w:rPr>
                <w:kern w:val="0"/>
                <w:sz w:val="24"/>
              </w:rPr>
              <w:t xml:space="preserve">                （6.2.5-1）</w:t>
            </w:r>
          </w:p>
          <w:p w14:paraId="00533138">
            <w:pPr>
              <w:snapToGrid w:val="0"/>
              <w:spacing w:line="360" w:lineRule="auto"/>
              <w:jc w:val="left"/>
              <w:rPr>
                <w:kern w:val="0"/>
                <w:sz w:val="24"/>
              </w:rPr>
            </w:pPr>
            <w:r>
              <w:rPr>
                <w:kern w:val="0"/>
                <w:sz w:val="24"/>
              </w:rPr>
              <w:t xml:space="preserve">    2  其他情况：</w:t>
            </w:r>
          </w:p>
          <w:p w14:paraId="1293DD1B">
            <w:pPr>
              <w:wordWrap w:val="0"/>
              <w:snapToGrid w:val="0"/>
              <w:spacing w:line="360" w:lineRule="auto"/>
              <w:jc w:val="right"/>
              <w:rPr>
                <w:kern w:val="0"/>
                <w:sz w:val="24"/>
              </w:rPr>
            </w:pPr>
            <w:r>
              <w:rPr>
                <w:kern w:val="0"/>
                <w:position w:val="-12"/>
                <w:sz w:val="24"/>
              </w:rPr>
              <w:object>
                <v:shape id="_x0000_i1478" o:spt="75" type="#_x0000_t75" style="height:18.55pt;width:139.1pt;" o:ole="t" fillcolor="#6D6D6D" filled="f" o:preferrelative="t" stroked="f" coordsize="21600,21600">
                  <v:path/>
                  <v:fill on="f" focussize="0,0"/>
                  <v:stroke on="f" joinstyle="miter"/>
                  <v:imagedata r:id="rId673" o:title=""/>
                  <o:lock v:ext="edit" aspectratio="t"/>
                  <w10:wrap type="none"/>
                  <w10:anchorlock/>
                </v:shape>
                <o:OLEObject Type="Embed" ProgID="Equation.3" ShapeID="_x0000_i1478" DrawAspect="Content" ObjectID="_1468076178" r:id="rId672">
                  <o:LockedField>false</o:LockedField>
                </o:OLEObject>
              </w:object>
            </w:r>
            <w:r>
              <w:rPr>
                <w:kern w:val="0"/>
                <w:sz w:val="24"/>
              </w:rPr>
              <w:t xml:space="preserve">                 （6.2.5-2）</w:t>
            </w:r>
          </w:p>
          <w:p w14:paraId="4D960B48">
            <w:pPr>
              <w:snapToGrid w:val="0"/>
              <w:spacing w:line="360" w:lineRule="auto"/>
              <w:ind w:left="2268" w:hanging="2268" w:hangingChars="945"/>
              <w:rPr>
                <w:kern w:val="0"/>
                <w:sz w:val="24"/>
              </w:rPr>
            </w:pPr>
            <w:r>
              <w:rPr>
                <w:kern w:val="0"/>
                <w:sz w:val="24"/>
              </w:rPr>
              <w:t>式中：</w:t>
            </w:r>
            <w:r>
              <w:rPr>
                <w:kern w:val="0"/>
                <w:position w:val="-12"/>
                <w:sz w:val="24"/>
              </w:rPr>
              <w:object>
                <v:shape id="_x0000_i1479" o:spt="75" type="#_x0000_t75" style="height:18.55pt;width:19.65pt;" o:ole="t" fillcolor="#6D6D6D" filled="f" o:preferrelative="t" stroked="f" coordsize="21600,21600">
                  <v:path/>
                  <v:fill on="f" focussize="0,0"/>
                  <v:stroke on="f" joinstyle="miter"/>
                  <v:imagedata r:id="rId675" o:title=""/>
                  <o:lock v:ext="edit" aspectratio="t"/>
                  <w10:wrap type="none"/>
                  <w10:anchorlock/>
                </v:shape>
                <o:OLEObject Type="Embed" ProgID="Equation.3" ShapeID="_x0000_i1479" DrawAspect="Content" ObjectID="_1468076179" r:id="rId674">
                  <o:LockedField>false</o:LockedField>
                </o:OLEObject>
              </w:object>
            </w:r>
            <w:r>
              <w:rPr>
                <w:kern w:val="0"/>
                <w:sz w:val="24"/>
              </w:rPr>
              <w:t>、</w:t>
            </w:r>
            <w:r>
              <w:rPr>
                <w:kern w:val="0"/>
                <w:position w:val="-12"/>
                <w:sz w:val="24"/>
              </w:rPr>
              <w:object>
                <v:shape id="_x0000_i1480" o:spt="75" type="#_x0000_t75" style="height:18.55pt;width:19.65pt;" o:ole="t" fillcolor="#6D6D6D" filled="f" o:preferrelative="t" stroked="f" coordsize="21600,21600">
                  <v:path/>
                  <v:fill on="f" focussize="0,0"/>
                  <v:stroke on="f" joinstyle="miter"/>
                  <v:imagedata r:id="rId677" o:title=""/>
                  <o:lock v:ext="edit" aspectratio="t"/>
                  <w10:wrap type="none"/>
                  <w10:anchorlock/>
                </v:shape>
                <o:OLEObject Type="Embed" ProgID="Equation.3" ShapeID="_x0000_i1480" DrawAspect="Content" ObjectID="_1468076180" r:id="rId676">
                  <o:LockedField>false</o:LockedField>
                </o:OLEObject>
              </w:object>
            </w:r>
            <w:r>
              <w:rPr>
                <w:kern w:val="0"/>
                <w:sz w:val="24"/>
              </w:rPr>
              <w:t>——分别为梁左、右端逆时针或顺时针方向截面组合的弯矩设计值。当抗震等级为一级且梁两端弯矩均为负弯矩时，绝对值较小一端的弯矩应取零；</w:t>
            </w:r>
          </w:p>
          <w:p w14:paraId="103BB364">
            <w:pPr>
              <w:snapToGrid w:val="0"/>
              <w:spacing w:line="360" w:lineRule="auto"/>
              <w:ind w:left="2220" w:leftChars="150" w:hanging="1905" w:hangingChars="794"/>
              <w:rPr>
                <w:kern w:val="0"/>
                <w:sz w:val="24"/>
              </w:rPr>
            </w:pPr>
            <w:r>
              <w:rPr>
                <w:i/>
                <w:kern w:val="0"/>
                <w:position w:val="-12"/>
                <w:sz w:val="24"/>
              </w:rPr>
              <w:object>
                <v:shape id="_x0000_i1481" o:spt="75" type="#_x0000_t75" style="height:18.55pt;width:25.65pt;" o:ole="t" fillcolor="#6D6D6D" filled="f" o:preferrelative="t" stroked="f" coordsize="21600,21600">
                  <v:path/>
                  <v:fill on="f" focussize="0,0"/>
                  <v:stroke on="f" joinstyle="miter"/>
                  <v:imagedata r:id="rId679" o:title=""/>
                  <o:lock v:ext="edit" aspectratio="t"/>
                  <w10:wrap type="none"/>
                  <w10:anchorlock/>
                </v:shape>
                <o:OLEObject Type="Embed" ProgID="Equation.3" ShapeID="_x0000_i1481" DrawAspect="Content" ObjectID="_1468076181" r:id="rId678">
                  <o:LockedField>false</o:LockedField>
                </o:OLEObject>
              </w:object>
            </w:r>
            <w:r>
              <w:rPr>
                <w:i/>
                <w:kern w:val="0"/>
                <w:sz w:val="24"/>
              </w:rPr>
              <w:t>、</w:t>
            </w:r>
            <w:r>
              <w:rPr>
                <w:i/>
                <w:kern w:val="0"/>
                <w:position w:val="-12"/>
                <w:sz w:val="24"/>
              </w:rPr>
              <w:object>
                <v:shape id="_x0000_i1482" o:spt="75" type="#_x0000_t75" style="height:18.55pt;width:25.65pt;" o:ole="t" fillcolor="#6D6D6D" filled="f" o:preferrelative="t" stroked="f" coordsize="21600,21600">
                  <v:path/>
                  <v:fill on="f" focussize="0,0"/>
                  <v:stroke on="f" joinstyle="miter"/>
                  <v:imagedata r:id="rId681" o:title=""/>
                  <o:lock v:ext="edit" aspectratio="t"/>
                  <w10:wrap type="none"/>
                  <w10:anchorlock/>
                </v:shape>
                <o:OLEObject Type="Embed" ProgID="Equation.3" ShapeID="_x0000_i1482" DrawAspect="Content" ObjectID="_1468076182" r:id="rId680">
                  <o:LockedField>false</o:LockedField>
                </o:OLEObject>
              </w:object>
            </w:r>
            <w:r>
              <w:rPr>
                <w:kern w:val="0"/>
                <w:sz w:val="24"/>
              </w:rPr>
              <w:t xml:space="preserve">——分别为梁左、右端逆时针或顺时针方向实配的正截面抗震受弯承载力所对应的弯矩值，可根据实配钢筋面积（计入受压钢筋，包括有效翼缘宽度范围内的楼板钢筋）和材料强度标准值并考虑承载力抗震调整系数计算；             </w:t>
            </w:r>
          </w:p>
          <w:p w14:paraId="5D5DAE09">
            <w:pPr>
              <w:snapToGrid w:val="0"/>
              <w:spacing w:line="360" w:lineRule="auto"/>
              <w:ind w:left="2092" w:leftChars="586" w:hanging="861" w:hangingChars="359"/>
              <w:rPr>
                <w:kern w:val="0"/>
                <w:sz w:val="24"/>
              </w:rPr>
            </w:pPr>
            <w:r>
              <w:rPr>
                <w:kern w:val="0"/>
                <w:sz w:val="24"/>
              </w:rPr>
              <w:t xml:space="preserve"> </w:t>
            </w:r>
            <w:r>
              <w:rPr>
                <w:kern w:val="0"/>
                <w:position w:val="-10"/>
                <w:sz w:val="24"/>
              </w:rPr>
              <w:object>
                <v:shape id="_x0000_i1483" o:spt="75" type="#_x0000_t75" style="height:17.45pt;width:10.9pt;" o:ole="t" fillcolor="#6D6D6D" filled="f" o:preferrelative="t" stroked="f" coordsize="21600,21600">
                  <v:path/>
                  <v:fill on="f" focussize="0,0"/>
                  <v:stroke on="f" joinstyle="miter"/>
                  <v:imagedata r:id="rId683" o:title=""/>
                  <o:lock v:ext="edit" aspectratio="t"/>
                  <w10:wrap type="none"/>
                  <w10:anchorlock/>
                </v:shape>
                <o:OLEObject Type="Embed" ProgID="Equation.3" ShapeID="_x0000_i1483" DrawAspect="Content" ObjectID="_1468076183" r:id="rId682">
                  <o:LockedField>false</o:LockedField>
                </o:OLEObject>
              </w:object>
            </w:r>
            <w:r>
              <w:rPr>
                <w:kern w:val="0"/>
                <w:sz w:val="24"/>
              </w:rPr>
              <w:t>——梁的净跨；</w:t>
            </w:r>
          </w:p>
          <w:p w14:paraId="6DEA7DA3">
            <w:pPr>
              <w:snapToGrid w:val="0"/>
              <w:spacing w:line="360" w:lineRule="auto"/>
              <w:ind w:left="2092" w:leftChars="586" w:hanging="861" w:hangingChars="359"/>
              <w:rPr>
                <w:kern w:val="0"/>
                <w:sz w:val="24"/>
              </w:rPr>
            </w:pPr>
            <w:r>
              <w:rPr>
                <w:kern w:val="0"/>
                <w:position w:val="-12"/>
                <w:sz w:val="24"/>
              </w:rPr>
              <w:object>
                <v:shape id="_x0000_i1484" o:spt="75" type="#_x0000_t75" style="height:18pt;width:18.55pt;" o:ole="t" fillcolor="#6D6D6D" filled="f" o:preferrelative="t" stroked="f" coordsize="21600,21600">
                  <v:path/>
                  <v:fill on="f" focussize="0,0"/>
                  <v:stroke on="f" joinstyle="miter"/>
                  <v:imagedata r:id="rId685" o:title=""/>
                  <o:lock v:ext="edit" aspectratio="t"/>
                  <w10:wrap type="none"/>
                  <w10:anchorlock/>
                </v:shape>
                <o:OLEObject Type="Embed" ProgID="Equation.3" ShapeID="_x0000_i1484" DrawAspect="Content" ObjectID="_1468076184" r:id="rId684">
                  <o:LockedField>false</o:LockedField>
                </o:OLEObject>
              </w:object>
            </w:r>
            <w:r>
              <w:rPr>
                <w:kern w:val="0"/>
                <w:sz w:val="24"/>
              </w:rPr>
              <w:t>——</w:t>
            </w:r>
            <w:r>
              <w:rPr>
                <w:sz w:val="24"/>
              </w:rPr>
              <w:t>梁在</w:t>
            </w:r>
            <w:r>
              <w:rPr>
                <w:kern w:val="0"/>
                <w:sz w:val="24"/>
              </w:rPr>
              <w:t>重力荷载代表值（9度时还应包括竖向地震作用标准值）作用下，按简支梁分析的梁端截面剪力设计值；</w:t>
            </w:r>
          </w:p>
          <w:p w14:paraId="57E2C568">
            <w:pPr>
              <w:snapToGrid w:val="0"/>
              <w:spacing w:line="360" w:lineRule="auto"/>
              <w:ind w:left="2092" w:leftChars="586" w:hanging="861" w:hangingChars="359"/>
              <w:rPr>
                <w:rFonts w:eastAsiaTheme="minorEastAsia"/>
                <w:b/>
                <w:bCs/>
                <w:sz w:val="24"/>
              </w:rPr>
            </w:pPr>
            <w:r>
              <w:rPr>
                <w:kern w:val="0"/>
                <w:position w:val="-12"/>
                <w:sz w:val="24"/>
              </w:rPr>
              <w:object>
                <v:shape id="_x0000_i1485" o:spt="75" type="#_x0000_t75" style="height:18pt;width:18pt;" o:ole="t" fillcolor="#6D6D6D" filled="f" o:preferrelative="t" stroked="f" coordsize="21600,21600">
                  <v:path/>
                  <v:fill on="f" focussize="0,0"/>
                  <v:stroke on="f" joinstyle="miter"/>
                  <v:imagedata r:id="rId687" o:title=""/>
                  <o:lock v:ext="edit" aspectratio="t"/>
                  <w10:wrap type="none"/>
                  <w10:anchorlock/>
                </v:shape>
                <o:OLEObject Type="Embed" ProgID="Equation.3" ShapeID="_x0000_i1485" DrawAspect="Content" ObjectID="_1468076185" r:id="rId686">
                  <o:LockedField>false</o:LockedField>
                </o:OLEObject>
              </w:object>
            </w:r>
            <w:r>
              <w:rPr>
                <w:kern w:val="0"/>
                <w:sz w:val="24"/>
              </w:rPr>
              <w:t>——梁剪力增大系数，一、二、三级分别取1.3、1.2和1.1。</w:t>
            </w:r>
          </w:p>
        </w:tc>
        <w:tc>
          <w:tcPr>
            <w:tcW w:w="7371" w:type="dxa"/>
            <w:shd w:val="clear" w:color="auto" w:fill="auto"/>
            <w:vAlign w:val="center"/>
          </w:tcPr>
          <w:p w14:paraId="31BC15E7">
            <w:pPr>
              <w:snapToGrid w:val="0"/>
              <w:spacing w:line="360" w:lineRule="auto"/>
              <w:rPr>
                <w:kern w:val="0"/>
                <w:sz w:val="24"/>
              </w:rPr>
            </w:pPr>
            <w:r>
              <w:rPr>
                <w:b/>
                <w:bCs/>
                <w:kern w:val="0"/>
                <w:sz w:val="24"/>
              </w:rPr>
              <w:t>6.2.5</w:t>
            </w:r>
            <w:r>
              <w:rPr>
                <w:kern w:val="0"/>
                <w:sz w:val="24"/>
              </w:rPr>
              <w:t xml:space="preserve">  抗震设计时，框架梁端部截面组合的剪力设计值，一、二、三级应按下列公式计算；四级时可直接取考虑地震作用组合的剪力计算值。</w:t>
            </w:r>
          </w:p>
          <w:p w14:paraId="17A100B5">
            <w:pPr>
              <w:snapToGrid w:val="0"/>
              <w:spacing w:line="360" w:lineRule="auto"/>
              <w:ind w:firstLine="480" w:firstLineChars="200"/>
              <w:rPr>
                <w:kern w:val="0"/>
                <w:sz w:val="24"/>
              </w:rPr>
            </w:pPr>
            <w:r>
              <w:rPr>
                <w:kern w:val="0"/>
                <w:sz w:val="24"/>
              </w:rPr>
              <w:t xml:space="preserve">1  一级框架结构及9度时的框架： </w:t>
            </w:r>
          </w:p>
          <w:p w14:paraId="16A4E5AA">
            <w:pPr>
              <w:wordWrap w:val="0"/>
              <w:snapToGrid w:val="0"/>
              <w:spacing w:line="360" w:lineRule="auto"/>
              <w:jc w:val="right"/>
              <w:rPr>
                <w:kern w:val="0"/>
                <w:sz w:val="24"/>
              </w:rPr>
            </w:pPr>
            <w:r>
              <w:rPr>
                <w:kern w:val="0"/>
                <w:sz w:val="24"/>
              </w:rPr>
              <w:t xml:space="preserve">       </w:t>
            </w:r>
            <w:r>
              <w:rPr>
                <w:kern w:val="0"/>
                <w:position w:val="-12"/>
                <w:sz w:val="24"/>
              </w:rPr>
              <w:object>
                <v:shape id="_x0000_i1486" o:spt="75" type="#_x0000_t75" style="height:18.55pt;width:147.8pt;" o:ole="t" fillcolor="#6D6D6D" filled="f" o:preferrelative="t" stroked="f" coordsize="21600,21600">
                  <v:path/>
                  <v:fill on="f" focussize="0,0"/>
                  <v:stroke on="f" joinstyle="miter"/>
                  <v:imagedata r:id="rId671" o:title=""/>
                  <o:lock v:ext="edit" aspectratio="t"/>
                  <w10:wrap type="none"/>
                  <w10:anchorlock/>
                </v:shape>
                <o:OLEObject Type="Embed" ProgID="Equation.3" ShapeID="_x0000_i1486" DrawAspect="Content" ObjectID="_1468076186" r:id="rId688">
                  <o:LockedField>false</o:LockedField>
                </o:OLEObject>
              </w:object>
            </w:r>
            <w:r>
              <w:rPr>
                <w:kern w:val="0"/>
                <w:sz w:val="24"/>
              </w:rPr>
              <w:t xml:space="preserve">                （6.2.5-1）</w:t>
            </w:r>
          </w:p>
          <w:p w14:paraId="4F0B704A">
            <w:pPr>
              <w:snapToGrid w:val="0"/>
              <w:spacing w:line="360" w:lineRule="auto"/>
              <w:jc w:val="left"/>
              <w:rPr>
                <w:kern w:val="0"/>
                <w:sz w:val="24"/>
              </w:rPr>
            </w:pPr>
            <w:r>
              <w:rPr>
                <w:kern w:val="0"/>
                <w:sz w:val="24"/>
              </w:rPr>
              <w:t xml:space="preserve">    2  其他情况：</w:t>
            </w:r>
          </w:p>
          <w:p w14:paraId="04DFB64E">
            <w:pPr>
              <w:wordWrap w:val="0"/>
              <w:snapToGrid w:val="0"/>
              <w:spacing w:line="360" w:lineRule="auto"/>
              <w:jc w:val="right"/>
              <w:rPr>
                <w:kern w:val="0"/>
                <w:sz w:val="24"/>
              </w:rPr>
            </w:pPr>
            <w:r>
              <w:rPr>
                <w:kern w:val="0"/>
                <w:position w:val="-12"/>
                <w:sz w:val="24"/>
              </w:rPr>
              <w:object>
                <v:shape id="_x0000_i1487" o:spt="75" type="#_x0000_t75" style="height:18.55pt;width:139.1pt;" o:ole="t" fillcolor="#6D6D6D" filled="f" o:preferrelative="t" stroked="f" coordsize="21600,21600">
                  <v:path/>
                  <v:fill on="f" focussize="0,0"/>
                  <v:stroke on="f" joinstyle="miter"/>
                  <v:imagedata r:id="rId673" o:title=""/>
                  <o:lock v:ext="edit" aspectratio="t"/>
                  <w10:wrap type="none"/>
                  <w10:anchorlock/>
                </v:shape>
                <o:OLEObject Type="Embed" ProgID="Equation.3" ShapeID="_x0000_i1487" DrawAspect="Content" ObjectID="_1468076187" r:id="rId689">
                  <o:LockedField>false</o:LockedField>
                </o:OLEObject>
              </w:object>
            </w:r>
            <w:r>
              <w:rPr>
                <w:kern w:val="0"/>
                <w:sz w:val="24"/>
              </w:rPr>
              <w:t xml:space="preserve">                 （6.2.5-2）</w:t>
            </w:r>
          </w:p>
          <w:p w14:paraId="156185A3">
            <w:pPr>
              <w:snapToGrid w:val="0"/>
              <w:spacing w:line="360" w:lineRule="auto"/>
              <w:ind w:left="2268" w:hanging="2268" w:hangingChars="945"/>
              <w:rPr>
                <w:kern w:val="0"/>
                <w:sz w:val="24"/>
              </w:rPr>
            </w:pPr>
            <w:r>
              <w:rPr>
                <w:kern w:val="0"/>
                <w:sz w:val="24"/>
              </w:rPr>
              <w:t>式中：</w:t>
            </w:r>
            <w:r>
              <w:rPr>
                <w:kern w:val="0"/>
                <w:position w:val="-12"/>
                <w:sz w:val="24"/>
              </w:rPr>
              <w:object>
                <v:shape id="_x0000_i1488" o:spt="75" type="#_x0000_t75" style="height:18.55pt;width:19.65pt;" o:ole="t" fillcolor="#6D6D6D" filled="f" o:preferrelative="t" stroked="f" coordsize="21600,21600">
                  <v:path/>
                  <v:fill on="f" focussize="0,0"/>
                  <v:stroke on="f" joinstyle="miter"/>
                  <v:imagedata r:id="rId675" o:title=""/>
                  <o:lock v:ext="edit" aspectratio="t"/>
                  <w10:wrap type="none"/>
                  <w10:anchorlock/>
                </v:shape>
                <o:OLEObject Type="Embed" ProgID="Equation.3" ShapeID="_x0000_i1488" DrawAspect="Content" ObjectID="_1468076188" r:id="rId690">
                  <o:LockedField>false</o:LockedField>
                </o:OLEObject>
              </w:object>
            </w:r>
            <w:r>
              <w:rPr>
                <w:kern w:val="0"/>
                <w:sz w:val="24"/>
              </w:rPr>
              <w:t>、</w:t>
            </w:r>
            <w:r>
              <w:rPr>
                <w:kern w:val="0"/>
                <w:position w:val="-12"/>
                <w:sz w:val="24"/>
              </w:rPr>
              <w:object>
                <v:shape id="_x0000_i1489" o:spt="75" type="#_x0000_t75" style="height:18.55pt;width:19.65pt;" o:ole="t" fillcolor="#6D6D6D" filled="f" o:preferrelative="t" stroked="f" coordsize="21600,21600">
                  <v:path/>
                  <v:fill on="f" focussize="0,0"/>
                  <v:stroke on="f" joinstyle="miter"/>
                  <v:imagedata r:id="rId677" o:title=""/>
                  <o:lock v:ext="edit" aspectratio="t"/>
                  <w10:wrap type="none"/>
                  <w10:anchorlock/>
                </v:shape>
                <o:OLEObject Type="Embed" ProgID="Equation.3" ShapeID="_x0000_i1489" DrawAspect="Content" ObjectID="_1468076189" r:id="rId691">
                  <o:LockedField>false</o:LockedField>
                </o:OLEObject>
              </w:object>
            </w:r>
            <w:r>
              <w:rPr>
                <w:kern w:val="0"/>
                <w:sz w:val="24"/>
              </w:rPr>
              <w:t>——分别为梁左、右端逆时针或顺时针方向截面组合的弯矩设计值。当抗震等级为一级且梁两端弯矩均为负弯矩时，绝对值较小一端的弯矩</w:t>
            </w:r>
            <w:r>
              <w:rPr>
                <w:kern w:val="0"/>
                <w:sz w:val="24"/>
                <w:bdr w:val="single" w:color="auto" w:sz="4" w:space="0"/>
              </w:rPr>
              <w:t>应</w:t>
            </w:r>
            <w:r>
              <w:rPr>
                <w:kern w:val="0"/>
                <w:sz w:val="24"/>
              </w:rPr>
              <w:t>取零；</w:t>
            </w:r>
          </w:p>
          <w:p w14:paraId="595073A3">
            <w:pPr>
              <w:snapToGrid w:val="0"/>
              <w:spacing w:line="360" w:lineRule="auto"/>
              <w:ind w:left="2220" w:leftChars="150" w:hanging="1905" w:hangingChars="794"/>
              <w:rPr>
                <w:kern w:val="0"/>
                <w:sz w:val="24"/>
              </w:rPr>
            </w:pPr>
            <w:r>
              <w:rPr>
                <w:i/>
                <w:kern w:val="0"/>
                <w:position w:val="-12"/>
                <w:sz w:val="24"/>
              </w:rPr>
              <w:object>
                <v:shape id="_x0000_i1490" o:spt="75" type="#_x0000_t75" style="height:18.55pt;width:25.65pt;" o:ole="t" fillcolor="#6D6D6D" filled="f" o:preferrelative="t" stroked="f" coordsize="21600,21600">
                  <v:path/>
                  <v:fill on="f" focussize="0,0"/>
                  <v:stroke on="f" joinstyle="miter"/>
                  <v:imagedata r:id="rId679" o:title=""/>
                  <o:lock v:ext="edit" aspectratio="t"/>
                  <w10:wrap type="none"/>
                  <w10:anchorlock/>
                </v:shape>
                <o:OLEObject Type="Embed" ProgID="Equation.3" ShapeID="_x0000_i1490" DrawAspect="Content" ObjectID="_1468076190" r:id="rId692">
                  <o:LockedField>false</o:LockedField>
                </o:OLEObject>
              </w:object>
            </w:r>
            <w:r>
              <w:rPr>
                <w:i/>
                <w:kern w:val="0"/>
                <w:sz w:val="24"/>
              </w:rPr>
              <w:t>、</w:t>
            </w:r>
            <w:r>
              <w:rPr>
                <w:i/>
                <w:kern w:val="0"/>
                <w:position w:val="-12"/>
                <w:sz w:val="24"/>
              </w:rPr>
              <w:object>
                <v:shape id="_x0000_i1491" o:spt="75" type="#_x0000_t75" style="height:18.55pt;width:25.65pt;" o:ole="t" fillcolor="#6D6D6D" filled="f" o:preferrelative="t" stroked="f" coordsize="21600,21600">
                  <v:path/>
                  <v:fill on="f" focussize="0,0"/>
                  <v:stroke on="f" joinstyle="miter"/>
                  <v:imagedata r:id="rId681" o:title=""/>
                  <o:lock v:ext="edit" aspectratio="t"/>
                  <w10:wrap type="none"/>
                  <w10:anchorlock/>
                </v:shape>
                <o:OLEObject Type="Embed" ProgID="Equation.3" ShapeID="_x0000_i1491" DrawAspect="Content" ObjectID="_1468076191" r:id="rId693">
                  <o:LockedField>false</o:LockedField>
                </o:OLEObject>
              </w:object>
            </w:r>
            <w:r>
              <w:rPr>
                <w:kern w:val="0"/>
                <w:sz w:val="24"/>
              </w:rPr>
              <w:t>——分别为梁左、右端逆时针或顺时针方向实配的正截面抗震受弯承载力所对应的弯矩值，</w:t>
            </w:r>
            <w:r>
              <w:rPr>
                <w:kern w:val="0"/>
                <w:sz w:val="24"/>
                <w:bdr w:val="single" w:color="auto" w:sz="4" w:space="0"/>
              </w:rPr>
              <w:t>可</w:t>
            </w:r>
            <w:r>
              <w:rPr>
                <w:kern w:val="0"/>
                <w:sz w:val="24"/>
              </w:rPr>
              <w:t>根据</w:t>
            </w:r>
            <w:r>
              <w:rPr>
                <w:sz w:val="24"/>
                <w:bdr w:val="single" w:color="auto" w:sz="4" w:space="0"/>
              </w:rPr>
              <w:t>实配钢筋面积（</w:t>
            </w:r>
            <w:r>
              <w:rPr>
                <w:kern w:val="0"/>
                <w:sz w:val="24"/>
              </w:rPr>
              <w:t>计入受压钢筋</w:t>
            </w:r>
            <w:r>
              <w:rPr>
                <w:kern w:val="0"/>
                <w:sz w:val="24"/>
                <w:bdr w:val="single" w:color="auto" w:sz="4" w:space="0"/>
              </w:rPr>
              <w:t>，包括</w:t>
            </w:r>
            <w:r>
              <w:rPr>
                <w:rFonts w:hint="eastAsia"/>
                <w:kern w:val="0"/>
                <w:sz w:val="24"/>
                <w:u w:val="single"/>
              </w:rPr>
              <w:t>和梁</w:t>
            </w:r>
            <w:r>
              <w:rPr>
                <w:kern w:val="0"/>
                <w:sz w:val="24"/>
              </w:rPr>
              <w:t>有效翼缘宽度范围内的楼板钢筋</w:t>
            </w:r>
            <w:r>
              <w:rPr>
                <w:sz w:val="24"/>
                <w:bdr w:val="single" w:color="auto" w:sz="4" w:space="0"/>
              </w:rPr>
              <w:t>）</w:t>
            </w:r>
            <w:r>
              <w:rPr>
                <w:kern w:val="0"/>
                <w:sz w:val="24"/>
                <w:szCs w:val="32"/>
                <w:u w:val="single"/>
              </w:rPr>
              <w:t>的实际配筋面积</w:t>
            </w:r>
            <w:r>
              <w:rPr>
                <w:kern w:val="0"/>
                <w:sz w:val="24"/>
              </w:rPr>
              <w:t xml:space="preserve">和材料强度标准值并考虑承载力抗震调整系数计算；             </w:t>
            </w:r>
          </w:p>
          <w:p w14:paraId="7E71219B">
            <w:pPr>
              <w:snapToGrid w:val="0"/>
              <w:spacing w:line="360" w:lineRule="auto"/>
              <w:ind w:left="2092" w:leftChars="586" w:hanging="861" w:hangingChars="359"/>
              <w:rPr>
                <w:kern w:val="0"/>
                <w:sz w:val="24"/>
              </w:rPr>
            </w:pPr>
            <w:r>
              <w:rPr>
                <w:kern w:val="0"/>
                <w:sz w:val="24"/>
              </w:rPr>
              <w:t xml:space="preserve"> </w:t>
            </w:r>
            <w:r>
              <w:rPr>
                <w:kern w:val="0"/>
                <w:position w:val="-10"/>
                <w:sz w:val="24"/>
              </w:rPr>
              <w:object>
                <v:shape id="_x0000_i1492" o:spt="75" type="#_x0000_t75" style="height:17.45pt;width:10.9pt;" o:ole="t" fillcolor="#6D6D6D" filled="f" o:preferrelative="t" stroked="f" coordsize="21600,21600">
                  <v:path/>
                  <v:fill on="f" focussize="0,0"/>
                  <v:stroke on="f" joinstyle="miter"/>
                  <v:imagedata r:id="rId683" o:title=""/>
                  <o:lock v:ext="edit" aspectratio="t"/>
                  <w10:wrap type="none"/>
                  <w10:anchorlock/>
                </v:shape>
                <o:OLEObject Type="Embed" ProgID="Equation.3" ShapeID="_x0000_i1492" DrawAspect="Content" ObjectID="_1468076192" r:id="rId694">
                  <o:LockedField>false</o:LockedField>
                </o:OLEObject>
              </w:object>
            </w:r>
            <w:r>
              <w:rPr>
                <w:kern w:val="0"/>
                <w:sz w:val="24"/>
              </w:rPr>
              <w:t>——梁的净跨；</w:t>
            </w:r>
          </w:p>
          <w:p w14:paraId="55233F01">
            <w:pPr>
              <w:snapToGrid w:val="0"/>
              <w:spacing w:line="360" w:lineRule="auto"/>
              <w:ind w:left="2092" w:leftChars="586" w:hanging="861" w:hangingChars="359"/>
              <w:rPr>
                <w:kern w:val="0"/>
                <w:sz w:val="24"/>
              </w:rPr>
            </w:pPr>
            <w:r>
              <w:rPr>
                <w:kern w:val="0"/>
                <w:position w:val="-12"/>
                <w:sz w:val="24"/>
              </w:rPr>
              <w:object>
                <v:shape id="_x0000_i1493" o:spt="75" type="#_x0000_t75" style="height:18pt;width:18.55pt;" o:ole="t" fillcolor="#6D6D6D" filled="f" o:preferrelative="t" stroked="f" coordsize="21600,21600">
                  <v:path/>
                  <v:fill on="f" focussize="0,0"/>
                  <v:stroke on="f" joinstyle="miter"/>
                  <v:imagedata r:id="rId685" o:title=""/>
                  <o:lock v:ext="edit" aspectratio="t"/>
                  <w10:wrap type="none"/>
                  <w10:anchorlock/>
                </v:shape>
                <o:OLEObject Type="Embed" ProgID="Equation.3" ShapeID="_x0000_i1493" DrawAspect="Content" ObjectID="_1468076193" r:id="rId695">
                  <o:LockedField>false</o:LockedField>
                </o:OLEObject>
              </w:object>
            </w:r>
            <w:r>
              <w:rPr>
                <w:kern w:val="0"/>
                <w:sz w:val="24"/>
              </w:rPr>
              <w:t>——</w:t>
            </w:r>
            <w:r>
              <w:rPr>
                <w:sz w:val="24"/>
              </w:rPr>
              <w:t>梁在</w:t>
            </w:r>
            <w:r>
              <w:rPr>
                <w:kern w:val="0"/>
                <w:sz w:val="24"/>
              </w:rPr>
              <w:t>重力荷载代表值</w:t>
            </w:r>
            <w:r>
              <w:rPr>
                <w:kern w:val="0"/>
                <w:sz w:val="24"/>
                <w:bdr w:val="single" w:color="auto" w:sz="4" w:space="0"/>
              </w:rPr>
              <w:t>（9度时还应包括竖向地震作用标准值）</w:t>
            </w:r>
            <w:r>
              <w:rPr>
                <w:kern w:val="0"/>
                <w:sz w:val="24"/>
              </w:rPr>
              <w:t>作用下，按简支梁分析的梁端截面剪力设计值</w:t>
            </w:r>
            <w:r>
              <w:rPr>
                <w:kern w:val="0"/>
                <w:sz w:val="24"/>
                <w:u w:val="single"/>
              </w:rPr>
              <w:t>，9度</w:t>
            </w:r>
            <w:r>
              <w:rPr>
                <w:rFonts w:hint="eastAsia"/>
                <w:kern w:val="0"/>
                <w:sz w:val="24"/>
                <w:u w:val="single"/>
              </w:rPr>
              <w:t>抗震设计</w:t>
            </w:r>
            <w:r>
              <w:rPr>
                <w:kern w:val="0"/>
                <w:sz w:val="24"/>
                <w:u w:val="single"/>
              </w:rPr>
              <w:t>时还应包括竖向地震作用标准值</w:t>
            </w:r>
            <w:r>
              <w:rPr>
                <w:rFonts w:hint="eastAsia"/>
                <w:kern w:val="0"/>
                <w:sz w:val="24"/>
                <w:u w:val="single"/>
              </w:rPr>
              <w:t>产生的梁端截面剪力设计值</w:t>
            </w:r>
            <w:r>
              <w:rPr>
                <w:kern w:val="0"/>
                <w:sz w:val="24"/>
              </w:rPr>
              <w:t>；</w:t>
            </w:r>
          </w:p>
          <w:p w14:paraId="4434E167">
            <w:pPr>
              <w:snapToGrid w:val="0"/>
              <w:spacing w:line="360" w:lineRule="auto"/>
              <w:ind w:left="2092" w:leftChars="586" w:hanging="861" w:hangingChars="359"/>
              <w:rPr>
                <w:rFonts w:eastAsiaTheme="minorEastAsia"/>
                <w:b/>
                <w:bCs/>
                <w:sz w:val="24"/>
              </w:rPr>
            </w:pPr>
            <w:r>
              <w:rPr>
                <w:kern w:val="0"/>
                <w:position w:val="-12"/>
                <w:sz w:val="24"/>
              </w:rPr>
              <w:object>
                <v:shape id="_x0000_i1494" o:spt="75" type="#_x0000_t75" style="height:18pt;width:18pt;" o:ole="t" fillcolor="#6D6D6D" filled="f" o:preferrelative="t" stroked="f" coordsize="21600,21600">
                  <v:path/>
                  <v:fill on="f" focussize="0,0"/>
                  <v:stroke on="f" joinstyle="miter"/>
                  <v:imagedata r:id="rId687" o:title=""/>
                  <o:lock v:ext="edit" aspectratio="t"/>
                  <w10:wrap type="none"/>
                  <w10:anchorlock/>
                </v:shape>
                <o:OLEObject Type="Embed" ProgID="Equation.3" ShapeID="_x0000_i1494" DrawAspect="Content" ObjectID="_1468076194" r:id="rId696">
                  <o:LockedField>false</o:LockedField>
                </o:OLEObject>
              </w:object>
            </w:r>
            <w:r>
              <w:rPr>
                <w:kern w:val="0"/>
                <w:sz w:val="24"/>
              </w:rPr>
              <w:t>——梁剪力增大系数，一、二、三级分别取1.3、1.2和1.1。</w:t>
            </w:r>
          </w:p>
        </w:tc>
      </w:tr>
      <w:tr w14:paraId="342E9A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04A6754">
            <w:pPr>
              <w:snapToGrid w:val="0"/>
              <w:spacing w:line="360" w:lineRule="auto"/>
              <w:rPr>
                <w:kern w:val="0"/>
                <w:sz w:val="24"/>
              </w:rPr>
            </w:pPr>
            <w:r>
              <w:rPr>
                <w:b/>
                <w:bCs/>
                <w:kern w:val="0"/>
                <w:sz w:val="24"/>
              </w:rPr>
              <w:t xml:space="preserve">6.2.6 </w:t>
            </w:r>
            <w:r>
              <w:rPr>
                <w:kern w:val="0"/>
                <w:sz w:val="24"/>
              </w:rPr>
              <w:t xml:space="preserve"> 框架梁、柱，其受剪截面应符合下列要求：</w:t>
            </w:r>
          </w:p>
          <w:p w14:paraId="616AC6BF">
            <w:pPr>
              <w:snapToGrid w:val="0"/>
              <w:spacing w:line="360" w:lineRule="auto"/>
              <w:rPr>
                <w:kern w:val="0"/>
                <w:sz w:val="24"/>
              </w:rPr>
            </w:pPr>
            <w:r>
              <w:rPr>
                <w:kern w:val="0"/>
                <w:sz w:val="24"/>
              </w:rPr>
              <w:t xml:space="preserve">    1  持久、短暂设计状况</w:t>
            </w:r>
          </w:p>
          <w:p w14:paraId="5857874B">
            <w:pPr>
              <w:wordWrap w:val="0"/>
              <w:snapToGrid w:val="0"/>
              <w:spacing w:line="360" w:lineRule="auto"/>
              <w:jc w:val="right"/>
              <w:rPr>
                <w:kern w:val="0"/>
                <w:sz w:val="24"/>
              </w:rPr>
            </w:pPr>
            <w:r>
              <w:rPr>
                <w:kern w:val="0"/>
                <w:position w:val="-12"/>
                <w:sz w:val="24"/>
              </w:rPr>
              <w:object>
                <v:shape id="_x0000_i1495" o:spt="75" type="#_x0000_t75" style="height:18pt;width:82.9pt;" o:ole="t" fillcolor="#6D6D6D" filled="f" o:preferrelative="t" stroked="f" coordsize="21600,21600">
                  <v:path/>
                  <v:fill on="f" focussize="0,0"/>
                  <v:stroke on="f" joinstyle="miter"/>
                  <v:imagedata r:id="rId698" o:title=""/>
                  <o:lock v:ext="edit" aspectratio="t"/>
                  <w10:wrap type="none"/>
                  <w10:anchorlock/>
                </v:shape>
                <o:OLEObject Type="Embed" ProgID="Equation.3" ShapeID="_x0000_i1495" DrawAspect="Content" ObjectID="_1468076195" r:id="rId697">
                  <o:LockedField>false</o:LockedField>
                </o:OLEObject>
              </w:object>
            </w:r>
            <w:r>
              <w:rPr>
                <w:kern w:val="0"/>
                <w:sz w:val="24"/>
              </w:rPr>
              <w:t xml:space="preserve">                            （6.2.6-1）</w:t>
            </w:r>
          </w:p>
          <w:p w14:paraId="30EE3664">
            <w:pPr>
              <w:snapToGrid w:val="0"/>
              <w:spacing w:line="360" w:lineRule="auto"/>
              <w:rPr>
                <w:kern w:val="0"/>
                <w:sz w:val="24"/>
              </w:rPr>
            </w:pPr>
            <w:r>
              <w:rPr>
                <w:kern w:val="0"/>
                <w:sz w:val="24"/>
              </w:rPr>
              <w:t xml:space="preserve">    2  地震设计状况</w:t>
            </w:r>
          </w:p>
          <w:p w14:paraId="3DA9749E">
            <w:pPr>
              <w:snapToGrid w:val="0"/>
              <w:spacing w:line="360" w:lineRule="auto"/>
              <w:rPr>
                <w:kern w:val="0"/>
                <w:sz w:val="24"/>
              </w:rPr>
            </w:pPr>
            <w:r>
              <w:rPr>
                <w:kern w:val="0"/>
                <w:sz w:val="24"/>
              </w:rPr>
              <w:t xml:space="preserve">       跨高比大于2.5的梁及剪跨比大于2的柱：</w:t>
            </w:r>
          </w:p>
          <w:p w14:paraId="28EBA685">
            <w:pPr>
              <w:wordWrap w:val="0"/>
              <w:snapToGrid w:val="0"/>
              <w:spacing w:line="360" w:lineRule="auto"/>
              <w:jc w:val="right"/>
              <w:rPr>
                <w:kern w:val="0"/>
                <w:sz w:val="24"/>
              </w:rPr>
            </w:pPr>
            <w:r>
              <w:rPr>
                <w:kern w:val="0"/>
                <w:sz w:val="24"/>
              </w:rPr>
              <w:t xml:space="preserve">       </w:t>
            </w:r>
            <w:r>
              <w:rPr>
                <w:kern w:val="0"/>
                <w:position w:val="-30"/>
                <w:sz w:val="24"/>
              </w:rPr>
              <w:object>
                <v:shape id="_x0000_i1496" o:spt="75" type="#_x0000_t75" style="height:33.8pt;width:108pt;" o:ole="t" fillcolor="#6D6D6D" filled="f" o:preferrelative="t" stroked="f" coordsize="21600,21600">
                  <v:path/>
                  <v:fill on="f" focussize="0,0"/>
                  <v:stroke on="f" joinstyle="miter"/>
                  <v:imagedata r:id="rId700" o:title=""/>
                  <o:lock v:ext="edit" aspectratio="t"/>
                  <w10:wrap type="none"/>
                  <w10:anchorlock/>
                </v:shape>
                <o:OLEObject Type="Embed" ProgID="Equation.3" ShapeID="_x0000_i1496" DrawAspect="Content" ObjectID="_1468076196" r:id="rId699">
                  <o:LockedField>false</o:LockedField>
                </o:OLEObject>
              </w:object>
            </w:r>
            <w:r>
              <w:rPr>
                <w:kern w:val="0"/>
                <w:sz w:val="24"/>
              </w:rPr>
              <w:t xml:space="preserve">                       （6.2.6-2）</w:t>
            </w:r>
          </w:p>
          <w:p w14:paraId="735FFCFA">
            <w:pPr>
              <w:snapToGrid w:val="0"/>
              <w:spacing w:line="360" w:lineRule="auto"/>
              <w:rPr>
                <w:kern w:val="0"/>
                <w:sz w:val="24"/>
              </w:rPr>
            </w:pPr>
            <w:r>
              <w:rPr>
                <w:kern w:val="0"/>
                <w:sz w:val="24"/>
              </w:rPr>
              <w:t xml:space="preserve">       跨高比不大于2.5的梁及剪跨比不大于2的柱：</w:t>
            </w:r>
          </w:p>
          <w:p w14:paraId="4478F9A8">
            <w:pPr>
              <w:wordWrap w:val="0"/>
              <w:snapToGrid w:val="0"/>
              <w:spacing w:line="360" w:lineRule="auto"/>
              <w:jc w:val="right"/>
              <w:rPr>
                <w:kern w:val="0"/>
                <w:sz w:val="24"/>
              </w:rPr>
            </w:pPr>
            <w:r>
              <w:rPr>
                <w:kern w:val="0"/>
                <w:sz w:val="24"/>
              </w:rPr>
              <w:t xml:space="preserve">          </w:t>
            </w:r>
            <w:r>
              <w:rPr>
                <w:kern w:val="0"/>
                <w:position w:val="-30"/>
                <w:sz w:val="24"/>
              </w:rPr>
              <w:object>
                <v:shape id="_x0000_i1497" o:spt="75" type="#_x0000_t75" style="height:33.8pt;width:114pt;" o:ole="t" fillcolor="#6D6D6D" filled="f" o:preferrelative="t" stroked="f" coordsize="21600,21600">
                  <v:path/>
                  <v:fill on="f" focussize="0,0"/>
                  <v:stroke on="f" joinstyle="miter"/>
                  <v:imagedata r:id="rId702" o:title=""/>
                  <o:lock v:ext="edit" aspectratio="t"/>
                  <w10:wrap type="none"/>
                  <w10:anchorlock/>
                </v:shape>
                <o:OLEObject Type="Embed" ProgID="Equation.3" ShapeID="_x0000_i1497" DrawAspect="Content" ObjectID="_1468076197" r:id="rId701">
                  <o:LockedField>false</o:LockedField>
                </o:OLEObject>
              </w:object>
            </w:r>
            <w:r>
              <w:rPr>
                <w:kern w:val="0"/>
                <w:sz w:val="24"/>
              </w:rPr>
              <w:t xml:space="preserve">                    （6.2.6-3）</w:t>
            </w:r>
          </w:p>
          <w:p w14:paraId="700E7F2A">
            <w:pPr>
              <w:snapToGrid w:val="0"/>
              <w:spacing w:line="360" w:lineRule="auto"/>
              <w:rPr>
                <w:kern w:val="0"/>
                <w:sz w:val="24"/>
              </w:rPr>
            </w:pPr>
            <w:r>
              <w:rPr>
                <w:kern w:val="0"/>
                <w:sz w:val="24"/>
              </w:rPr>
              <w:t xml:space="preserve">       框架柱的剪跨比可按下式计算：</w:t>
            </w:r>
          </w:p>
          <w:p w14:paraId="773165FD">
            <w:pPr>
              <w:snapToGrid w:val="0"/>
              <w:spacing w:line="360" w:lineRule="auto"/>
              <w:jc w:val="right"/>
              <w:rPr>
                <w:kern w:val="0"/>
                <w:sz w:val="24"/>
              </w:rPr>
            </w:pPr>
            <w:r>
              <w:rPr>
                <w:kern w:val="0"/>
                <w:position w:val="-12"/>
                <w:sz w:val="24"/>
              </w:rPr>
              <w:object>
                <v:shape id="_x0000_i1498" o:spt="75" type="#_x0000_t75" style="height:18.55pt;width:81.25pt;" o:ole="t" fillcolor="#6D6D6D" filled="f" o:preferrelative="t" stroked="f" coordsize="21600,21600">
                  <v:path/>
                  <v:fill on="f" focussize="0,0"/>
                  <v:stroke on="f" joinstyle="miter"/>
                  <v:imagedata r:id="rId704" o:title=""/>
                  <o:lock v:ext="edit" aspectratio="t"/>
                  <w10:wrap type="none"/>
                  <w10:anchorlock/>
                </v:shape>
                <o:OLEObject Type="Embed" ProgID="Equation.3" ShapeID="_x0000_i1498" DrawAspect="Content" ObjectID="_1468076198" r:id="rId703">
                  <o:LockedField>false</o:LockedField>
                </o:OLEObject>
              </w:object>
            </w:r>
            <w:r>
              <w:rPr>
                <w:kern w:val="0"/>
                <w:sz w:val="24"/>
              </w:rPr>
              <w:t xml:space="preserve">                         （6.2.6-4）</w:t>
            </w:r>
          </w:p>
          <w:p w14:paraId="3D22A54E">
            <w:pPr>
              <w:snapToGrid w:val="0"/>
              <w:spacing w:line="360" w:lineRule="auto"/>
              <w:ind w:left="1457" w:hanging="1456" w:hangingChars="607"/>
              <w:rPr>
                <w:kern w:val="0"/>
                <w:sz w:val="24"/>
              </w:rPr>
            </w:pPr>
            <w:r>
              <w:rPr>
                <w:kern w:val="0"/>
                <w:sz w:val="24"/>
              </w:rPr>
              <w:t>式中：</w:t>
            </w:r>
            <w:r>
              <w:rPr>
                <w:kern w:val="0"/>
                <w:position w:val="-6"/>
                <w:sz w:val="24"/>
              </w:rPr>
              <w:object>
                <v:shape id="_x0000_i1499" o:spt="75" type="#_x0000_t75" style="height:13.1pt;width:10.9pt;" o:ole="t" fillcolor="#6D6D6D" filled="f" o:preferrelative="t" stroked="f" coordsize="21600,21600">
                  <v:path/>
                  <v:fill on="f" focussize="0,0"/>
                  <v:stroke on="f" joinstyle="miter"/>
                  <v:imagedata r:id="rId706" o:title=""/>
                  <o:lock v:ext="edit" aspectratio="t"/>
                  <w10:wrap type="none"/>
                  <w10:anchorlock/>
                </v:shape>
                <o:OLEObject Type="Embed" ProgID="Equation.3" ShapeID="_x0000_i1499" DrawAspect="Content" ObjectID="_1468076199" r:id="rId705">
                  <o:LockedField>false</o:LockedField>
                </o:OLEObject>
              </w:object>
            </w:r>
            <w:r>
              <w:rPr>
                <w:kern w:val="0"/>
                <w:sz w:val="24"/>
              </w:rPr>
              <w:t>——梁、柱计算截面的剪力设计值；</w:t>
            </w:r>
          </w:p>
          <w:p w14:paraId="752C67B1">
            <w:pPr>
              <w:snapToGrid w:val="0"/>
              <w:spacing w:line="360" w:lineRule="auto"/>
              <w:ind w:left="1219" w:leftChars="249" w:hanging="696" w:hangingChars="290"/>
              <w:rPr>
                <w:kern w:val="0"/>
                <w:sz w:val="24"/>
              </w:rPr>
            </w:pPr>
            <w:r>
              <w:rPr>
                <w:kern w:val="0"/>
                <w:position w:val="-6"/>
                <w:sz w:val="24"/>
              </w:rPr>
              <w:object>
                <v:shape id="_x0000_i1500" o:spt="75" type="#_x0000_t75" style="height:13.65pt;width:10.9pt;" o:ole="t" fillcolor="#6D6D6D" filled="f" o:preferrelative="t" stroked="f" coordsize="21600,21600">
                  <v:path/>
                  <v:fill on="f" focussize="0,0"/>
                  <v:stroke on="f" joinstyle="miter"/>
                  <v:imagedata r:id="rId708" o:title=""/>
                  <o:lock v:ext="edit" aspectratio="t"/>
                  <w10:wrap type="none"/>
                  <w10:anchorlock/>
                </v:shape>
                <o:OLEObject Type="Embed" ProgID="Equation.3" ShapeID="_x0000_i1500" DrawAspect="Content" ObjectID="_1468076200" r:id="rId707">
                  <o:LockedField>false</o:LockedField>
                </o:OLEObject>
              </w:object>
            </w:r>
            <w:r>
              <w:rPr>
                <w:kern w:val="0"/>
                <w:sz w:val="24"/>
              </w:rPr>
              <w:t>——框架柱的剪跨比；反弯点位于柱高中部的框架柱，可取柱净高与计算方向2倍柱截面有效高度之比值；</w:t>
            </w:r>
          </w:p>
          <w:p w14:paraId="4392E0A5">
            <w:pPr>
              <w:snapToGrid w:val="0"/>
              <w:spacing w:line="360" w:lineRule="auto"/>
              <w:ind w:left="1457" w:hanging="1456" w:hangingChars="607"/>
              <w:rPr>
                <w:kern w:val="0"/>
                <w:sz w:val="24"/>
              </w:rPr>
            </w:pPr>
            <w:r>
              <w:rPr>
                <w:kern w:val="0"/>
                <w:sz w:val="24"/>
              </w:rPr>
              <w:t xml:space="preserve">     </w:t>
            </w:r>
            <w:r>
              <w:rPr>
                <w:kern w:val="0"/>
                <w:position w:val="-4"/>
                <w:sz w:val="24"/>
              </w:rPr>
              <w:object>
                <v:shape id="_x0000_i1501" o:spt="75" type="#_x0000_t75" style="height:16.35pt;width:18.55pt;" o:ole="t" fillcolor="#6D6D6D" filled="f" o:preferrelative="t" stroked="f" coordsize="21600,21600">
                  <v:path/>
                  <v:fill on="f" focussize="0,0"/>
                  <v:stroke on="f" joinstyle="miter"/>
                  <v:imagedata r:id="rId710" o:title=""/>
                  <o:lock v:ext="edit" aspectratio="t"/>
                  <w10:wrap type="none"/>
                  <w10:anchorlock/>
                </v:shape>
                <o:OLEObject Type="Embed" ProgID="Equation.3" ShapeID="_x0000_i1501" DrawAspect="Content" ObjectID="_1468076201" r:id="rId709">
                  <o:LockedField>false</o:LockedField>
                </o:OLEObject>
              </w:object>
            </w:r>
            <w:r>
              <w:rPr>
                <w:kern w:val="0"/>
                <w:sz w:val="24"/>
              </w:rPr>
              <w:t>——柱端截面未经本规程第6.2.1、6.2.2、6.2.4条调整的组合弯矩计算值，可取柱上、下端的较大值；</w:t>
            </w:r>
          </w:p>
          <w:p w14:paraId="74C0F0C8">
            <w:pPr>
              <w:snapToGrid w:val="0"/>
              <w:spacing w:line="360" w:lineRule="auto"/>
              <w:ind w:left="1457" w:hanging="1456" w:hangingChars="607"/>
              <w:rPr>
                <w:kern w:val="0"/>
                <w:sz w:val="24"/>
              </w:rPr>
            </w:pPr>
            <w:r>
              <w:rPr>
                <w:kern w:val="0"/>
                <w:sz w:val="24"/>
              </w:rPr>
              <w:t xml:space="preserve">     </w:t>
            </w:r>
            <w:r>
              <w:rPr>
                <w:kern w:val="0"/>
                <w:position w:val="-6"/>
                <w:sz w:val="24"/>
              </w:rPr>
              <w:object>
                <v:shape id="_x0000_i1502" o:spt="75" type="#_x0000_t75" style="height:17.45pt;width:16.35pt;" o:ole="t" fillcolor="#6D6D6D" filled="f" o:preferrelative="t" stroked="f" coordsize="21600,21600">
                  <v:path/>
                  <v:fill on="f" focussize="0,0"/>
                  <v:stroke on="f" joinstyle="miter"/>
                  <v:imagedata r:id="rId712" o:title=""/>
                  <o:lock v:ext="edit" aspectratio="t"/>
                  <w10:wrap type="none"/>
                  <w10:anchorlock/>
                </v:shape>
                <o:OLEObject Type="Embed" ProgID="Equation.3" ShapeID="_x0000_i1502" DrawAspect="Content" ObjectID="_1468076202" r:id="rId711">
                  <o:LockedField>false</o:LockedField>
                </o:OLEObject>
              </w:object>
            </w:r>
            <w:r>
              <w:rPr>
                <w:kern w:val="0"/>
                <w:sz w:val="24"/>
              </w:rPr>
              <w:t>——柱端截面与组合弯矩计算值对应的组合剪力计算值；</w:t>
            </w:r>
          </w:p>
          <w:p w14:paraId="28E21681">
            <w:pPr>
              <w:snapToGrid w:val="0"/>
              <w:spacing w:line="360" w:lineRule="auto"/>
              <w:ind w:left="1453" w:leftChars="227" w:hanging="976" w:hangingChars="407"/>
              <w:rPr>
                <w:kern w:val="0"/>
                <w:sz w:val="24"/>
              </w:rPr>
            </w:pPr>
            <w:r>
              <w:rPr>
                <w:kern w:val="0"/>
                <w:position w:val="-12"/>
                <w:sz w:val="24"/>
              </w:rPr>
              <w:object>
                <v:shape id="_x0000_i1503" o:spt="75" type="#_x0000_t75" style="height:18pt;width:15.25pt;" o:ole="t" fillcolor="#6D6D6D" filled="f" o:preferrelative="t" stroked="f" coordsize="21600,21600">
                  <v:path/>
                  <v:fill on="f" focussize="0,0"/>
                  <v:stroke on="f" joinstyle="miter"/>
                  <v:imagedata r:id="rId714" o:title=""/>
                  <o:lock v:ext="edit" aspectratio="t"/>
                  <w10:wrap type="none"/>
                  <w10:anchorlock/>
                </v:shape>
                <o:OLEObject Type="Embed" ProgID="Equation.3" ShapeID="_x0000_i1503" DrawAspect="Content" ObjectID="_1468076203" r:id="rId713">
                  <o:LockedField>false</o:LockedField>
                </o:OLEObject>
              </w:object>
            </w:r>
            <w:r>
              <w:rPr>
                <w:kern w:val="0"/>
                <w:sz w:val="24"/>
              </w:rPr>
              <w:t>——混凝土强度影响系数；当混凝土强度等级不大于C50时取1.0；当混凝土强度等级为C80时取0.8；当混凝土强度等级在C50和C80之间时可按线性内插取用；</w:t>
            </w:r>
          </w:p>
          <w:p w14:paraId="0486116F">
            <w:pPr>
              <w:snapToGrid w:val="0"/>
              <w:spacing w:line="360" w:lineRule="auto"/>
              <w:ind w:left="1457" w:hanging="1456" w:hangingChars="607"/>
              <w:rPr>
                <w:kern w:val="0"/>
                <w:sz w:val="24"/>
              </w:rPr>
            </w:pPr>
            <w:r>
              <w:rPr>
                <w:kern w:val="0"/>
                <w:sz w:val="24"/>
              </w:rPr>
              <w:t xml:space="preserve">     </w:t>
            </w:r>
            <w:r>
              <w:rPr>
                <w:i/>
                <w:kern w:val="0"/>
                <w:sz w:val="24"/>
              </w:rPr>
              <w:t xml:space="preserve"> b</w:t>
            </w:r>
            <w:r>
              <w:rPr>
                <w:kern w:val="0"/>
                <w:sz w:val="24"/>
              </w:rPr>
              <w:t>——矩形截面的宽度，T形截面、工形截面的腹板宽度；</w:t>
            </w:r>
          </w:p>
          <w:p w14:paraId="26577624">
            <w:pPr>
              <w:snapToGrid w:val="0"/>
              <w:spacing w:line="360" w:lineRule="auto"/>
              <w:ind w:left="1457" w:hanging="1456" w:hangingChars="607"/>
              <w:rPr>
                <w:rFonts w:eastAsiaTheme="minorEastAsia"/>
                <w:b/>
                <w:bCs/>
                <w:sz w:val="24"/>
              </w:rPr>
            </w:pPr>
            <w:r>
              <w:rPr>
                <w:kern w:val="0"/>
                <w:sz w:val="24"/>
              </w:rPr>
              <w:t xml:space="preserve">     </w:t>
            </w:r>
            <w:r>
              <w:rPr>
                <w:kern w:val="0"/>
                <w:position w:val="-12"/>
                <w:sz w:val="24"/>
              </w:rPr>
              <w:object>
                <v:shape id="_x0000_i1504" o:spt="75" type="#_x0000_t75" style="height:18pt;width:13.1pt;" o:ole="t" fillcolor="#6D6D6D" filled="f" o:preferrelative="t" stroked="f" coordsize="21600,21600">
                  <v:path/>
                  <v:fill on="f" focussize="0,0"/>
                  <v:stroke on="f" joinstyle="miter"/>
                  <v:imagedata r:id="rId716" o:title=""/>
                  <o:lock v:ext="edit" aspectratio="t"/>
                  <w10:wrap type="none"/>
                  <w10:anchorlock/>
                </v:shape>
                <o:OLEObject Type="Embed" ProgID="Equation.3" ShapeID="_x0000_i1504" DrawAspect="Content" ObjectID="_1468076204" r:id="rId715">
                  <o:LockedField>false</o:LockedField>
                </o:OLEObject>
              </w:object>
            </w:r>
            <w:r>
              <w:rPr>
                <w:kern w:val="0"/>
                <w:sz w:val="24"/>
              </w:rPr>
              <w:t>——梁、柱截面计算方向有效高度。</w:t>
            </w:r>
          </w:p>
        </w:tc>
        <w:tc>
          <w:tcPr>
            <w:tcW w:w="7371" w:type="dxa"/>
            <w:shd w:val="clear" w:color="auto" w:fill="auto"/>
            <w:vAlign w:val="center"/>
          </w:tcPr>
          <w:p w14:paraId="045BFA01">
            <w:pPr>
              <w:snapToGrid w:val="0"/>
              <w:spacing w:line="360" w:lineRule="auto"/>
              <w:rPr>
                <w:kern w:val="0"/>
                <w:sz w:val="24"/>
              </w:rPr>
            </w:pPr>
            <w:r>
              <w:rPr>
                <w:b/>
                <w:bCs/>
                <w:kern w:val="0"/>
                <w:sz w:val="24"/>
              </w:rPr>
              <w:t xml:space="preserve">6.2.6 </w:t>
            </w:r>
            <w:r>
              <w:rPr>
                <w:kern w:val="0"/>
                <w:sz w:val="24"/>
              </w:rPr>
              <w:t xml:space="preserve"> 框架梁、柱，其受剪截面应符合下列</w:t>
            </w:r>
            <w:r>
              <w:rPr>
                <w:kern w:val="0"/>
                <w:sz w:val="24"/>
                <w:szCs w:val="32"/>
                <w:bdr w:val="single" w:color="auto" w:sz="4" w:space="0"/>
              </w:rPr>
              <w:t>要求</w:t>
            </w:r>
            <w:r>
              <w:rPr>
                <w:rFonts w:hint="eastAsia"/>
                <w:kern w:val="0"/>
                <w:sz w:val="24"/>
                <w:szCs w:val="32"/>
                <w:u w:val="single"/>
              </w:rPr>
              <w:t>规定</w:t>
            </w:r>
            <w:r>
              <w:rPr>
                <w:kern w:val="0"/>
                <w:sz w:val="24"/>
              </w:rPr>
              <w:t>：</w:t>
            </w:r>
          </w:p>
          <w:p w14:paraId="5792B14F">
            <w:pPr>
              <w:snapToGrid w:val="0"/>
              <w:spacing w:line="360" w:lineRule="auto"/>
              <w:rPr>
                <w:kern w:val="0"/>
                <w:sz w:val="24"/>
              </w:rPr>
            </w:pPr>
            <w:r>
              <w:rPr>
                <w:kern w:val="0"/>
                <w:sz w:val="24"/>
              </w:rPr>
              <w:t xml:space="preserve">    1  持久、短暂设计状况</w:t>
            </w:r>
          </w:p>
          <w:p w14:paraId="31A8FF56">
            <w:pPr>
              <w:wordWrap w:val="0"/>
              <w:snapToGrid w:val="0"/>
              <w:spacing w:line="360" w:lineRule="auto"/>
              <w:jc w:val="right"/>
              <w:rPr>
                <w:kern w:val="0"/>
                <w:sz w:val="24"/>
              </w:rPr>
            </w:pPr>
            <w:r>
              <w:rPr>
                <w:kern w:val="0"/>
                <w:position w:val="-12"/>
                <w:sz w:val="24"/>
              </w:rPr>
              <w:object>
                <v:shape id="_x0000_i1505" o:spt="75" type="#_x0000_t75" style="height:18pt;width:82.9pt;" o:ole="t" fillcolor="#6D6D6D" filled="f" o:preferrelative="t" stroked="f" coordsize="21600,21600">
                  <v:path/>
                  <v:fill on="f" focussize="0,0"/>
                  <v:stroke on="f" joinstyle="miter"/>
                  <v:imagedata r:id="rId698" o:title=""/>
                  <o:lock v:ext="edit" aspectratio="t"/>
                  <w10:wrap type="none"/>
                  <w10:anchorlock/>
                </v:shape>
                <o:OLEObject Type="Embed" ProgID="Equation.3" ShapeID="_x0000_i1505" DrawAspect="Content" ObjectID="_1468076205" r:id="rId717">
                  <o:LockedField>false</o:LockedField>
                </o:OLEObject>
              </w:object>
            </w:r>
            <w:r>
              <w:rPr>
                <w:kern w:val="0"/>
                <w:sz w:val="24"/>
              </w:rPr>
              <w:t xml:space="preserve">                            （6.2.6-1）</w:t>
            </w:r>
          </w:p>
          <w:p w14:paraId="3B5865B4">
            <w:pPr>
              <w:snapToGrid w:val="0"/>
              <w:spacing w:line="360" w:lineRule="auto"/>
              <w:rPr>
                <w:kern w:val="0"/>
                <w:sz w:val="24"/>
              </w:rPr>
            </w:pPr>
            <w:r>
              <w:rPr>
                <w:kern w:val="0"/>
                <w:sz w:val="24"/>
              </w:rPr>
              <w:t xml:space="preserve">    2  地震设计状况</w:t>
            </w:r>
          </w:p>
          <w:p w14:paraId="49426D9A">
            <w:pPr>
              <w:snapToGrid w:val="0"/>
              <w:spacing w:line="360" w:lineRule="auto"/>
              <w:rPr>
                <w:kern w:val="0"/>
                <w:sz w:val="24"/>
              </w:rPr>
            </w:pPr>
            <w:r>
              <w:rPr>
                <w:kern w:val="0"/>
                <w:sz w:val="24"/>
              </w:rPr>
              <w:t xml:space="preserve">       跨高比大于2.5的梁及剪跨比大于2的柱：</w:t>
            </w:r>
          </w:p>
          <w:p w14:paraId="1473842A">
            <w:pPr>
              <w:wordWrap w:val="0"/>
              <w:snapToGrid w:val="0"/>
              <w:spacing w:line="360" w:lineRule="auto"/>
              <w:jc w:val="right"/>
              <w:rPr>
                <w:kern w:val="0"/>
                <w:sz w:val="24"/>
              </w:rPr>
            </w:pPr>
            <w:r>
              <w:rPr>
                <w:kern w:val="0"/>
                <w:sz w:val="24"/>
              </w:rPr>
              <w:t xml:space="preserve">       </w:t>
            </w:r>
            <w:r>
              <w:rPr>
                <w:kern w:val="0"/>
                <w:position w:val="-30"/>
                <w:sz w:val="24"/>
              </w:rPr>
              <w:object>
                <v:shape id="_x0000_i1506" o:spt="75" type="#_x0000_t75" style="height:33.8pt;width:108pt;" o:ole="t" fillcolor="#6D6D6D" filled="f" o:preferrelative="t" stroked="f" coordsize="21600,21600">
                  <v:path/>
                  <v:fill on="f" focussize="0,0"/>
                  <v:stroke on="f" joinstyle="miter"/>
                  <v:imagedata r:id="rId700" o:title=""/>
                  <o:lock v:ext="edit" aspectratio="t"/>
                  <w10:wrap type="none"/>
                  <w10:anchorlock/>
                </v:shape>
                <o:OLEObject Type="Embed" ProgID="Equation.3" ShapeID="_x0000_i1506" DrawAspect="Content" ObjectID="_1468076206" r:id="rId718">
                  <o:LockedField>false</o:LockedField>
                </o:OLEObject>
              </w:object>
            </w:r>
            <w:r>
              <w:rPr>
                <w:kern w:val="0"/>
                <w:sz w:val="24"/>
              </w:rPr>
              <w:t xml:space="preserve">                       （6.2.6-2）</w:t>
            </w:r>
          </w:p>
          <w:p w14:paraId="2EA20338">
            <w:pPr>
              <w:snapToGrid w:val="0"/>
              <w:spacing w:line="360" w:lineRule="auto"/>
              <w:rPr>
                <w:kern w:val="0"/>
                <w:sz w:val="24"/>
              </w:rPr>
            </w:pPr>
            <w:r>
              <w:rPr>
                <w:kern w:val="0"/>
                <w:sz w:val="24"/>
              </w:rPr>
              <w:t xml:space="preserve">       跨高比不大于2.5的梁及剪跨比不大于2的柱：</w:t>
            </w:r>
          </w:p>
          <w:p w14:paraId="18624B85">
            <w:pPr>
              <w:wordWrap w:val="0"/>
              <w:snapToGrid w:val="0"/>
              <w:spacing w:line="360" w:lineRule="auto"/>
              <w:jc w:val="right"/>
              <w:rPr>
                <w:kern w:val="0"/>
                <w:sz w:val="24"/>
              </w:rPr>
            </w:pPr>
            <w:r>
              <w:rPr>
                <w:kern w:val="0"/>
                <w:sz w:val="24"/>
              </w:rPr>
              <w:t xml:space="preserve">          </w:t>
            </w:r>
            <w:r>
              <w:rPr>
                <w:kern w:val="0"/>
                <w:position w:val="-30"/>
                <w:sz w:val="24"/>
              </w:rPr>
              <w:object>
                <v:shape id="_x0000_i1507" o:spt="75" type="#_x0000_t75" style="height:33.8pt;width:114pt;" o:ole="t" fillcolor="#6D6D6D" filled="f" o:preferrelative="t" stroked="f" coordsize="21600,21600">
                  <v:path/>
                  <v:fill on="f" focussize="0,0"/>
                  <v:stroke on="f" joinstyle="miter"/>
                  <v:imagedata r:id="rId702" o:title=""/>
                  <o:lock v:ext="edit" aspectratio="t"/>
                  <w10:wrap type="none"/>
                  <w10:anchorlock/>
                </v:shape>
                <o:OLEObject Type="Embed" ProgID="Equation.3" ShapeID="_x0000_i1507" DrawAspect="Content" ObjectID="_1468076207" r:id="rId719">
                  <o:LockedField>false</o:LockedField>
                </o:OLEObject>
              </w:object>
            </w:r>
            <w:r>
              <w:rPr>
                <w:kern w:val="0"/>
                <w:sz w:val="24"/>
              </w:rPr>
              <w:t xml:space="preserve">                    （6.2.6-3）</w:t>
            </w:r>
          </w:p>
          <w:p w14:paraId="0DF7EE6F">
            <w:pPr>
              <w:snapToGrid w:val="0"/>
              <w:spacing w:line="360" w:lineRule="auto"/>
              <w:rPr>
                <w:kern w:val="0"/>
                <w:sz w:val="24"/>
              </w:rPr>
            </w:pPr>
            <w:r>
              <w:rPr>
                <w:kern w:val="0"/>
                <w:sz w:val="24"/>
              </w:rPr>
              <w:t xml:space="preserve">       框架柱的剪跨比可按下式计算：</w:t>
            </w:r>
          </w:p>
          <w:p w14:paraId="7B82C5E1">
            <w:pPr>
              <w:snapToGrid w:val="0"/>
              <w:spacing w:line="360" w:lineRule="auto"/>
              <w:jc w:val="right"/>
              <w:rPr>
                <w:kern w:val="0"/>
                <w:sz w:val="24"/>
              </w:rPr>
            </w:pPr>
            <w:r>
              <w:rPr>
                <w:kern w:val="0"/>
                <w:position w:val="-12"/>
                <w:sz w:val="24"/>
              </w:rPr>
              <w:object>
                <v:shape id="_x0000_i1508" o:spt="75" type="#_x0000_t75" style="height:18.55pt;width:81.25pt;" o:ole="t" fillcolor="#6D6D6D" filled="f" o:preferrelative="t" stroked="f" coordsize="21600,21600">
                  <v:path/>
                  <v:fill on="f" focussize="0,0"/>
                  <v:stroke on="f" joinstyle="miter"/>
                  <v:imagedata r:id="rId704" o:title=""/>
                  <o:lock v:ext="edit" aspectratio="t"/>
                  <w10:wrap type="none"/>
                  <w10:anchorlock/>
                </v:shape>
                <o:OLEObject Type="Embed" ProgID="Equation.3" ShapeID="_x0000_i1508" DrawAspect="Content" ObjectID="_1468076208" r:id="rId720">
                  <o:LockedField>false</o:LockedField>
                </o:OLEObject>
              </w:object>
            </w:r>
            <w:r>
              <w:rPr>
                <w:kern w:val="0"/>
                <w:sz w:val="24"/>
              </w:rPr>
              <w:t xml:space="preserve">                         （6.2.6-4）</w:t>
            </w:r>
          </w:p>
          <w:p w14:paraId="62EE335C">
            <w:pPr>
              <w:snapToGrid w:val="0"/>
              <w:spacing w:line="360" w:lineRule="auto"/>
              <w:ind w:left="1457" w:hanging="1456" w:hangingChars="607"/>
              <w:rPr>
                <w:kern w:val="0"/>
                <w:sz w:val="24"/>
              </w:rPr>
            </w:pPr>
            <w:r>
              <w:rPr>
                <w:kern w:val="0"/>
                <w:sz w:val="24"/>
              </w:rPr>
              <w:t>式中：</w:t>
            </w:r>
            <w:r>
              <w:rPr>
                <w:kern w:val="0"/>
                <w:position w:val="-6"/>
                <w:sz w:val="24"/>
              </w:rPr>
              <w:object>
                <v:shape id="_x0000_i1509" o:spt="75" type="#_x0000_t75" style="height:13.1pt;width:10.9pt;" o:ole="t" fillcolor="#6D6D6D" filled="f" o:preferrelative="t" stroked="f" coordsize="21600,21600">
                  <v:path/>
                  <v:fill on="f" focussize="0,0"/>
                  <v:stroke on="f" joinstyle="miter"/>
                  <v:imagedata r:id="rId706" o:title=""/>
                  <o:lock v:ext="edit" aspectratio="t"/>
                  <w10:wrap type="none"/>
                  <w10:anchorlock/>
                </v:shape>
                <o:OLEObject Type="Embed" ProgID="Equation.3" ShapeID="_x0000_i1509" DrawAspect="Content" ObjectID="_1468076209" r:id="rId721">
                  <o:LockedField>false</o:LockedField>
                </o:OLEObject>
              </w:object>
            </w:r>
            <w:r>
              <w:rPr>
                <w:kern w:val="0"/>
                <w:sz w:val="24"/>
              </w:rPr>
              <w:t>——梁、柱计算截面的剪力设计值；</w:t>
            </w:r>
          </w:p>
          <w:p w14:paraId="67353C8B">
            <w:pPr>
              <w:snapToGrid w:val="0"/>
              <w:spacing w:line="360" w:lineRule="auto"/>
              <w:ind w:left="1219" w:leftChars="249" w:hanging="696" w:hangingChars="290"/>
              <w:rPr>
                <w:kern w:val="0"/>
                <w:sz w:val="24"/>
              </w:rPr>
            </w:pPr>
            <w:r>
              <w:rPr>
                <w:kern w:val="0"/>
                <w:position w:val="-6"/>
                <w:sz w:val="24"/>
              </w:rPr>
              <w:object>
                <v:shape id="_x0000_i1510" o:spt="75" type="#_x0000_t75" style="height:13.65pt;width:10.9pt;" o:ole="t" fillcolor="#6D6D6D" filled="f" o:preferrelative="t" stroked="f" coordsize="21600,21600">
                  <v:path/>
                  <v:fill on="f" focussize="0,0"/>
                  <v:stroke on="f" joinstyle="miter"/>
                  <v:imagedata r:id="rId708" o:title=""/>
                  <o:lock v:ext="edit" aspectratio="t"/>
                  <w10:wrap type="none"/>
                  <w10:anchorlock/>
                </v:shape>
                <o:OLEObject Type="Embed" ProgID="Equation.3" ShapeID="_x0000_i1510" DrawAspect="Content" ObjectID="_1468076210" r:id="rId722">
                  <o:LockedField>false</o:LockedField>
                </o:OLEObject>
              </w:object>
            </w:r>
            <w:r>
              <w:rPr>
                <w:kern w:val="0"/>
                <w:sz w:val="24"/>
              </w:rPr>
              <w:t>——框架柱的剪跨比；反弯点位于柱高中部的框架柱，</w:t>
            </w:r>
            <w:r>
              <w:rPr>
                <w:kern w:val="0"/>
                <w:sz w:val="24"/>
                <w:bdr w:val="single" w:color="auto" w:sz="4" w:space="0"/>
              </w:rPr>
              <w:t>可</w:t>
            </w:r>
            <w:r>
              <w:rPr>
                <w:kern w:val="0"/>
                <w:sz w:val="24"/>
              </w:rPr>
              <w:t>取柱净高与计算方向2倍柱截面有效高度之比值；</w:t>
            </w:r>
          </w:p>
          <w:p w14:paraId="00607E76">
            <w:pPr>
              <w:snapToGrid w:val="0"/>
              <w:spacing w:line="360" w:lineRule="auto"/>
              <w:ind w:left="1457" w:hanging="1456" w:hangingChars="607"/>
              <w:rPr>
                <w:kern w:val="0"/>
                <w:sz w:val="24"/>
              </w:rPr>
            </w:pPr>
            <w:r>
              <w:rPr>
                <w:kern w:val="0"/>
                <w:sz w:val="24"/>
              </w:rPr>
              <w:t xml:space="preserve">     </w:t>
            </w:r>
            <w:r>
              <w:rPr>
                <w:kern w:val="0"/>
                <w:position w:val="-4"/>
                <w:sz w:val="24"/>
              </w:rPr>
              <w:object>
                <v:shape id="_x0000_i1511" o:spt="75" type="#_x0000_t75" style="height:16.35pt;width:18.55pt;" o:ole="t" fillcolor="#6D6D6D" filled="f" o:preferrelative="t" stroked="f" coordsize="21600,21600">
                  <v:path/>
                  <v:fill on="f" focussize="0,0"/>
                  <v:stroke on="f" joinstyle="miter"/>
                  <v:imagedata r:id="rId710" o:title=""/>
                  <o:lock v:ext="edit" aspectratio="t"/>
                  <w10:wrap type="none"/>
                  <w10:anchorlock/>
                </v:shape>
                <o:OLEObject Type="Embed" ProgID="Equation.3" ShapeID="_x0000_i1511" DrawAspect="Content" ObjectID="_1468076211" r:id="rId723">
                  <o:LockedField>false</o:LockedField>
                </o:OLEObject>
              </w:object>
            </w:r>
            <w:r>
              <w:rPr>
                <w:kern w:val="0"/>
                <w:sz w:val="24"/>
              </w:rPr>
              <w:t>——柱端截面未经本</w:t>
            </w:r>
            <w:r>
              <w:rPr>
                <w:sz w:val="24"/>
                <w:bdr w:val="single" w:color="auto" w:sz="4" w:space="0"/>
              </w:rPr>
              <w:t>规程</w:t>
            </w:r>
            <w:r>
              <w:rPr>
                <w:sz w:val="24"/>
                <w:u w:val="single"/>
              </w:rPr>
              <w:t>标准</w:t>
            </w:r>
            <w:r>
              <w:rPr>
                <w:kern w:val="0"/>
                <w:sz w:val="24"/>
              </w:rPr>
              <w:t>第6.2.1、6.2.2、6.2.4条调整的组合弯矩计算值，</w:t>
            </w:r>
            <w:r>
              <w:rPr>
                <w:kern w:val="0"/>
                <w:sz w:val="24"/>
                <w:bdr w:val="single" w:color="auto" w:sz="4" w:space="0"/>
              </w:rPr>
              <w:t>可</w:t>
            </w:r>
            <w:r>
              <w:rPr>
                <w:kern w:val="0"/>
                <w:sz w:val="24"/>
              </w:rPr>
              <w:t>取柱上、下端的较大值；</w:t>
            </w:r>
          </w:p>
          <w:p w14:paraId="10E01FCE">
            <w:pPr>
              <w:snapToGrid w:val="0"/>
              <w:spacing w:line="360" w:lineRule="auto"/>
              <w:ind w:left="1457" w:hanging="1456" w:hangingChars="607"/>
              <w:rPr>
                <w:kern w:val="0"/>
                <w:sz w:val="24"/>
              </w:rPr>
            </w:pPr>
            <w:r>
              <w:rPr>
                <w:kern w:val="0"/>
                <w:sz w:val="24"/>
              </w:rPr>
              <w:t xml:space="preserve">     </w:t>
            </w:r>
            <w:r>
              <w:rPr>
                <w:kern w:val="0"/>
                <w:position w:val="-6"/>
                <w:sz w:val="24"/>
              </w:rPr>
              <w:object>
                <v:shape id="_x0000_i1512" o:spt="75" type="#_x0000_t75" style="height:17.45pt;width:16.35pt;" o:ole="t" fillcolor="#6D6D6D" filled="f" o:preferrelative="t" stroked="f" coordsize="21600,21600">
                  <v:path/>
                  <v:fill on="f" focussize="0,0"/>
                  <v:stroke on="f" joinstyle="miter"/>
                  <v:imagedata r:id="rId712" o:title=""/>
                  <o:lock v:ext="edit" aspectratio="t"/>
                  <w10:wrap type="none"/>
                  <w10:anchorlock/>
                </v:shape>
                <o:OLEObject Type="Embed" ProgID="Equation.3" ShapeID="_x0000_i1512" DrawAspect="Content" ObjectID="_1468076212" r:id="rId724">
                  <o:LockedField>false</o:LockedField>
                </o:OLEObject>
              </w:object>
            </w:r>
            <w:r>
              <w:rPr>
                <w:kern w:val="0"/>
                <w:sz w:val="24"/>
              </w:rPr>
              <w:t>——柱端截面与组合弯矩计算值对应的组合剪力计算值；</w:t>
            </w:r>
          </w:p>
          <w:p w14:paraId="0130D864">
            <w:pPr>
              <w:snapToGrid w:val="0"/>
              <w:spacing w:line="360" w:lineRule="auto"/>
              <w:ind w:left="1453" w:leftChars="227" w:hanging="976" w:hangingChars="407"/>
              <w:rPr>
                <w:kern w:val="0"/>
                <w:sz w:val="24"/>
              </w:rPr>
            </w:pPr>
            <w:r>
              <w:rPr>
                <w:kern w:val="0"/>
                <w:position w:val="-12"/>
                <w:sz w:val="24"/>
              </w:rPr>
              <w:object>
                <v:shape id="_x0000_i1513" o:spt="75" type="#_x0000_t75" style="height:18pt;width:15.25pt;" o:ole="t" fillcolor="#6D6D6D" filled="f" o:preferrelative="t" stroked="f" coordsize="21600,21600">
                  <v:path/>
                  <v:fill on="f" focussize="0,0"/>
                  <v:stroke on="f" joinstyle="miter"/>
                  <v:imagedata r:id="rId714" o:title=""/>
                  <o:lock v:ext="edit" aspectratio="t"/>
                  <w10:wrap type="none"/>
                  <w10:anchorlock/>
                </v:shape>
                <o:OLEObject Type="Embed" ProgID="Equation.3" ShapeID="_x0000_i1513" DrawAspect="Content" ObjectID="_1468076213" r:id="rId725">
                  <o:LockedField>false</o:LockedField>
                </o:OLEObject>
              </w:object>
            </w:r>
            <w:r>
              <w:rPr>
                <w:kern w:val="0"/>
                <w:sz w:val="24"/>
              </w:rPr>
              <w:t>——混凝土强度影响系数；当混凝土强度等级不大于C50时取1.0；当混凝土强度等级为C80时取0.8；当混凝土强度等级在C50和C80之间时可按线性内插取用；</w:t>
            </w:r>
          </w:p>
          <w:p w14:paraId="49EA18CD">
            <w:pPr>
              <w:snapToGrid w:val="0"/>
              <w:spacing w:line="360" w:lineRule="auto"/>
              <w:ind w:left="1457" w:hanging="1456" w:hangingChars="607"/>
              <w:rPr>
                <w:kern w:val="0"/>
                <w:sz w:val="24"/>
              </w:rPr>
            </w:pPr>
            <w:r>
              <w:rPr>
                <w:kern w:val="0"/>
                <w:sz w:val="24"/>
              </w:rPr>
              <w:t xml:space="preserve">     </w:t>
            </w:r>
            <w:r>
              <w:rPr>
                <w:i/>
                <w:kern w:val="0"/>
                <w:sz w:val="24"/>
              </w:rPr>
              <w:t xml:space="preserve"> b</w:t>
            </w:r>
            <w:r>
              <w:rPr>
                <w:kern w:val="0"/>
                <w:sz w:val="24"/>
              </w:rPr>
              <w:t>——矩形截面的宽度，T形截面、工形截面的腹板宽度；</w:t>
            </w:r>
          </w:p>
          <w:p w14:paraId="34C63D68">
            <w:pPr>
              <w:snapToGrid w:val="0"/>
              <w:spacing w:line="360" w:lineRule="auto"/>
              <w:ind w:left="1457" w:hanging="1456" w:hangingChars="607"/>
              <w:rPr>
                <w:rFonts w:eastAsiaTheme="minorEastAsia"/>
                <w:b/>
                <w:bCs/>
                <w:sz w:val="24"/>
              </w:rPr>
            </w:pPr>
            <w:r>
              <w:rPr>
                <w:kern w:val="0"/>
                <w:sz w:val="24"/>
              </w:rPr>
              <w:t xml:space="preserve">     </w:t>
            </w:r>
            <w:r>
              <w:rPr>
                <w:kern w:val="0"/>
                <w:position w:val="-12"/>
                <w:sz w:val="24"/>
              </w:rPr>
              <w:object>
                <v:shape id="_x0000_i1514" o:spt="75" type="#_x0000_t75" style="height:18pt;width:13.1pt;" o:ole="t" fillcolor="#6D6D6D" filled="f" o:preferrelative="t" stroked="f" coordsize="21600,21600">
                  <v:path/>
                  <v:fill on="f" focussize="0,0"/>
                  <v:stroke on="f" joinstyle="miter"/>
                  <v:imagedata r:id="rId716" o:title=""/>
                  <o:lock v:ext="edit" aspectratio="t"/>
                  <w10:wrap type="none"/>
                  <w10:anchorlock/>
                </v:shape>
                <o:OLEObject Type="Embed" ProgID="Equation.3" ShapeID="_x0000_i1514" DrawAspect="Content" ObjectID="_1468076214" r:id="rId726">
                  <o:LockedField>false</o:LockedField>
                </o:OLEObject>
              </w:object>
            </w:r>
            <w:r>
              <w:rPr>
                <w:kern w:val="0"/>
                <w:sz w:val="24"/>
              </w:rPr>
              <w:t>——梁、柱截面计算方向有效高度。</w:t>
            </w:r>
          </w:p>
        </w:tc>
      </w:tr>
      <w:tr w14:paraId="53D34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AE9BA32">
            <w:pPr>
              <w:snapToGrid w:val="0"/>
              <w:spacing w:line="360" w:lineRule="auto"/>
              <w:rPr>
                <w:rFonts w:eastAsiaTheme="minorEastAsia"/>
                <w:b/>
                <w:bCs/>
                <w:sz w:val="24"/>
              </w:rPr>
            </w:pPr>
            <w:r>
              <w:rPr>
                <w:b/>
                <w:bCs/>
                <w:kern w:val="0"/>
                <w:sz w:val="24"/>
              </w:rPr>
              <w:t>6.2.10</w:t>
            </w:r>
            <w:r>
              <w:rPr>
                <w:kern w:val="0"/>
                <w:sz w:val="24"/>
              </w:rPr>
              <w:t xml:space="preserve">  本章未做规定的框架梁、柱和框支梁、柱截面的其他承载力验算，应按照现行国家标准《混凝土结构设计规范》GB 50010的有关规定执行。</w:t>
            </w:r>
          </w:p>
        </w:tc>
        <w:tc>
          <w:tcPr>
            <w:tcW w:w="7371" w:type="dxa"/>
            <w:shd w:val="clear" w:color="auto" w:fill="auto"/>
            <w:vAlign w:val="center"/>
          </w:tcPr>
          <w:p w14:paraId="73991BFA">
            <w:pPr>
              <w:snapToGrid w:val="0"/>
              <w:spacing w:line="360" w:lineRule="auto"/>
              <w:rPr>
                <w:rFonts w:eastAsiaTheme="minorEastAsia"/>
                <w:b/>
                <w:bCs/>
                <w:sz w:val="24"/>
              </w:rPr>
            </w:pPr>
            <w:r>
              <w:rPr>
                <w:b/>
                <w:bCs/>
                <w:kern w:val="0"/>
                <w:sz w:val="24"/>
              </w:rPr>
              <w:t xml:space="preserve">6.2.10 </w:t>
            </w:r>
            <w:r>
              <w:rPr>
                <w:kern w:val="0"/>
                <w:sz w:val="24"/>
              </w:rPr>
              <w:t xml:space="preserve"> 本章未做规定的框架梁、柱和框支梁、柱截面的其他承载力验算，应按照现行国家标准《混凝土结构设计</w:t>
            </w:r>
            <w:r>
              <w:rPr>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50010的有关规定执行。</w:t>
            </w:r>
          </w:p>
        </w:tc>
      </w:tr>
      <w:tr w14:paraId="18E1EE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AE1A98C">
            <w:pPr>
              <w:adjustRightInd w:val="0"/>
              <w:snapToGrid w:val="0"/>
              <w:jc w:val="center"/>
              <w:rPr>
                <w:rFonts w:eastAsiaTheme="minorEastAsia"/>
                <w:b/>
                <w:bCs/>
                <w:sz w:val="24"/>
              </w:rPr>
            </w:pPr>
            <w:r>
              <w:rPr>
                <w:rFonts w:eastAsiaTheme="minorEastAsia"/>
                <w:b/>
                <w:bCs/>
                <w:sz w:val="24"/>
              </w:rPr>
              <w:t>6.3 框架梁构造要求</w:t>
            </w:r>
          </w:p>
        </w:tc>
        <w:tc>
          <w:tcPr>
            <w:tcW w:w="7371" w:type="dxa"/>
            <w:shd w:val="clear" w:color="auto" w:fill="auto"/>
            <w:vAlign w:val="center"/>
          </w:tcPr>
          <w:p w14:paraId="6E324084">
            <w:pPr>
              <w:adjustRightInd w:val="0"/>
              <w:snapToGrid w:val="0"/>
              <w:jc w:val="center"/>
              <w:rPr>
                <w:rFonts w:eastAsiaTheme="minorEastAsia"/>
                <w:b/>
                <w:bCs/>
                <w:sz w:val="24"/>
              </w:rPr>
            </w:pPr>
            <w:r>
              <w:rPr>
                <w:rFonts w:eastAsiaTheme="minorEastAsia"/>
                <w:b/>
                <w:bCs/>
                <w:sz w:val="24"/>
              </w:rPr>
              <w:t>6.3 框架梁构造要求</w:t>
            </w:r>
          </w:p>
        </w:tc>
      </w:tr>
      <w:tr w14:paraId="12C4D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E776549">
            <w:pPr>
              <w:pStyle w:val="12"/>
              <w:snapToGrid w:val="0"/>
              <w:ind w:firstLine="0"/>
              <w:rPr>
                <w:kern w:val="0"/>
                <w:sz w:val="24"/>
                <w:szCs w:val="22"/>
              </w:rPr>
            </w:pPr>
            <w:r>
              <w:rPr>
                <w:b/>
                <w:bCs/>
                <w:kern w:val="0"/>
                <w:sz w:val="24"/>
                <w:szCs w:val="22"/>
              </w:rPr>
              <w:t>6.3.1</w:t>
            </w:r>
            <w:r>
              <w:rPr>
                <w:kern w:val="0"/>
                <w:sz w:val="24"/>
                <w:szCs w:val="22"/>
              </w:rPr>
              <w:t xml:space="preserve">  框架结构的主梁截面高度可按计算跨度的(1/10~1/18) 确定；梁净跨与截面高度之比不宜小于4。梁的截面宽度不宜小于梁截面高度的1/4，也不宜小于200mm。</w:t>
            </w:r>
          </w:p>
          <w:p w14:paraId="35756A33">
            <w:pPr>
              <w:pStyle w:val="12"/>
              <w:snapToGrid w:val="0"/>
              <w:rPr>
                <w:kern w:val="0"/>
                <w:sz w:val="24"/>
                <w:szCs w:val="22"/>
              </w:rPr>
            </w:pPr>
            <w:r>
              <w:rPr>
                <w:kern w:val="0"/>
                <w:sz w:val="24"/>
                <w:szCs w:val="22"/>
              </w:rPr>
              <w:t>当梁高较小或采用扁梁时，除应验算其承载力和受剪截面要求外，尚应满足刚度和裂缝的有关要求。在计算梁的挠度时，可扣除梁的合理起拱值；对现浇梁板结构，宜考虑梁受压翼缘的有利影响。</w:t>
            </w:r>
          </w:p>
          <w:p w14:paraId="747807B5">
            <w:pPr>
              <w:adjustRightInd w:val="0"/>
              <w:snapToGrid w:val="0"/>
              <w:jc w:val="center"/>
              <w:rPr>
                <w:rFonts w:eastAsiaTheme="minorEastAsia"/>
                <w:b/>
                <w:bCs/>
                <w:sz w:val="24"/>
              </w:rPr>
            </w:pPr>
          </w:p>
        </w:tc>
        <w:tc>
          <w:tcPr>
            <w:tcW w:w="7371" w:type="dxa"/>
            <w:shd w:val="clear" w:color="auto" w:fill="auto"/>
            <w:vAlign w:val="center"/>
          </w:tcPr>
          <w:p w14:paraId="3BCC9B26">
            <w:pPr>
              <w:pStyle w:val="12"/>
              <w:snapToGrid w:val="0"/>
              <w:ind w:firstLine="0"/>
              <w:rPr>
                <w:kern w:val="0"/>
                <w:sz w:val="24"/>
                <w:szCs w:val="22"/>
              </w:rPr>
            </w:pPr>
            <w:r>
              <w:rPr>
                <w:b/>
                <w:bCs/>
                <w:kern w:val="0"/>
                <w:sz w:val="24"/>
                <w:szCs w:val="22"/>
              </w:rPr>
              <w:t>6.3.1</w:t>
            </w:r>
            <w:r>
              <w:rPr>
                <w:kern w:val="0"/>
                <w:sz w:val="24"/>
                <w:szCs w:val="22"/>
              </w:rPr>
              <w:t xml:space="preserve">  框架结构的主梁截面高度可按计算跨度的</w:t>
            </w:r>
            <w:r>
              <w:rPr>
                <w:sz w:val="24"/>
                <w:szCs w:val="24"/>
                <w:bdr w:val="single" w:color="auto" w:sz="4" w:space="0"/>
              </w:rPr>
              <w:t>(</w:t>
            </w:r>
            <w:r>
              <w:rPr>
                <w:kern w:val="0"/>
                <w:sz w:val="24"/>
                <w:szCs w:val="22"/>
              </w:rPr>
              <w:t>1/10~1/18</w:t>
            </w:r>
            <w:r>
              <w:rPr>
                <w:sz w:val="24"/>
                <w:szCs w:val="24"/>
                <w:bdr w:val="single" w:color="auto" w:sz="4" w:space="0"/>
              </w:rPr>
              <w:t xml:space="preserve">) </w:t>
            </w:r>
            <w:r>
              <w:rPr>
                <w:kern w:val="0"/>
                <w:sz w:val="24"/>
                <w:szCs w:val="22"/>
              </w:rPr>
              <w:t>确定；梁净跨与截面高度之比不宜小于4。梁的截面宽度不宜小于梁截面高度的1/4，也不</w:t>
            </w:r>
            <w:r>
              <w:rPr>
                <w:sz w:val="24"/>
                <w:szCs w:val="24"/>
                <w:bdr w:val="single" w:color="auto" w:sz="4" w:space="0"/>
              </w:rPr>
              <w:t>宜</w:t>
            </w:r>
            <w:r>
              <w:rPr>
                <w:kern w:val="0"/>
                <w:sz w:val="24"/>
                <w:szCs w:val="22"/>
                <w:u w:val="single"/>
              </w:rPr>
              <w:t>应</w:t>
            </w:r>
            <w:r>
              <w:rPr>
                <w:kern w:val="0"/>
                <w:sz w:val="24"/>
                <w:szCs w:val="22"/>
              </w:rPr>
              <w:t>小于200mm。</w:t>
            </w:r>
          </w:p>
          <w:p w14:paraId="3368C5F7">
            <w:pPr>
              <w:pStyle w:val="12"/>
              <w:snapToGrid w:val="0"/>
              <w:rPr>
                <w:kern w:val="0"/>
                <w:sz w:val="24"/>
                <w:szCs w:val="22"/>
              </w:rPr>
            </w:pPr>
            <w:r>
              <w:rPr>
                <w:kern w:val="0"/>
                <w:sz w:val="24"/>
                <w:szCs w:val="22"/>
              </w:rPr>
              <w:t>当梁高较小或采用扁梁时，除应验算其承载力和受剪截面要求外，尚应满足刚度和裂缝的有关要求。在计算梁的挠度时，可扣除梁的合理起拱值；对现浇梁板结构，宜考虑梁受压翼缘的有利影响。</w:t>
            </w:r>
          </w:p>
          <w:p w14:paraId="557F614E">
            <w:pPr>
              <w:adjustRightInd w:val="0"/>
              <w:snapToGrid w:val="0"/>
              <w:jc w:val="center"/>
              <w:rPr>
                <w:rFonts w:eastAsiaTheme="minorEastAsia"/>
                <w:b/>
                <w:bCs/>
                <w:sz w:val="24"/>
              </w:rPr>
            </w:pPr>
          </w:p>
        </w:tc>
      </w:tr>
      <w:tr w14:paraId="39FA75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5C2F0DC">
            <w:pPr>
              <w:pStyle w:val="17"/>
              <w:spacing w:line="360" w:lineRule="auto"/>
              <w:ind w:left="0" w:leftChars="0"/>
              <w:jc w:val="left"/>
              <w:rPr>
                <w:rFonts w:eastAsia="黑体"/>
                <w:b/>
                <w:kern w:val="0"/>
                <w:sz w:val="24"/>
              </w:rPr>
            </w:pPr>
            <w:r>
              <w:rPr>
                <w:rFonts w:eastAsia="黑体"/>
                <w:b/>
                <w:kern w:val="0"/>
                <w:sz w:val="24"/>
              </w:rPr>
              <w:t>6.3.2  框架梁设计应符合下列要求：</w:t>
            </w:r>
          </w:p>
          <w:p w14:paraId="429F0090">
            <w:pPr>
              <w:spacing w:line="360" w:lineRule="auto"/>
              <w:jc w:val="left"/>
              <w:rPr>
                <w:rFonts w:eastAsia="黑体"/>
                <w:b/>
                <w:kern w:val="0"/>
                <w:sz w:val="24"/>
              </w:rPr>
            </w:pPr>
            <w:r>
              <w:rPr>
                <w:rFonts w:eastAsia="黑体"/>
                <w:b/>
                <w:kern w:val="0"/>
                <w:sz w:val="24"/>
              </w:rPr>
              <w:t xml:space="preserve">    1  抗震设计时，计入受压钢筋作用的梁端截面混凝土受压区高度与有效高度之比值，一级不应大于0.25，二、三级不应大于0.35。</w:t>
            </w:r>
          </w:p>
          <w:p w14:paraId="68E56994">
            <w:pPr>
              <w:spacing w:line="360" w:lineRule="auto"/>
              <w:ind w:firstLine="425"/>
              <w:jc w:val="left"/>
              <w:rPr>
                <w:rFonts w:eastAsia="黑体"/>
                <w:b/>
                <w:kern w:val="0"/>
                <w:sz w:val="24"/>
              </w:rPr>
            </w:pPr>
            <w:r>
              <w:rPr>
                <w:rFonts w:eastAsia="黑体"/>
                <w:b/>
                <w:kern w:val="0"/>
                <w:sz w:val="24"/>
              </w:rPr>
              <w:t>2  纵向受拉钢筋的最小配筋百分率</w:t>
            </w:r>
            <w:r>
              <w:rPr>
                <w:rFonts w:eastAsia="黑体"/>
                <w:b/>
                <w:kern w:val="0"/>
                <w:position w:val="-10"/>
                <w:sz w:val="24"/>
              </w:rPr>
              <w:object>
                <v:shape id="_x0000_i1515" o:spt="75" type="#_x0000_t75" style="height:16.35pt;width:24pt;" o:ole="t" fillcolor="#6D6D6D" filled="f" o:preferrelative="t" stroked="f" coordsize="21600,21600">
                  <v:path/>
                  <v:fill on="f" focussize="0,0"/>
                  <v:stroke on="f" joinstyle="miter"/>
                  <v:imagedata r:id="rId728" o:title=""/>
                  <o:lock v:ext="edit" aspectratio="t"/>
                  <w10:wrap type="none"/>
                  <w10:anchorlock/>
                </v:shape>
                <o:OLEObject Type="Embed" ProgID="Equation.3" ShapeID="_x0000_i1515" DrawAspect="Content" ObjectID="_1468076215" r:id="rId727">
                  <o:LockedField>false</o:LockedField>
                </o:OLEObject>
              </w:object>
            </w:r>
            <w:r>
              <w:rPr>
                <w:rFonts w:eastAsia="黑体"/>
                <w:b/>
                <w:kern w:val="0"/>
                <w:sz w:val="24"/>
              </w:rPr>
              <w:t>（%），非抗震设计时，不应小于0.2和45</w:t>
            </w:r>
            <w:r>
              <w:rPr>
                <w:rFonts w:eastAsia="黑体"/>
                <w:b/>
                <w:kern w:val="0"/>
                <w:position w:val="-14"/>
                <w:sz w:val="24"/>
              </w:rPr>
              <w:object>
                <v:shape id="_x0000_i1516"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16" DrawAspect="Content" ObjectID="_1468076216" r:id="rId729">
                  <o:LockedField>false</o:LockedField>
                </o:OLEObject>
              </w:object>
            </w:r>
            <w:r>
              <w:rPr>
                <w:rFonts w:eastAsia="黑体"/>
                <w:b/>
                <w:kern w:val="0"/>
                <w:sz w:val="24"/>
              </w:rPr>
              <w:t>二者的较大值；抗震设计时，不应小于表6.3.2-1规定的数值。</w:t>
            </w:r>
          </w:p>
          <w:p w14:paraId="441047BB">
            <w:pPr>
              <w:keepNext/>
              <w:spacing w:line="360" w:lineRule="auto"/>
              <w:jc w:val="center"/>
              <w:rPr>
                <w:rFonts w:eastAsia="黑体"/>
                <w:b/>
                <w:kern w:val="0"/>
                <w:sz w:val="24"/>
              </w:rPr>
            </w:pPr>
            <w:r>
              <w:rPr>
                <w:rFonts w:eastAsia="黑体"/>
                <w:b/>
                <w:kern w:val="0"/>
                <w:sz w:val="24"/>
              </w:rPr>
              <w:t>表6.3.2-1  梁纵向受拉钢筋最小配筋百分率</w:t>
            </w:r>
            <w:r>
              <w:rPr>
                <w:b/>
                <w:kern w:val="0"/>
                <w:position w:val="-10"/>
                <w:sz w:val="24"/>
              </w:rPr>
              <w:object>
                <v:shape id="_x0000_i1517" o:spt="75" type="#_x0000_t75" style="height:16.35pt;width:24pt;" o:ole="t" fillcolor="#6D6D6D" filled="f" o:preferrelative="t" stroked="f" coordsize="21600,21600">
                  <v:path/>
                  <v:fill on="f" focussize="0,0"/>
                  <v:stroke on="f" joinstyle="miter"/>
                  <v:imagedata r:id="rId728" o:title=""/>
                  <o:lock v:ext="edit" aspectratio="t"/>
                  <w10:wrap type="none"/>
                  <w10:anchorlock/>
                </v:shape>
                <o:OLEObject Type="Embed" ProgID="Equation.3" ShapeID="_x0000_i1517" DrawAspect="Content" ObjectID="_1468076217" r:id="rId731">
                  <o:LockedField>false</o:LockedField>
                </o:OLEObject>
              </w:object>
            </w:r>
            <w:r>
              <w:rPr>
                <w:rFonts w:eastAsia="黑体"/>
                <w:b/>
                <w:kern w:val="0"/>
                <w:sz w:val="24"/>
              </w:rPr>
              <w: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7"/>
              <w:gridCol w:w="2098"/>
              <w:gridCol w:w="2415"/>
            </w:tblGrid>
            <w:tr w14:paraId="7F01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2417" w:type="dxa"/>
                  <w:vMerge w:val="restart"/>
                  <w:vAlign w:val="center"/>
                </w:tcPr>
                <w:p w14:paraId="3F9C992A">
                  <w:pPr>
                    <w:jc w:val="center"/>
                    <w:rPr>
                      <w:rFonts w:eastAsia="黑体"/>
                      <w:b/>
                      <w:kern w:val="0"/>
                      <w:sz w:val="22"/>
                      <w:szCs w:val="22"/>
                    </w:rPr>
                  </w:pPr>
                  <w:r>
                    <w:rPr>
                      <w:rFonts w:eastAsia="黑体"/>
                      <w:b/>
                      <w:kern w:val="0"/>
                      <w:sz w:val="22"/>
                      <w:szCs w:val="22"/>
                    </w:rPr>
                    <w:t>抗震等级</w:t>
                  </w:r>
                </w:p>
              </w:tc>
              <w:tc>
                <w:tcPr>
                  <w:tcW w:w="4513" w:type="dxa"/>
                  <w:gridSpan w:val="2"/>
                </w:tcPr>
                <w:p w14:paraId="75ACBDFD">
                  <w:pPr>
                    <w:jc w:val="center"/>
                    <w:rPr>
                      <w:rFonts w:eastAsia="黑体"/>
                      <w:b/>
                      <w:kern w:val="0"/>
                      <w:sz w:val="22"/>
                      <w:szCs w:val="22"/>
                    </w:rPr>
                  </w:pPr>
                  <w:r>
                    <w:rPr>
                      <w:rFonts w:eastAsia="黑体"/>
                      <w:b/>
                      <w:kern w:val="0"/>
                      <w:sz w:val="22"/>
                      <w:szCs w:val="22"/>
                    </w:rPr>
                    <w:t>位      置</w:t>
                  </w:r>
                </w:p>
              </w:tc>
            </w:tr>
            <w:tr w14:paraId="2694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17" w:type="dxa"/>
                  <w:vMerge w:val="continue"/>
                </w:tcPr>
                <w:p w14:paraId="7BCBA1F7">
                  <w:pPr>
                    <w:jc w:val="center"/>
                    <w:rPr>
                      <w:rFonts w:eastAsia="黑体"/>
                      <w:b/>
                      <w:kern w:val="0"/>
                      <w:sz w:val="22"/>
                      <w:szCs w:val="22"/>
                    </w:rPr>
                  </w:pPr>
                </w:p>
              </w:tc>
              <w:tc>
                <w:tcPr>
                  <w:tcW w:w="2098" w:type="dxa"/>
                </w:tcPr>
                <w:p w14:paraId="4E117073">
                  <w:pPr>
                    <w:jc w:val="center"/>
                    <w:rPr>
                      <w:rFonts w:eastAsia="黑体"/>
                      <w:b/>
                      <w:kern w:val="0"/>
                      <w:sz w:val="22"/>
                      <w:szCs w:val="22"/>
                    </w:rPr>
                  </w:pPr>
                  <w:r>
                    <w:rPr>
                      <w:rFonts w:eastAsia="黑体"/>
                      <w:b/>
                      <w:kern w:val="0"/>
                      <w:sz w:val="22"/>
                      <w:szCs w:val="22"/>
                    </w:rPr>
                    <w:t>支座（取较大值）</w:t>
                  </w:r>
                </w:p>
              </w:tc>
              <w:tc>
                <w:tcPr>
                  <w:tcW w:w="2415" w:type="dxa"/>
                </w:tcPr>
                <w:p w14:paraId="0E13BF07">
                  <w:pPr>
                    <w:jc w:val="center"/>
                    <w:rPr>
                      <w:rFonts w:eastAsia="黑体"/>
                      <w:b/>
                      <w:kern w:val="0"/>
                      <w:sz w:val="22"/>
                      <w:szCs w:val="22"/>
                    </w:rPr>
                  </w:pPr>
                  <w:r>
                    <w:rPr>
                      <w:rFonts w:eastAsia="黑体"/>
                      <w:b/>
                      <w:kern w:val="0"/>
                      <w:sz w:val="22"/>
                      <w:szCs w:val="22"/>
                    </w:rPr>
                    <w:t>跨中（取较大值）</w:t>
                  </w:r>
                </w:p>
              </w:tc>
            </w:tr>
            <w:tr w14:paraId="7706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417" w:type="dxa"/>
                </w:tcPr>
                <w:p w14:paraId="1AEDF58E">
                  <w:pPr>
                    <w:jc w:val="center"/>
                    <w:rPr>
                      <w:rFonts w:eastAsia="黑体"/>
                      <w:b/>
                      <w:kern w:val="0"/>
                      <w:sz w:val="22"/>
                      <w:szCs w:val="22"/>
                    </w:rPr>
                  </w:pPr>
                  <w:r>
                    <w:rPr>
                      <w:rFonts w:eastAsia="黑体"/>
                      <w:b/>
                      <w:kern w:val="0"/>
                      <w:sz w:val="22"/>
                      <w:szCs w:val="22"/>
                    </w:rPr>
                    <w:t>一级</w:t>
                  </w:r>
                </w:p>
              </w:tc>
              <w:tc>
                <w:tcPr>
                  <w:tcW w:w="2098" w:type="dxa"/>
                </w:tcPr>
                <w:p w14:paraId="35F1F5D8">
                  <w:pPr>
                    <w:jc w:val="center"/>
                    <w:rPr>
                      <w:rFonts w:eastAsia="黑体"/>
                      <w:b/>
                      <w:kern w:val="0"/>
                      <w:sz w:val="22"/>
                      <w:szCs w:val="22"/>
                    </w:rPr>
                  </w:pPr>
                  <w:r>
                    <w:rPr>
                      <w:rFonts w:eastAsia="黑体"/>
                      <w:b/>
                      <w:kern w:val="0"/>
                      <w:sz w:val="22"/>
                      <w:szCs w:val="22"/>
                    </w:rPr>
                    <w:t>0.40和80</w:t>
                  </w:r>
                  <w:r>
                    <w:rPr>
                      <w:rFonts w:eastAsia="黑体"/>
                      <w:b/>
                      <w:kern w:val="0"/>
                      <w:position w:val="-14"/>
                      <w:sz w:val="22"/>
                      <w:szCs w:val="22"/>
                    </w:rPr>
                    <w:object>
                      <v:shape id="_x0000_i1518"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18" DrawAspect="Content" ObjectID="_1468076218" r:id="rId732">
                        <o:LockedField>false</o:LockedField>
                      </o:OLEObject>
                    </w:object>
                  </w:r>
                </w:p>
              </w:tc>
              <w:tc>
                <w:tcPr>
                  <w:tcW w:w="2415" w:type="dxa"/>
                </w:tcPr>
                <w:p w14:paraId="1E712E39">
                  <w:pPr>
                    <w:jc w:val="center"/>
                    <w:rPr>
                      <w:rFonts w:eastAsia="黑体"/>
                      <w:b/>
                      <w:kern w:val="0"/>
                      <w:sz w:val="22"/>
                      <w:szCs w:val="22"/>
                    </w:rPr>
                  </w:pPr>
                  <w:r>
                    <w:rPr>
                      <w:rFonts w:eastAsia="黑体"/>
                      <w:b/>
                      <w:kern w:val="0"/>
                      <w:sz w:val="22"/>
                      <w:szCs w:val="22"/>
                    </w:rPr>
                    <w:t>0.30和65</w:t>
                  </w:r>
                  <w:r>
                    <w:rPr>
                      <w:rFonts w:eastAsia="黑体"/>
                      <w:b/>
                      <w:kern w:val="0"/>
                      <w:position w:val="-14"/>
                      <w:sz w:val="22"/>
                      <w:szCs w:val="22"/>
                    </w:rPr>
                    <w:object>
                      <v:shape id="_x0000_i1519"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19" DrawAspect="Content" ObjectID="_1468076219" r:id="rId733">
                        <o:LockedField>false</o:LockedField>
                      </o:OLEObject>
                    </w:object>
                  </w:r>
                </w:p>
              </w:tc>
            </w:tr>
            <w:tr w14:paraId="481D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7" w:type="dxa"/>
                </w:tcPr>
                <w:p w14:paraId="6045A715">
                  <w:pPr>
                    <w:jc w:val="center"/>
                    <w:rPr>
                      <w:rFonts w:eastAsia="黑体"/>
                      <w:b/>
                      <w:kern w:val="0"/>
                      <w:sz w:val="22"/>
                      <w:szCs w:val="22"/>
                    </w:rPr>
                  </w:pPr>
                  <w:r>
                    <w:rPr>
                      <w:rFonts w:eastAsia="黑体"/>
                      <w:b/>
                      <w:kern w:val="0"/>
                      <w:sz w:val="22"/>
                      <w:szCs w:val="22"/>
                    </w:rPr>
                    <w:t>二级</w:t>
                  </w:r>
                </w:p>
              </w:tc>
              <w:tc>
                <w:tcPr>
                  <w:tcW w:w="2098" w:type="dxa"/>
                </w:tcPr>
                <w:p w14:paraId="6B27B435">
                  <w:pPr>
                    <w:jc w:val="center"/>
                    <w:rPr>
                      <w:rFonts w:eastAsia="黑体"/>
                      <w:b/>
                      <w:kern w:val="0"/>
                      <w:sz w:val="22"/>
                      <w:szCs w:val="22"/>
                    </w:rPr>
                  </w:pPr>
                  <w:r>
                    <w:rPr>
                      <w:rFonts w:eastAsia="黑体"/>
                      <w:b/>
                      <w:kern w:val="0"/>
                      <w:sz w:val="22"/>
                      <w:szCs w:val="22"/>
                    </w:rPr>
                    <w:t>0.30和65</w:t>
                  </w:r>
                  <w:r>
                    <w:rPr>
                      <w:rFonts w:eastAsia="黑体"/>
                      <w:b/>
                      <w:kern w:val="0"/>
                      <w:position w:val="-14"/>
                      <w:sz w:val="22"/>
                      <w:szCs w:val="22"/>
                    </w:rPr>
                    <w:object>
                      <v:shape id="_x0000_i1520"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0" DrawAspect="Content" ObjectID="_1468076220" r:id="rId734">
                        <o:LockedField>false</o:LockedField>
                      </o:OLEObject>
                    </w:object>
                  </w:r>
                </w:p>
              </w:tc>
              <w:tc>
                <w:tcPr>
                  <w:tcW w:w="2415" w:type="dxa"/>
                </w:tcPr>
                <w:p w14:paraId="6D393E73">
                  <w:pPr>
                    <w:jc w:val="center"/>
                    <w:rPr>
                      <w:rFonts w:eastAsia="黑体"/>
                      <w:b/>
                      <w:kern w:val="0"/>
                      <w:sz w:val="22"/>
                      <w:szCs w:val="22"/>
                    </w:rPr>
                  </w:pPr>
                  <w:r>
                    <w:rPr>
                      <w:rFonts w:eastAsia="黑体"/>
                      <w:b/>
                      <w:kern w:val="0"/>
                      <w:sz w:val="22"/>
                      <w:szCs w:val="22"/>
                    </w:rPr>
                    <w:t>0.25和55</w:t>
                  </w:r>
                  <w:r>
                    <w:rPr>
                      <w:rFonts w:eastAsia="黑体"/>
                      <w:b/>
                      <w:kern w:val="0"/>
                      <w:position w:val="-14"/>
                      <w:sz w:val="22"/>
                      <w:szCs w:val="22"/>
                    </w:rPr>
                    <w:object>
                      <v:shape id="_x0000_i1521"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1" DrawAspect="Content" ObjectID="_1468076221" r:id="rId735">
                        <o:LockedField>false</o:LockedField>
                      </o:OLEObject>
                    </w:object>
                  </w:r>
                </w:p>
              </w:tc>
            </w:tr>
            <w:tr w14:paraId="1162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7" w:type="dxa"/>
                </w:tcPr>
                <w:p w14:paraId="38CA0A61">
                  <w:pPr>
                    <w:jc w:val="center"/>
                    <w:rPr>
                      <w:rFonts w:eastAsia="黑体"/>
                      <w:b/>
                      <w:kern w:val="0"/>
                      <w:sz w:val="22"/>
                      <w:szCs w:val="22"/>
                    </w:rPr>
                  </w:pPr>
                  <w:r>
                    <w:rPr>
                      <w:rFonts w:eastAsia="黑体"/>
                      <w:b/>
                      <w:kern w:val="0"/>
                      <w:sz w:val="22"/>
                      <w:szCs w:val="22"/>
                    </w:rPr>
                    <w:t>三、四级</w:t>
                  </w:r>
                </w:p>
              </w:tc>
              <w:tc>
                <w:tcPr>
                  <w:tcW w:w="2098" w:type="dxa"/>
                </w:tcPr>
                <w:p w14:paraId="39FD0082">
                  <w:pPr>
                    <w:jc w:val="center"/>
                    <w:rPr>
                      <w:rFonts w:eastAsia="黑体"/>
                      <w:b/>
                      <w:kern w:val="0"/>
                      <w:sz w:val="22"/>
                      <w:szCs w:val="22"/>
                    </w:rPr>
                  </w:pPr>
                  <w:r>
                    <w:rPr>
                      <w:rFonts w:eastAsia="黑体"/>
                      <w:b/>
                      <w:kern w:val="0"/>
                      <w:sz w:val="22"/>
                      <w:szCs w:val="22"/>
                    </w:rPr>
                    <w:t>0.25和55</w:t>
                  </w:r>
                  <w:r>
                    <w:rPr>
                      <w:rFonts w:eastAsia="黑体"/>
                      <w:b/>
                      <w:kern w:val="0"/>
                      <w:position w:val="-14"/>
                      <w:sz w:val="22"/>
                      <w:szCs w:val="22"/>
                    </w:rPr>
                    <w:object>
                      <v:shape id="_x0000_i1522"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2" DrawAspect="Content" ObjectID="_1468076222" r:id="rId736">
                        <o:LockedField>false</o:LockedField>
                      </o:OLEObject>
                    </w:object>
                  </w:r>
                </w:p>
              </w:tc>
              <w:tc>
                <w:tcPr>
                  <w:tcW w:w="2415" w:type="dxa"/>
                </w:tcPr>
                <w:p w14:paraId="3A0949D4">
                  <w:pPr>
                    <w:jc w:val="center"/>
                    <w:rPr>
                      <w:rFonts w:eastAsia="黑体"/>
                      <w:b/>
                      <w:kern w:val="0"/>
                      <w:sz w:val="22"/>
                      <w:szCs w:val="22"/>
                    </w:rPr>
                  </w:pPr>
                  <w:r>
                    <w:rPr>
                      <w:rFonts w:eastAsia="黑体"/>
                      <w:b/>
                      <w:kern w:val="0"/>
                      <w:sz w:val="22"/>
                      <w:szCs w:val="22"/>
                    </w:rPr>
                    <w:t>0.20和45</w:t>
                  </w:r>
                  <w:r>
                    <w:rPr>
                      <w:rFonts w:eastAsia="黑体"/>
                      <w:b/>
                      <w:kern w:val="0"/>
                      <w:position w:val="-14"/>
                      <w:sz w:val="22"/>
                      <w:szCs w:val="22"/>
                    </w:rPr>
                    <w:object>
                      <v:shape id="_x0000_i1523"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3" DrawAspect="Content" ObjectID="_1468076223" r:id="rId737">
                        <o:LockedField>false</o:LockedField>
                      </o:OLEObject>
                    </w:object>
                  </w:r>
                </w:p>
              </w:tc>
            </w:tr>
          </w:tbl>
          <w:p w14:paraId="7A62D89E">
            <w:pPr>
              <w:spacing w:line="360" w:lineRule="auto"/>
              <w:jc w:val="left"/>
              <w:rPr>
                <w:b/>
                <w:kern w:val="0"/>
                <w:sz w:val="24"/>
              </w:rPr>
            </w:pPr>
            <w:r>
              <w:rPr>
                <w:b/>
                <w:kern w:val="0"/>
                <w:sz w:val="24"/>
              </w:rPr>
              <w:t xml:space="preserve">    </w:t>
            </w:r>
          </w:p>
          <w:p w14:paraId="3D1D2E85">
            <w:pPr>
              <w:spacing w:line="360" w:lineRule="auto"/>
              <w:ind w:firstLine="421"/>
              <w:jc w:val="left"/>
              <w:rPr>
                <w:rFonts w:eastAsia="黑体"/>
                <w:b/>
                <w:kern w:val="0"/>
                <w:sz w:val="24"/>
              </w:rPr>
            </w:pPr>
            <w:r>
              <w:rPr>
                <w:rFonts w:eastAsia="黑体"/>
                <w:b/>
                <w:kern w:val="0"/>
                <w:sz w:val="24"/>
              </w:rPr>
              <w:t>3  抗震设计时，梁端截面的底面和顶面纵向钢筋截面面积的比值，除按计算确定外，一级不应小于0.5，二、三级不应小于0.3；</w:t>
            </w:r>
          </w:p>
          <w:p w14:paraId="238E6761">
            <w:pPr>
              <w:spacing w:line="360" w:lineRule="auto"/>
              <w:ind w:firstLine="421"/>
              <w:jc w:val="left"/>
              <w:rPr>
                <w:rFonts w:eastAsia="黑体"/>
                <w:b/>
                <w:kern w:val="0"/>
                <w:sz w:val="24"/>
              </w:rPr>
            </w:pPr>
            <w:r>
              <w:rPr>
                <w:rFonts w:eastAsia="黑体"/>
                <w:b/>
                <w:kern w:val="0"/>
                <w:sz w:val="24"/>
              </w:rPr>
              <w:t>4  抗震设计时，梁端箍筋的加密区长度、箍筋最大间距和最小直径应符合表6.3.2-2的要求；当梁端纵向钢筋配筋率大于2%时，表中箍筋最小直径应增大2mm。</w:t>
            </w:r>
          </w:p>
          <w:p w14:paraId="2920BD85">
            <w:pPr>
              <w:spacing w:line="360" w:lineRule="auto"/>
              <w:jc w:val="center"/>
              <w:rPr>
                <w:rFonts w:eastAsia="黑体"/>
                <w:b/>
                <w:kern w:val="0"/>
                <w:sz w:val="22"/>
                <w:szCs w:val="22"/>
              </w:rPr>
            </w:pPr>
            <w:r>
              <w:rPr>
                <w:rFonts w:eastAsia="黑体"/>
                <w:b/>
                <w:kern w:val="0"/>
                <w:sz w:val="22"/>
                <w:szCs w:val="22"/>
              </w:rPr>
              <w:t>表6.3.2-2  梁端箍筋加密区的长度、箍筋最大间距和最小直径</w:t>
            </w:r>
          </w:p>
          <w:tbl>
            <w:tblPr>
              <w:tblStyle w:val="35"/>
              <w:tblW w:w="7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085"/>
              <w:gridCol w:w="2207"/>
              <w:gridCol w:w="1676"/>
            </w:tblGrid>
            <w:tr w14:paraId="024E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050" w:type="dxa"/>
                  <w:vAlign w:val="center"/>
                </w:tcPr>
                <w:p w14:paraId="68136384">
                  <w:pPr>
                    <w:jc w:val="center"/>
                    <w:rPr>
                      <w:rFonts w:eastAsia="黑体"/>
                      <w:b/>
                      <w:kern w:val="0"/>
                      <w:szCs w:val="21"/>
                    </w:rPr>
                  </w:pPr>
                  <w:r>
                    <w:rPr>
                      <w:rFonts w:eastAsia="黑体"/>
                      <w:b/>
                      <w:kern w:val="0"/>
                      <w:szCs w:val="21"/>
                    </w:rPr>
                    <w:t>抗震</w:t>
                  </w:r>
                </w:p>
                <w:p w14:paraId="4ADDB4BD">
                  <w:pPr>
                    <w:jc w:val="center"/>
                    <w:rPr>
                      <w:rFonts w:eastAsia="黑体"/>
                      <w:b/>
                      <w:kern w:val="0"/>
                      <w:szCs w:val="21"/>
                    </w:rPr>
                  </w:pPr>
                  <w:r>
                    <w:rPr>
                      <w:rFonts w:eastAsia="黑体"/>
                      <w:b/>
                      <w:kern w:val="0"/>
                      <w:szCs w:val="21"/>
                    </w:rPr>
                    <w:t>等级</w:t>
                  </w:r>
                </w:p>
              </w:tc>
              <w:tc>
                <w:tcPr>
                  <w:tcW w:w="2085" w:type="dxa"/>
                  <w:vAlign w:val="center"/>
                </w:tcPr>
                <w:p w14:paraId="366BA52E">
                  <w:pPr>
                    <w:jc w:val="center"/>
                    <w:rPr>
                      <w:rFonts w:eastAsia="黑体"/>
                      <w:b/>
                      <w:kern w:val="0"/>
                      <w:szCs w:val="21"/>
                    </w:rPr>
                  </w:pPr>
                  <w:r>
                    <w:rPr>
                      <w:rFonts w:eastAsia="黑体"/>
                      <w:b/>
                      <w:kern w:val="0"/>
                      <w:szCs w:val="21"/>
                    </w:rPr>
                    <w:t>加密区长度</w:t>
                  </w:r>
                </w:p>
                <w:p w14:paraId="5AACAC7A">
                  <w:pPr>
                    <w:jc w:val="center"/>
                    <w:rPr>
                      <w:rFonts w:eastAsia="黑体"/>
                      <w:b/>
                      <w:kern w:val="0"/>
                      <w:szCs w:val="21"/>
                    </w:rPr>
                  </w:pPr>
                  <w:r>
                    <w:rPr>
                      <w:rFonts w:eastAsia="黑体"/>
                      <w:b/>
                      <w:kern w:val="0"/>
                      <w:szCs w:val="21"/>
                    </w:rPr>
                    <w:t>（取较大值）（mm）</w:t>
                  </w:r>
                </w:p>
              </w:tc>
              <w:tc>
                <w:tcPr>
                  <w:tcW w:w="2207" w:type="dxa"/>
                  <w:vAlign w:val="center"/>
                </w:tcPr>
                <w:p w14:paraId="2D61AB33">
                  <w:pPr>
                    <w:jc w:val="center"/>
                    <w:rPr>
                      <w:rFonts w:eastAsia="黑体"/>
                      <w:b/>
                      <w:kern w:val="0"/>
                      <w:szCs w:val="21"/>
                    </w:rPr>
                  </w:pPr>
                  <w:r>
                    <w:rPr>
                      <w:rFonts w:eastAsia="黑体"/>
                      <w:b/>
                      <w:kern w:val="0"/>
                      <w:szCs w:val="21"/>
                    </w:rPr>
                    <w:t>箍筋最大间距</w:t>
                  </w:r>
                </w:p>
                <w:p w14:paraId="16F18611">
                  <w:pPr>
                    <w:jc w:val="center"/>
                    <w:rPr>
                      <w:rFonts w:eastAsia="黑体"/>
                      <w:b/>
                      <w:kern w:val="0"/>
                      <w:szCs w:val="21"/>
                    </w:rPr>
                  </w:pPr>
                  <w:r>
                    <w:rPr>
                      <w:rFonts w:eastAsia="黑体"/>
                      <w:b/>
                      <w:kern w:val="0"/>
                      <w:szCs w:val="21"/>
                    </w:rPr>
                    <w:t>（取最小值）（mm）</w:t>
                  </w:r>
                </w:p>
              </w:tc>
              <w:tc>
                <w:tcPr>
                  <w:tcW w:w="1676" w:type="dxa"/>
                  <w:vAlign w:val="center"/>
                </w:tcPr>
                <w:p w14:paraId="4AB0F90A">
                  <w:pPr>
                    <w:jc w:val="center"/>
                    <w:rPr>
                      <w:rFonts w:eastAsia="黑体"/>
                      <w:b/>
                      <w:kern w:val="0"/>
                      <w:szCs w:val="21"/>
                    </w:rPr>
                  </w:pPr>
                  <w:r>
                    <w:rPr>
                      <w:rFonts w:eastAsia="黑体"/>
                      <w:b/>
                      <w:kern w:val="0"/>
                      <w:szCs w:val="21"/>
                    </w:rPr>
                    <w:t>箍筋最小直径（mm）</w:t>
                  </w:r>
                </w:p>
              </w:tc>
            </w:tr>
            <w:tr w14:paraId="16B8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50" w:type="dxa"/>
                </w:tcPr>
                <w:p w14:paraId="269B4F61">
                  <w:pPr>
                    <w:jc w:val="center"/>
                    <w:rPr>
                      <w:rFonts w:eastAsia="黑体"/>
                      <w:b/>
                      <w:kern w:val="0"/>
                      <w:szCs w:val="21"/>
                    </w:rPr>
                  </w:pPr>
                  <w:r>
                    <w:rPr>
                      <w:rFonts w:eastAsia="黑体"/>
                      <w:b/>
                      <w:kern w:val="0"/>
                      <w:szCs w:val="21"/>
                    </w:rPr>
                    <w:t>一</w:t>
                  </w:r>
                </w:p>
              </w:tc>
              <w:tc>
                <w:tcPr>
                  <w:tcW w:w="2085" w:type="dxa"/>
                </w:tcPr>
                <w:p w14:paraId="2F40F6B0">
                  <w:pPr>
                    <w:jc w:val="center"/>
                    <w:rPr>
                      <w:rFonts w:eastAsia="黑体"/>
                      <w:b/>
                      <w:kern w:val="0"/>
                      <w:szCs w:val="21"/>
                    </w:rPr>
                  </w:pPr>
                  <w:r>
                    <w:rPr>
                      <w:rFonts w:eastAsia="黑体"/>
                      <w:b/>
                      <w:kern w:val="0"/>
                      <w:szCs w:val="21"/>
                    </w:rPr>
                    <w:t>2.0</w:t>
                  </w:r>
                  <w:r>
                    <w:rPr>
                      <w:rFonts w:eastAsia="黑体"/>
                      <w:b/>
                      <w:i/>
                      <w:kern w:val="0"/>
                      <w:szCs w:val="21"/>
                    </w:rPr>
                    <w:t>h</w:t>
                  </w:r>
                  <w:r>
                    <w:rPr>
                      <w:rFonts w:eastAsia="黑体"/>
                      <w:b/>
                      <w:kern w:val="0"/>
                      <w:szCs w:val="21"/>
                      <w:vertAlign w:val="subscript"/>
                    </w:rPr>
                    <w:t>b</w:t>
                  </w:r>
                  <w:r>
                    <w:rPr>
                      <w:rFonts w:eastAsia="黑体"/>
                      <w:b/>
                      <w:kern w:val="0"/>
                      <w:szCs w:val="21"/>
                    </w:rPr>
                    <w:t>，500</w:t>
                  </w:r>
                </w:p>
              </w:tc>
              <w:tc>
                <w:tcPr>
                  <w:tcW w:w="2207" w:type="dxa"/>
                </w:tcPr>
                <w:p w14:paraId="6A447C20">
                  <w:pPr>
                    <w:jc w:val="center"/>
                    <w:rPr>
                      <w:rFonts w:eastAsia="黑体"/>
                      <w:b/>
                      <w:kern w:val="0"/>
                      <w:szCs w:val="21"/>
                    </w:rPr>
                  </w:pPr>
                  <w:r>
                    <w:rPr>
                      <w:rFonts w:eastAsia="黑体"/>
                      <w:b/>
                      <w:i/>
                      <w:kern w:val="0"/>
                      <w:szCs w:val="21"/>
                    </w:rPr>
                    <w:t>h</w:t>
                  </w:r>
                  <w:r>
                    <w:rPr>
                      <w:rFonts w:eastAsia="黑体"/>
                      <w:b/>
                      <w:kern w:val="0"/>
                      <w:szCs w:val="21"/>
                      <w:vertAlign w:val="subscript"/>
                    </w:rPr>
                    <w:t>b</w:t>
                  </w:r>
                  <w:r>
                    <w:rPr>
                      <w:rFonts w:eastAsia="黑体"/>
                      <w:b/>
                      <w:kern w:val="0"/>
                      <w:szCs w:val="21"/>
                    </w:rPr>
                    <w:t>/4，6</w:t>
                  </w:r>
                  <w:r>
                    <w:rPr>
                      <w:rFonts w:eastAsia="黑体"/>
                      <w:b/>
                      <w:i/>
                      <w:kern w:val="0"/>
                      <w:szCs w:val="21"/>
                    </w:rPr>
                    <w:t>d</w:t>
                  </w:r>
                  <w:r>
                    <w:rPr>
                      <w:rFonts w:eastAsia="黑体"/>
                      <w:b/>
                      <w:kern w:val="0"/>
                      <w:szCs w:val="21"/>
                    </w:rPr>
                    <w:t>，100</w:t>
                  </w:r>
                </w:p>
              </w:tc>
              <w:tc>
                <w:tcPr>
                  <w:tcW w:w="1676" w:type="dxa"/>
                </w:tcPr>
                <w:p w14:paraId="605ACEAF">
                  <w:pPr>
                    <w:jc w:val="center"/>
                    <w:rPr>
                      <w:rFonts w:eastAsia="黑体"/>
                      <w:b/>
                      <w:kern w:val="0"/>
                      <w:szCs w:val="21"/>
                    </w:rPr>
                  </w:pPr>
                  <w:r>
                    <w:rPr>
                      <w:rFonts w:eastAsia="黑体"/>
                      <w:b/>
                      <w:kern w:val="0"/>
                      <w:szCs w:val="21"/>
                    </w:rPr>
                    <w:t>10</w:t>
                  </w:r>
                </w:p>
              </w:tc>
            </w:tr>
            <w:tr w14:paraId="4D51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50" w:type="dxa"/>
                </w:tcPr>
                <w:p w14:paraId="2C1D0FAB">
                  <w:pPr>
                    <w:jc w:val="center"/>
                    <w:rPr>
                      <w:rFonts w:eastAsia="黑体"/>
                      <w:b/>
                      <w:kern w:val="0"/>
                      <w:szCs w:val="21"/>
                    </w:rPr>
                  </w:pPr>
                  <w:r>
                    <w:rPr>
                      <w:rFonts w:eastAsia="黑体"/>
                      <w:b/>
                      <w:kern w:val="0"/>
                      <w:szCs w:val="21"/>
                    </w:rPr>
                    <w:t>二</w:t>
                  </w:r>
                </w:p>
              </w:tc>
              <w:tc>
                <w:tcPr>
                  <w:tcW w:w="2085" w:type="dxa"/>
                </w:tcPr>
                <w:p w14:paraId="71EEDA00">
                  <w:pPr>
                    <w:jc w:val="center"/>
                    <w:rPr>
                      <w:rFonts w:eastAsia="黑体"/>
                      <w:b/>
                      <w:kern w:val="0"/>
                      <w:szCs w:val="21"/>
                    </w:rPr>
                  </w:pPr>
                  <w:r>
                    <w:rPr>
                      <w:rFonts w:eastAsia="黑体"/>
                      <w:b/>
                      <w:kern w:val="0"/>
                      <w:szCs w:val="21"/>
                    </w:rPr>
                    <w:t>1.5</w:t>
                  </w:r>
                  <w:r>
                    <w:rPr>
                      <w:rFonts w:eastAsia="黑体"/>
                      <w:b/>
                      <w:i/>
                      <w:kern w:val="0"/>
                      <w:szCs w:val="21"/>
                    </w:rPr>
                    <w:t>h</w:t>
                  </w:r>
                  <w:r>
                    <w:rPr>
                      <w:rFonts w:eastAsia="黑体"/>
                      <w:b/>
                      <w:kern w:val="0"/>
                      <w:szCs w:val="21"/>
                      <w:vertAlign w:val="subscript"/>
                    </w:rPr>
                    <w:t>b</w:t>
                  </w:r>
                  <w:r>
                    <w:rPr>
                      <w:rFonts w:eastAsia="黑体"/>
                      <w:b/>
                      <w:kern w:val="0"/>
                      <w:szCs w:val="21"/>
                    </w:rPr>
                    <w:t>，500</w:t>
                  </w:r>
                </w:p>
              </w:tc>
              <w:tc>
                <w:tcPr>
                  <w:tcW w:w="2207" w:type="dxa"/>
                </w:tcPr>
                <w:p w14:paraId="732E2BC1">
                  <w:pPr>
                    <w:jc w:val="center"/>
                    <w:rPr>
                      <w:rFonts w:eastAsia="黑体"/>
                      <w:b/>
                      <w:kern w:val="0"/>
                      <w:szCs w:val="21"/>
                    </w:rPr>
                  </w:pPr>
                  <w:r>
                    <w:rPr>
                      <w:rFonts w:eastAsia="黑体"/>
                      <w:b/>
                      <w:i/>
                      <w:kern w:val="0"/>
                      <w:szCs w:val="21"/>
                    </w:rPr>
                    <w:t>h</w:t>
                  </w:r>
                  <w:r>
                    <w:rPr>
                      <w:rFonts w:eastAsia="黑体"/>
                      <w:b/>
                      <w:kern w:val="0"/>
                      <w:szCs w:val="21"/>
                      <w:vertAlign w:val="subscript"/>
                    </w:rPr>
                    <w:t>b</w:t>
                  </w:r>
                  <w:r>
                    <w:rPr>
                      <w:rFonts w:eastAsia="黑体"/>
                      <w:b/>
                      <w:kern w:val="0"/>
                      <w:szCs w:val="21"/>
                    </w:rPr>
                    <w:t>/4，8</w:t>
                  </w:r>
                  <w:r>
                    <w:rPr>
                      <w:rFonts w:eastAsia="黑体"/>
                      <w:b/>
                      <w:i/>
                      <w:kern w:val="0"/>
                      <w:szCs w:val="21"/>
                    </w:rPr>
                    <w:t>d</w:t>
                  </w:r>
                  <w:r>
                    <w:rPr>
                      <w:rFonts w:eastAsia="黑体"/>
                      <w:b/>
                      <w:kern w:val="0"/>
                      <w:szCs w:val="21"/>
                    </w:rPr>
                    <w:t>，100</w:t>
                  </w:r>
                </w:p>
              </w:tc>
              <w:tc>
                <w:tcPr>
                  <w:tcW w:w="1676" w:type="dxa"/>
                </w:tcPr>
                <w:p w14:paraId="4D5191C2">
                  <w:pPr>
                    <w:jc w:val="center"/>
                    <w:rPr>
                      <w:rFonts w:eastAsia="黑体"/>
                      <w:b/>
                      <w:kern w:val="0"/>
                      <w:szCs w:val="21"/>
                    </w:rPr>
                  </w:pPr>
                  <w:r>
                    <w:rPr>
                      <w:rFonts w:eastAsia="黑体"/>
                      <w:b/>
                      <w:kern w:val="0"/>
                      <w:szCs w:val="21"/>
                    </w:rPr>
                    <w:t>8</w:t>
                  </w:r>
                </w:p>
              </w:tc>
            </w:tr>
            <w:tr w14:paraId="086F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50" w:type="dxa"/>
                </w:tcPr>
                <w:p w14:paraId="50CF2EF0">
                  <w:pPr>
                    <w:jc w:val="center"/>
                    <w:rPr>
                      <w:rFonts w:eastAsia="黑体"/>
                      <w:b/>
                      <w:kern w:val="0"/>
                      <w:szCs w:val="21"/>
                    </w:rPr>
                  </w:pPr>
                  <w:r>
                    <w:rPr>
                      <w:rFonts w:eastAsia="黑体"/>
                      <w:b/>
                      <w:kern w:val="0"/>
                      <w:szCs w:val="21"/>
                    </w:rPr>
                    <w:t>三</w:t>
                  </w:r>
                </w:p>
              </w:tc>
              <w:tc>
                <w:tcPr>
                  <w:tcW w:w="2085" w:type="dxa"/>
                </w:tcPr>
                <w:p w14:paraId="37489783">
                  <w:pPr>
                    <w:jc w:val="center"/>
                    <w:rPr>
                      <w:rFonts w:eastAsia="黑体"/>
                      <w:b/>
                      <w:kern w:val="0"/>
                      <w:szCs w:val="21"/>
                    </w:rPr>
                  </w:pPr>
                  <w:r>
                    <w:rPr>
                      <w:rFonts w:eastAsia="黑体"/>
                      <w:b/>
                      <w:kern w:val="0"/>
                      <w:szCs w:val="21"/>
                    </w:rPr>
                    <w:t>1.5</w:t>
                  </w:r>
                  <w:r>
                    <w:rPr>
                      <w:rFonts w:eastAsia="黑体"/>
                      <w:b/>
                      <w:i/>
                      <w:kern w:val="0"/>
                      <w:szCs w:val="21"/>
                    </w:rPr>
                    <w:t>h</w:t>
                  </w:r>
                  <w:r>
                    <w:rPr>
                      <w:rFonts w:eastAsia="黑体"/>
                      <w:b/>
                      <w:kern w:val="0"/>
                      <w:szCs w:val="21"/>
                      <w:vertAlign w:val="subscript"/>
                    </w:rPr>
                    <w:t>b</w:t>
                  </w:r>
                  <w:r>
                    <w:rPr>
                      <w:rFonts w:eastAsia="黑体"/>
                      <w:b/>
                      <w:kern w:val="0"/>
                      <w:szCs w:val="21"/>
                    </w:rPr>
                    <w:t>，500</w:t>
                  </w:r>
                </w:p>
              </w:tc>
              <w:tc>
                <w:tcPr>
                  <w:tcW w:w="2207" w:type="dxa"/>
                </w:tcPr>
                <w:p w14:paraId="76E94CC3">
                  <w:pPr>
                    <w:jc w:val="center"/>
                    <w:rPr>
                      <w:rFonts w:eastAsia="黑体"/>
                      <w:b/>
                      <w:kern w:val="0"/>
                      <w:szCs w:val="21"/>
                    </w:rPr>
                  </w:pPr>
                  <w:r>
                    <w:rPr>
                      <w:rFonts w:eastAsia="黑体"/>
                      <w:b/>
                      <w:i/>
                      <w:kern w:val="0"/>
                      <w:szCs w:val="21"/>
                    </w:rPr>
                    <w:t>h</w:t>
                  </w:r>
                  <w:r>
                    <w:rPr>
                      <w:rFonts w:eastAsia="黑体"/>
                      <w:b/>
                      <w:kern w:val="0"/>
                      <w:szCs w:val="21"/>
                      <w:vertAlign w:val="subscript"/>
                    </w:rPr>
                    <w:t>b</w:t>
                  </w:r>
                  <w:r>
                    <w:rPr>
                      <w:rFonts w:eastAsia="黑体"/>
                      <w:b/>
                      <w:kern w:val="0"/>
                      <w:szCs w:val="21"/>
                    </w:rPr>
                    <w:t>/4，8</w:t>
                  </w:r>
                  <w:r>
                    <w:rPr>
                      <w:rFonts w:eastAsia="黑体"/>
                      <w:b/>
                      <w:i/>
                      <w:kern w:val="0"/>
                      <w:szCs w:val="21"/>
                    </w:rPr>
                    <w:t>d</w:t>
                  </w:r>
                  <w:r>
                    <w:rPr>
                      <w:rFonts w:eastAsia="黑体"/>
                      <w:b/>
                      <w:kern w:val="0"/>
                      <w:szCs w:val="21"/>
                    </w:rPr>
                    <w:t>，150</w:t>
                  </w:r>
                </w:p>
              </w:tc>
              <w:tc>
                <w:tcPr>
                  <w:tcW w:w="1676" w:type="dxa"/>
                </w:tcPr>
                <w:p w14:paraId="6F32BC50">
                  <w:pPr>
                    <w:jc w:val="center"/>
                    <w:rPr>
                      <w:rFonts w:eastAsia="黑体"/>
                      <w:b/>
                      <w:kern w:val="0"/>
                      <w:szCs w:val="21"/>
                    </w:rPr>
                  </w:pPr>
                  <w:r>
                    <w:rPr>
                      <w:rFonts w:eastAsia="黑体"/>
                      <w:b/>
                      <w:kern w:val="0"/>
                      <w:szCs w:val="21"/>
                    </w:rPr>
                    <w:t>8</w:t>
                  </w:r>
                </w:p>
              </w:tc>
            </w:tr>
            <w:tr w14:paraId="6DE1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050" w:type="dxa"/>
                </w:tcPr>
                <w:p w14:paraId="2F7A518A">
                  <w:pPr>
                    <w:jc w:val="center"/>
                    <w:rPr>
                      <w:rFonts w:eastAsia="黑体"/>
                      <w:b/>
                      <w:kern w:val="0"/>
                      <w:szCs w:val="21"/>
                    </w:rPr>
                  </w:pPr>
                  <w:r>
                    <w:rPr>
                      <w:rFonts w:eastAsia="黑体"/>
                      <w:b/>
                      <w:kern w:val="0"/>
                      <w:szCs w:val="21"/>
                    </w:rPr>
                    <w:t>四</w:t>
                  </w:r>
                </w:p>
              </w:tc>
              <w:tc>
                <w:tcPr>
                  <w:tcW w:w="2085" w:type="dxa"/>
                </w:tcPr>
                <w:p w14:paraId="0296E3AB">
                  <w:pPr>
                    <w:jc w:val="center"/>
                    <w:rPr>
                      <w:rFonts w:eastAsia="黑体"/>
                      <w:b/>
                      <w:kern w:val="0"/>
                      <w:szCs w:val="21"/>
                    </w:rPr>
                  </w:pPr>
                  <w:r>
                    <w:rPr>
                      <w:rFonts w:eastAsia="黑体"/>
                      <w:b/>
                      <w:kern w:val="0"/>
                      <w:szCs w:val="21"/>
                    </w:rPr>
                    <w:t>1.5</w:t>
                  </w:r>
                  <w:r>
                    <w:rPr>
                      <w:rFonts w:eastAsia="黑体"/>
                      <w:b/>
                      <w:i/>
                      <w:kern w:val="0"/>
                      <w:szCs w:val="21"/>
                    </w:rPr>
                    <w:t>h</w:t>
                  </w:r>
                  <w:r>
                    <w:rPr>
                      <w:rFonts w:eastAsia="黑体"/>
                      <w:b/>
                      <w:kern w:val="0"/>
                      <w:szCs w:val="21"/>
                      <w:vertAlign w:val="subscript"/>
                    </w:rPr>
                    <w:t>b</w:t>
                  </w:r>
                  <w:r>
                    <w:rPr>
                      <w:rFonts w:eastAsia="黑体"/>
                      <w:b/>
                      <w:kern w:val="0"/>
                      <w:szCs w:val="21"/>
                    </w:rPr>
                    <w:t>，500</w:t>
                  </w:r>
                </w:p>
              </w:tc>
              <w:tc>
                <w:tcPr>
                  <w:tcW w:w="2207" w:type="dxa"/>
                </w:tcPr>
                <w:p w14:paraId="71A8C400">
                  <w:pPr>
                    <w:jc w:val="center"/>
                    <w:rPr>
                      <w:rFonts w:eastAsia="黑体"/>
                      <w:b/>
                      <w:kern w:val="0"/>
                      <w:szCs w:val="21"/>
                    </w:rPr>
                  </w:pPr>
                  <w:r>
                    <w:rPr>
                      <w:rFonts w:eastAsia="黑体"/>
                      <w:b/>
                      <w:i/>
                      <w:kern w:val="0"/>
                      <w:szCs w:val="21"/>
                    </w:rPr>
                    <w:t>h</w:t>
                  </w:r>
                  <w:r>
                    <w:rPr>
                      <w:rFonts w:eastAsia="黑体"/>
                      <w:b/>
                      <w:kern w:val="0"/>
                      <w:szCs w:val="21"/>
                      <w:vertAlign w:val="subscript"/>
                    </w:rPr>
                    <w:t>b</w:t>
                  </w:r>
                  <w:r>
                    <w:rPr>
                      <w:rFonts w:eastAsia="黑体"/>
                      <w:b/>
                      <w:kern w:val="0"/>
                      <w:szCs w:val="21"/>
                    </w:rPr>
                    <w:t>/4，8</w:t>
                  </w:r>
                  <w:r>
                    <w:rPr>
                      <w:rFonts w:eastAsia="黑体"/>
                      <w:b/>
                      <w:i/>
                      <w:kern w:val="0"/>
                      <w:szCs w:val="21"/>
                    </w:rPr>
                    <w:t>d</w:t>
                  </w:r>
                  <w:r>
                    <w:rPr>
                      <w:rFonts w:eastAsia="黑体"/>
                      <w:b/>
                      <w:kern w:val="0"/>
                      <w:szCs w:val="21"/>
                    </w:rPr>
                    <w:t>，150</w:t>
                  </w:r>
                </w:p>
              </w:tc>
              <w:tc>
                <w:tcPr>
                  <w:tcW w:w="1676" w:type="dxa"/>
                </w:tcPr>
                <w:p w14:paraId="72742CA2">
                  <w:pPr>
                    <w:jc w:val="center"/>
                    <w:rPr>
                      <w:rFonts w:eastAsia="黑体"/>
                      <w:b/>
                      <w:kern w:val="0"/>
                      <w:szCs w:val="21"/>
                    </w:rPr>
                  </w:pPr>
                  <w:r>
                    <w:rPr>
                      <w:rFonts w:eastAsia="黑体"/>
                      <w:b/>
                      <w:kern w:val="0"/>
                      <w:szCs w:val="21"/>
                    </w:rPr>
                    <w:t>6</w:t>
                  </w:r>
                </w:p>
              </w:tc>
            </w:tr>
          </w:tbl>
          <w:p w14:paraId="76157EFC">
            <w:pPr>
              <w:ind w:left="210" w:leftChars="100"/>
              <w:jc w:val="left"/>
              <w:rPr>
                <w:rFonts w:eastAsia="黑体"/>
                <w:b/>
                <w:kern w:val="0"/>
                <w:szCs w:val="21"/>
              </w:rPr>
            </w:pPr>
            <w:r>
              <w:rPr>
                <w:rFonts w:eastAsia="黑体"/>
                <w:b/>
                <w:kern w:val="0"/>
                <w:szCs w:val="21"/>
              </w:rPr>
              <w:t xml:space="preserve">注：1  </w:t>
            </w:r>
            <w:r>
              <w:rPr>
                <w:rFonts w:eastAsia="黑体"/>
                <w:b/>
                <w:i/>
                <w:kern w:val="0"/>
                <w:szCs w:val="21"/>
              </w:rPr>
              <w:t>d</w:t>
            </w:r>
            <w:r>
              <w:rPr>
                <w:rFonts w:eastAsia="黑体"/>
                <w:b/>
                <w:kern w:val="0"/>
                <w:szCs w:val="21"/>
              </w:rPr>
              <w:t>为纵向钢筋直径，</w:t>
            </w:r>
            <w:r>
              <w:rPr>
                <w:rFonts w:eastAsia="黑体"/>
                <w:b/>
                <w:i/>
                <w:kern w:val="0"/>
                <w:szCs w:val="21"/>
              </w:rPr>
              <w:t>h</w:t>
            </w:r>
            <w:r>
              <w:rPr>
                <w:rFonts w:eastAsia="黑体"/>
                <w:b/>
                <w:kern w:val="0"/>
                <w:szCs w:val="21"/>
                <w:vertAlign w:val="subscript"/>
              </w:rPr>
              <w:t>b</w:t>
            </w:r>
            <w:r>
              <w:rPr>
                <w:rFonts w:eastAsia="黑体"/>
                <w:b/>
                <w:kern w:val="0"/>
                <w:szCs w:val="21"/>
              </w:rPr>
              <w:t>为梁截面高度；</w:t>
            </w:r>
          </w:p>
          <w:p w14:paraId="31B58268">
            <w:pPr>
              <w:pStyle w:val="17"/>
              <w:snapToGrid w:val="0"/>
              <w:ind w:left="210" w:leftChars="100" w:firstLine="413" w:firstLineChars="196"/>
              <w:jc w:val="left"/>
              <w:rPr>
                <w:rFonts w:eastAsiaTheme="minorEastAsia"/>
                <w:b/>
                <w:bCs/>
                <w:sz w:val="24"/>
              </w:rPr>
            </w:pPr>
            <w:r>
              <w:rPr>
                <w:rFonts w:eastAsia="黑体"/>
                <w:b/>
                <w:kern w:val="0"/>
                <w:szCs w:val="21"/>
              </w:rPr>
              <w:t>2  一、二级抗震等级框架梁，当箍筋直径大于12mm、肢数不少于4肢且肢距不大于150mm时，箍筋加密区最大间距应允许适当放松，但不应大于150mm。</w:t>
            </w:r>
          </w:p>
        </w:tc>
        <w:tc>
          <w:tcPr>
            <w:tcW w:w="7371" w:type="dxa"/>
            <w:shd w:val="clear" w:color="auto" w:fill="auto"/>
            <w:vAlign w:val="center"/>
          </w:tcPr>
          <w:p w14:paraId="1B58A92C">
            <w:pPr>
              <w:pStyle w:val="17"/>
              <w:spacing w:line="360" w:lineRule="auto"/>
              <w:ind w:left="0" w:leftChars="0"/>
              <w:rPr>
                <w:rFonts w:eastAsiaTheme="minorEastAsia"/>
                <w:bCs/>
                <w:kern w:val="0"/>
                <w:sz w:val="24"/>
              </w:rPr>
            </w:pPr>
            <w:r>
              <w:rPr>
                <w:rFonts w:eastAsiaTheme="minorEastAsia"/>
                <w:b/>
                <w:kern w:val="0"/>
                <w:sz w:val="24"/>
              </w:rPr>
              <w:t xml:space="preserve">6.3.2 </w:t>
            </w:r>
            <w:r>
              <w:rPr>
                <w:rFonts w:eastAsiaTheme="minorEastAsia"/>
                <w:bCs/>
                <w:kern w:val="0"/>
                <w:sz w:val="24"/>
              </w:rPr>
              <w:t xml:space="preserve"> 框架梁设计应符合下列</w:t>
            </w:r>
            <w:r>
              <w:rPr>
                <w:kern w:val="0"/>
                <w:sz w:val="24"/>
                <w:szCs w:val="32"/>
                <w:bdr w:val="single" w:color="auto" w:sz="4" w:space="0"/>
              </w:rPr>
              <w:t>要求</w:t>
            </w:r>
            <w:r>
              <w:rPr>
                <w:rFonts w:hint="eastAsia"/>
                <w:kern w:val="0"/>
                <w:sz w:val="24"/>
                <w:szCs w:val="32"/>
                <w:u w:val="single"/>
              </w:rPr>
              <w:t>规定</w:t>
            </w:r>
            <w:r>
              <w:rPr>
                <w:rFonts w:eastAsiaTheme="minorEastAsia"/>
                <w:bCs/>
                <w:kern w:val="0"/>
                <w:sz w:val="24"/>
              </w:rPr>
              <w:t>：</w:t>
            </w:r>
          </w:p>
          <w:p w14:paraId="335ECB36">
            <w:pPr>
              <w:spacing w:line="360" w:lineRule="auto"/>
              <w:rPr>
                <w:rFonts w:eastAsiaTheme="minorEastAsia"/>
                <w:bCs/>
                <w:kern w:val="0"/>
                <w:sz w:val="24"/>
              </w:rPr>
            </w:pPr>
            <w:r>
              <w:rPr>
                <w:rFonts w:eastAsiaTheme="minorEastAsia"/>
                <w:bCs/>
                <w:kern w:val="0"/>
                <w:sz w:val="24"/>
              </w:rPr>
              <w:t xml:space="preserve">    1  </w:t>
            </w:r>
            <w:r>
              <w:rPr>
                <w:rFonts w:eastAsiaTheme="minorEastAsia"/>
                <w:bCs/>
                <w:kern w:val="0"/>
                <w:sz w:val="24"/>
                <w:bdr w:val="single" w:color="auto" w:sz="4" w:space="0"/>
              </w:rPr>
              <w:t>抗震设计时，</w:t>
            </w:r>
            <w:r>
              <w:rPr>
                <w:rFonts w:eastAsiaTheme="minorEastAsia"/>
                <w:bCs/>
                <w:kern w:val="0"/>
                <w:sz w:val="24"/>
              </w:rPr>
              <w:t>计入受压钢筋作用的梁端截面混凝土受压区高度与有效高度之比值，一级不应大于0.25，二、三级不应大于0.35。</w:t>
            </w:r>
          </w:p>
          <w:p w14:paraId="56A6A25E">
            <w:pPr>
              <w:spacing w:line="360" w:lineRule="auto"/>
              <w:ind w:firstLine="425"/>
              <w:rPr>
                <w:rFonts w:eastAsiaTheme="minorEastAsia"/>
                <w:bCs/>
                <w:kern w:val="0"/>
                <w:sz w:val="24"/>
              </w:rPr>
            </w:pPr>
            <w:r>
              <w:rPr>
                <w:rFonts w:eastAsiaTheme="minorEastAsia"/>
                <w:bCs/>
                <w:kern w:val="0"/>
                <w:sz w:val="24"/>
              </w:rPr>
              <w:t>2  纵向受拉钢筋的最小配筋百分率</w:t>
            </w:r>
            <w:r>
              <w:rPr>
                <w:rFonts w:eastAsiaTheme="minorEastAsia"/>
                <w:bCs/>
                <w:kern w:val="0"/>
                <w:position w:val="-10"/>
                <w:sz w:val="24"/>
              </w:rPr>
              <w:object>
                <v:shape id="_x0000_i1524" o:spt="75" type="#_x0000_t75" style="height:16.35pt;width:24pt;" o:ole="t" fillcolor="#6D6D6D" filled="f" o:preferrelative="t" stroked="f" coordsize="21600,21600">
                  <v:path/>
                  <v:fill on="f" focussize="0,0"/>
                  <v:stroke on="f" joinstyle="miter"/>
                  <v:imagedata r:id="rId728" o:title=""/>
                  <o:lock v:ext="edit" aspectratio="t"/>
                  <w10:wrap type="none"/>
                  <w10:anchorlock/>
                </v:shape>
                <o:OLEObject Type="Embed" ProgID="Equation.3" ShapeID="_x0000_i1524" DrawAspect="Content" ObjectID="_1468076224" r:id="rId738">
                  <o:LockedField>false</o:LockedField>
                </o:OLEObject>
              </w:object>
            </w:r>
            <w:r>
              <w:rPr>
                <w:rFonts w:eastAsiaTheme="minorEastAsia"/>
                <w:bCs/>
                <w:kern w:val="0"/>
                <w:sz w:val="24"/>
              </w:rPr>
              <w:t>（%），</w:t>
            </w:r>
            <w:r>
              <w:rPr>
                <w:rFonts w:eastAsiaTheme="minorEastAsia"/>
                <w:bCs/>
                <w:kern w:val="0"/>
                <w:sz w:val="24"/>
                <w:bdr w:val="single" w:color="000000" w:sz="4" w:space="0"/>
              </w:rPr>
              <w:t>非抗震设计</w:t>
            </w:r>
            <w:r>
              <w:rPr>
                <w:rFonts w:eastAsiaTheme="minorEastAsia"/>
                <w:bCs/>
                <w:kern w:val="0"/>
                <w:sz w:val="24"/>
                <w:u w:val="single"/>
              </w:rPr>
              <w:t>不考虑抗震要求</w:t>
            </w:r>
            <w:r>
              <w:rPr>
                <w:rFonts w:eastAsiaTheme="minorEastAsia"/>
                <w:bCs/>
                <w:kern w:val="0"/>
                <w:sz w:val="24"/>
              </w:rPr>
              <w:t>时，</w:t>
            </w:r>
            <w:r>
              <w:rPr>
                <w:rFonts w:eastAsiaTheme="minorEastAsia"/>
                <w:bCs/>
                <w:kern w:val="0"/>
                <w:sz w:val="24"/>
                <w:bdr w:val="single" w:color="auto" w:sz="4" w:space="0"/>
              </w:rPr>
              <w:t>不应小于</w:t>
            </w:r>
            <w:r>
              <w:rPr>
                <w:rFonts w:hint="eastAsia" w:eastAsiaTheme="minorEastAsia"/>
                <w:bCs/>
                <w:kern w:val="0"/>
                <w:sz w:val="24"/>
                <w:u w:val="single"/>
              </w:rPr>
              <w:t>应取</w:t>
            </w:r>
            <w:r>
              <w:rPr>
                <w:rFonts w:eastAsiaTheme="minorEastAsia"/>
                <w:bCs/>
                <w:kern w:val="0"/>
                <w:sz w:val="24"/>
              </w:rPr>
              <w:t>0.2</w:t>
            </w:r>
            <w:r>
              <w:rPr>
                <w:rFonts w:eastAsiaTheme="minorEastAsia"/>
                <w:bCs/>
                <w:kern w:val="0"/>
                <w:sz w:val="24"/>
                <w:u w:val="single"/>
              </w:rPr>
              <w:t>0</w:t>
            </w:r>
            <w:r>
              <w:rPr>
                <w:rFonts w:eastAsiaTheme="minorEastAsia"/>
                <w:bCs/>
                <w:kern w:val="0"/>
                <w:sz w:val="24"/>
              </w:rPr>
              <w:t>和45</w:t>
            </w:r>
            <w:r>
              <w:rPr>
                <w:rFonts w:eastAsiaTheme="minorEastAsia"/>
                <w:bCs/>
                <w:kern w:val="0"/>
                <w:position w:val="-14"/>
                <w:sz w:val="24"/>
              </w:rPr>
              <w:object>
                <v:shape id="_x0000_i1525"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5" DrawAspect="Content" ObjectID="_1468076225" r:id="rId739">
                  <o:LockedField>false</o:LockedField>
                </o:OLEObject>
              </w:object>
            </w:r>
            <w:r>
              <w:rPr>
                <w:rFonts w:eastAsiaTheme="minorEastAsia"/>
                <w:bCs/>
                <w:kern w:val="0"/>
                <w:sz w:val="24"/>
              </w:rPr>
              <w:t>二者的较大值；抗震设计时，</w:t>
            </w:r>
            <w:r>
              <w:rPr>
                <w:rFonts w:eastAsiaTheme="minorEastAsia"/>
                <w:bCs/>
                <w:kern w:val="0"/>
                <w:sz w:val="24"/>
                <w:bdr w:val="single" w:color="auto" w:sz="4" w:space="0"/>
              </w:rPr>
              <w:t>不应小于</w:t>
            </w:r>
            <w:r>
              <w:rPr>
                <w:rFonts w:hint="eastAsia" w:eastAsiaTheme="minorEastAsia"/>
                <w:bCs/>
                <w:kern w:val="0"/>
                <w:sz w:val="24"/>
                <w:u w:val="single"/>
              </w:rPr>
              <w:t>应取</w:t>
            </w:r>
            <w:r>
              <w:rPr>
                <w:rFonts w:eastAsiaTheme="minorEastAsia"/>
                <w:bCs/>
                <w:kern w:val="0"/>
                <w:sz w:val="24"/>
              </w:rPr>
              <w:t>表6.3.2-1规定的数值。</w:t>
            </w:r>
          </w:p>
          <w:p w14:paraId="51AFE27D">
            <w:pPr>
              <w:keepNext/>
              <w:spacing w:line="360" w:lineRule="auto"/>
              <w:jc w:val="center"/>
              <w:rPr>
                <w:rFonts w:eastAsiaTheme="minorEastAsia"/>
                <w:bCs/>
                <w:kern w:val="0"/>
                <w:sz w:val="24"/>
              </w:rPr>
            </w:pPr>
            <w:r>
              <w:rPr>
                <w:rFonts w:eastAsia="黑体"/>
                <w:bCs/>
                <w:kern w:val="0"/>
                <w:sz w:val="24"/>
              </w:rPr>
              <w:t>表6.3.2-1  梁纵向受拉钢筋最小配筋百分率</w:t>
            </w:r>
            <w:r>
              <w:rPr>
                <w:bCs/>
                <w:kern w:val="0"/>
                <w:position w:val="-10"/>
                <w:sz w:val="24"/>
              </w:rPr>
              <w:object>
                <v:shape id="_x0000_i1526" o:spt="75" type="#_x0000_t75" style="height:16.35pt;width:24pt;" o:ole="t" fillcolor="#6D6D6D" filled="f" o:preferrelative="t" stroked="f" coordsize="21600,21600">
                  <v:path/>
                  <v:fill on="f" focussize="0,0"/>
                  <v:stroke on="f" joinstyle="miter"/>
                  <v:imagedata r:id="rId728" o:title=""/>
                  <o:lock v:ext="edit" aspectratio="t"/>
                  <w10:wrap type="none"/>
                  <w10:anchorlock/>
                </v:shape>
                <o:OLEObject Type="Embed" ProgID="Equation.3" ShapeID="_x0000_i1526" DrawAspect="Content" ObjectID="_1468076226" r:id="rId740">
                  <o:LockedField>false</o:LockedField>
                </o:OLEObject>
              </w:object>
            </w:r>
            <w:r>
              <w:rPr>
                <w:rFonts w:eastAsia="黑体"/>
                <w:bCs/>
                <w:kern w:val="0"/>
                <w:sz w:val="24"/>
              </w:rPr>
              <w:t>（%）</w:t>
            </w:r>
          </w:p>
          <w:tbl>
            <w:tblPr>
              <w:tblStyle w:val="35"/>
              <w:tblpPr w:leftFromText="180" w:rightFromText="180" w:vertAnchor="text" w:horzAnchor="page" w:tblpX="256" w:tblpY="1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213"/>
              <w:gridCol w:w="2462"/>
            </w:tblGrid>
            <w:tr w14:paraId="526B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trPr>
              <w:tc>
                <w:tcPr>
                  <w:tcW w:w="2127" w:type="dxa"/>
                  <w:vMerge w:val="restart"/>
                  <w:vAlign w:val="center"/>
                </w:tcPr>
                <w:p w14:paraId="6390B64A">
                  <w:pPr>
                    <w:jc w:val="center"/>
                    <w:rPr>
                      <w:rFonts w:eastAsiaTheme="minorEastAsia"/>
                      <w:bCs/>
                      <w:kern w:val="0"/>
                      <w:sz w:val="24"/>
                    </w:rPr>
                  </w:pPr>
                  <w:r>
                    <w:rPr>
                      <w:rFonts w:eastAsiaTheme="minorEastAsia"/>
                      <w:bCs/>
                      <w:kern w:val="0"/>
                      <w:sz w:val="24"/>
                    </w:rPr>
                    <w:t>抗震等级</w:t>
                  </w:r>
                </w:p>
              </w:tc>
              <w:tc>
                <w:tcPr>
                  <w:tcW w:w="4675" w:type="dxa"/>
                  <w:gridSpan w:val="2"/>
                </w:tcPr>
                <w:p w14:paraId="41AE2FC4">
                  <w:pPr>
                    <w:jc w:val="center"/>
                    <w:rPr>
                      <w:rFonts w:eastAsiaTheme="minorEastAsia"/>
                      <w:bCs/>
                      <w:kern w:val="0"/>
                      <w:sz w:val="24"/>
                    </w:rPr>
                  </w:pPr>
                  <w:r>
                    <w:rPr>
                      <w:rFonts w:eastAsiaTheme="minorEastAsia"/>
                      <w:bCs/>
                      <w:kern w:val="0"/>
                      <w:sz w:val="24"/>
                    </w:rPr>
                    <w:t xml:space="preserve"> 位      置</w:t>
                  </w:r>
                </w:p>
              </w:tc>
            </w:tr>
            <w:tr w14:paraId="3139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27" w:type="dxa"/>
                  <w:vMerge w:val="continue"/>
                </w:tcPr>
                <w:p w14:paraId="78B01AE8">
                  <w:pPr>
                    <w:jc w:val="center"/>
                    <w:rPr>
                      <w:rFonts w:eastAsiaTheme="minorEastAsia"/>
                      <w:bCs/>
                      <w:kern w:val="0"/>
                      <w:sz w:val="24"/>
                    </w:rPr>
                  </w:pPr>
                </w:p>
              </w:tc>
              <w:tc>
                <w:tcPr>
                  <w:tcW w:w="2213" w:type="dxa"/>
                </w:tcPr>
                <w:p w14:paraId="170536A3">
                  <w:pPr>
                    <w:jc w:val="center"/>
                    <w:rPr>
                      <w:rFonts w:eastAsiaTheme="minorEastAsia"/>
                      <w:bCs/>
                      <w:kern w:val="0"/>
                      <w:sz w:val="24"/>
                    </w:rPr>
                  </w:pPr>
                  <w:r>
                    <w:rPr>
                      <w:rFonts w:eastAsiaTheme="minorEastAsia"/>
                      <w:bCs/>
                      <w:kern w:val="0"/>
                      <w:sz w:val="24"/>
                    </w:rPr>
                    <w:t>支座（取较大值）</w:t>
                  </w:r>
                </w:p>
              </w:tc>
              <w:tc>
                <w:tcPr>
                  <w:tcW w:w="2462" w:type="dxa"/>
                </w:tcPr>
                <w:p w14:paraId="3E0DC489">
                  <w:pPr>
                    <w:jc w:val="center"/>
                    <w:rPr>
                      <w:rFonts w:eastAsiaTheme="minorEastAsia"/>
                      <w:bCs/>
                      <w:kern w:val="0"/>
                      <w:sz w:val="24"/>
                    </w:rPr>
                  </w:pPr>
                  <w:r>
                    <w:rPr>
                      <w:rFonts w:eastAsiaTheme="minorEastAsia"/>
                      <w:bCs/>
                      <w:kern w:val="0"/>
                      <w:sz w:val="24"/>
                    </w:rPr>
                    <w:t>跨中（取较大值）</w:t>
                  </w:r>
                </w:p>
              </w:tc>
            </w:tr>
            <w:tr w14:paraId="0495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127" w:type="dxa"/>
                </w:tcPr>
                <w:p w14:paraId="08EB3652">
                  <w:pPr>
                    <w:jc w:val="center"/>
                    <w:rPr>
                      <w:rFonts w:eastAsiaTheme="minorEastAsia"/>
                      <w:bCs/>
                      <w:kern w:val="0"/>
                      <w:sz w:val="24"/>
                    </w:rPr>
                  </w:pPr>
                  <w:r>
                    <w:rPr>
                      <w:rFonts w:eastAsiaTheme="minorEastAsia"/>
                      <w:bCs/>
                      <w:kern w:val="0"/>
                      <w:sz w:val="24"/>
                    </w:rPr>
                    <w:t>一级</w:t>
                  </w:r>
                </w:p>
              </w:tc>
              <w:tc>
                <w:tcPr>
                  <w:tcW w:w="2213" w:type="dxa"/>
                </w:tcPr>
                <w:p w14:paraId="428FACE0">
                  <w:pPr>
                    <w:jc w:val="center"/>
                    <w:rPr>
                      <w:rFonts w:eastAsiaTheme="minorEastAsia"/>
                      <w:bCs/>
                      <w:kern w:val="0"/>
                      <w:sz w:val="24"/>
                    </w:rPr>
                  </w:pPr>
                  <w:r>
                    <w:rPr>
                      <w:rFonts w:eastAsiaTheme="minorEastAsia"/>
                      <w:bCs/>
                      <w:kern w:val="0"/>
                      <w:sz w:val="24"/>
                    </w:rPr>
                    <w:t>0.40和80</w:t>
                  </w:r>
                  <w:r>
                    <w:rPr>
                      <w:rFonts w:eastAsiaTheme="minorEastAsia"/>
                      <w:bCs/>
                      <w:kern w:val="0"/>
                      <w:position w:val="-14"/>
                      <w:sz w:val="24"/>
                    </w:rPr>
                    <w:object>
                      <v:shape id="_x0000_i1527"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7" DrawAspect="Content" ObjectID="_1468076227" r:id="rId741">
                        <o:LockedField>false</o:LockedField>
                      </o:OLEObject>
                    </w:object>
                  </w:r>
                </w:p>
              </w:tc>
              <w:tc>
                <w:tcPr>
                  <w:tcW w:w="2462" w:type="dxa"/>
                </w:tcPr>
                <w:p w14:paraId="1CE7D2FC">
                  <w:pPr>
                    <w:jc w:val="center"/>
                    <w:rPr>
                      <w:rFonts w:eastAsiaTheme="minorEastAsia"/>
                      <w:bCs/>
                      <w:kern w:val="0"/>
                      <w:sz w:val="24"/>
                    </w:rPr>
                  </w:pPr>
                  <w:r>
                    <w:rPr>
                      <w:rFonts w:eastAsiaTheme="minorEastAsia"/>
                      <w:bCs/>
                      <w:kern w:val="0"/>
                      <w:sz w:val="24"/>
                    </w:rPr>
                    <w:t>0.30和65</w:t>
                  </w:r>
                  <w:r>
                    <w:rPr>
                      <w:rFonts w:eastAsiaTheme="minorEastAsia"/>
                      <w:bCs/>
                      <w:kern w:val="0"/>
                      <w:position w:val="-14"/>
                      <w:sz w:val="24"/>
                    </w:rPr>
                    <w:object>
                      <v:shape id="_x0000_i1528"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8" DrawAspect="Content" ObjectID="_1468076228" r:id="rId742">
                        <o:LockedField>false</o:LockedField>
                      </o:OLEObject>
                    </w:object>
                  </w:r>
                </w:p>
              </w:tc>
            </w:tr>
            <w:tr w14:paraId="3060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04620395">
                  <w:pPr>
                    <w:jc w:val="center"/>
                    <w:rPr>
                      <w:rFonts w:eastAsiaTheme="minorEastAsia"/>
                      <w:bCs/>
                      <w:kern w:val="0"/>
                      <w:sz w:val="24"/>
                    </w:rPr>
                  </w:pPr>
                  <w:r>
                    <w:rPr>
                      <w:rFonts w:eastAsiaTheme="minorEastAsia"/>
                      <w:bCs/>
                      <w:kern w:val="0"/>
                      <w:sz w:val="24"/>
                    </w:rPr>
                    <w:t>二级</w:t>
                  </w:r>
                </w:p>
              </w:tc>
              <w:tc>
                <w:tcPr>
                  <w:tcW w:w="2213" w:type="dxa"/>
                </w:tcPr>
                <w:p w14:paraId="3F3020EE">
                  <w:pPr>
                    <w:jc w:val="center"/>
                    <w:rPr>
                      <w:rFonts w:eastAsiaTheme="minorEastAsia"/>
                      <w:bCs/>
                      <w:kern w:val="0"/>
                      <w:sz w:val="24"/>
                    </w:rPr>
                  </w:pPr>
                  <w:r>
                    <w:rPr>
                      <w:rFonts w:eastAsiaTheme="minorEastAsia"/>
                      <w:bCs/>
                      <w:kern w:val="0"/>
                      <w:sz w:val="24"/>
                    </w:rPr>
                    <w:t>0.30和65</w:t>
                  </w:r>
                  <w:r>
                    <w:rPr>
                      <w:rFonts w:eastAsiaTheme="minorEastAsia"/>
                      <w:bCs/>
                      <w:kern w:val="0"/>
                      <w:position w:val="-14"/>
                      <w:sz w:val="24"/>
                    </w:rPr>
                    <w:object>
                      <v:shape id="_x0000_i1529"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29" DrawAspect="Content" ObjectID="_1468076229" r:id="rId743">
                        <o:LockedField>false</o:LockedField>
                      </o:OLEObject>
                    </w:object>
                  </w:r>
                </w:p>
              </w:tc>
              <w:tc>
                <w:tcPr>
                  <w:tcW w:w="2462" w:type="dxa"/>
                </w:tcPr>
                <w:p w14:paraId="346C0DF9">
                  <w:pPr>
                    <w:jc w:val="center"/>
                    <w:rPr>
                      <w:rFonts w:eastAsiaTheme="minorEastAsia"/>
                      <w:bCs/>
                      <w:kern w:val="0"/>
                      <w:sz w:val="24"/>
                    </w:rPr>
                  </w:pPr>
                  <w:r>
                    <w:rPr>
                      <w:rFonts w:eastAsiaTheme="minorEastAsia"/>
                      <w:bCs/>
                      <w:kern w:val="0"/>
                      <w:sz w:val="24"/>
                    </w:rPr>
                    <w:t>0.25和55</w:t>
                  </w:r>
                  <w:r>
                    <w:rPr>
                      <w:rFonts w:eastAsiaTheme="minorEastAsia"/>
                      <w:bCs/>
                      <w:kern w:val="0"/>
                      <w:position w:val="-14"/>
                      <w:sz w:val="24"/>
                    </w:rPr>
                    <w:object>
                      <v:shape id="_x0000_i1530"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30" DrawAspect="Content" ObjectID="_1468076230" r:id="rId744">
                        <o:LockedField>false</o:LockedField>
                      </o:OLEObject>
                    </w:object>
                  </w:r>
                </w:p>
              </w:tc>
            </w:tr>
            <w:tr w14:paraId="426E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0E05A2EB">
                  <w:pPr>
                    <w:jc w:val="center"/>
                    <w:rPr>
                      <w:rFonts w:eastAsiaTheme="minorEastAsia"/>
                      <w:bCs/>
                      <w:kern w:val="0"/>
                      <w:sz w:val="24"/>
                    </w:rPr>
                  </w:pPr>
                  <w:r>
                    <w:rPr>
                      <w:rFonts w:eastAsiaTheme="minorEastAsia"/>
                      <w:bCs/>
                      <w:kern w:val="0"/>
                      <w:sz w:val="24"/>
                    </w:rPr>
                    <w:t>三、四级</w:t>
                  </w:r>
                </w:p>
              </w:tc>
              <w:tc>
                <w:tcPr>
                  <w:tcW w:w="2213" w:type="dxa"/>
                </w:tcPr>
                <w:p w14:paraId="0947BCAF">
                  <w:pPr>
                    <w:jc w:val="center"/>
                    <w:rPr>
                      <w:rFonts w:eastAsiaTheme="minorEastAsia"/>
                      <w:bCs/>
                      <w:kern w:val="0"/>
                      <w:sz w:val="24"/>
                    </w:rPr>
                  </w:pPr>
                  <w:r>
                    <w:rPr>
                      <w:rFonts w:eastAsiaTheme="minorEastAsia"/>
                      <w:bCs/>
                      <w:kern w:val="0"/>
                      <w:sz w:val="24"/>
                    </w:rPr>
                    <w:t>0.25和55</w:t>
                  </w:r>
                  <w:r>
                    <w:rPr>
                      <w:rFonts w:eastAsiaTheme="minorEastAsia"/>
                      <w:bCs/>
                      <w:kern w:val="0"/>
                      <w:position w:val="-14"/>
                      <w:sz w:val="24"/>
                    </w:rPr>
                    <w:object>
                      <v:shape id="_x0000_i1531"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31" DrawAspect="Content" ObjectID="_1468076231" r:id="rId745">
                        <o:LockedField>false</o:LockedField>
                      </o:OLEObject>
                    </w:object>
                  </w:r>
                </w:p>
              </w:tc>
              <w:tc>
                <w:tcPr>
                  <w:tcW w:w="2462" w:type="dxa"/>
                </w:tcPr>
                <w:p w14:paraId="201E389A">
                  <w:pPr>
                    <w:jc w:val="center"/>
                    <w:rPr>
                      <w:rFonts w:eastAsiaTheme="minorEastAsia"/>
                      <w:bCs/>
                      <w:kern w:val="0"/>
                      <w:sz w:val="24"/>
                    </w:rPr>
                  </w:pPr>
                  <w:r>
                    <w:rPr>
                      <w:rFonts w:eastAsiaTheme="minorEastAsia"/>
                      <w:bCs/>
                      <w:kern w:val="0"/>
                      <w:sz w:val="24"/>
                    </w:rPr>
                    <w:t>0.20和45</w:t>
                  </w:r>
                  <w:r>
                    <w:rPr>
                      <w:rFonts w:eastAsiaTheme="minorEastAsia"/>
                      <w:bCs/>
                      <w:kern w:val="0"/>
                      <w:position w:val="-14"/>
                      <w:sz w:val="24"/>
                    </w:rPr>
                    <w:object>
                      <v:shape id="_x0000_i1532" o:spt="75" type="#_x0000_t75" style="height:18pt;width:31.1pt;" o:ole="t" fillcolor="#6D6D6D" filled="f" o:preferrelative="t" stroked="f" coordsize="21600,21600">
                        <v:path/>
                        <v:fill on="f" focussize="0,0"/>
                        <v:stroke on="f" joinstyle="miter"/>
                        <v:imagedata r:id="rId730" o:title=""/>
                        <o:lock v:ext="edit" aspectratio="t"/>
                        <w10:wrap type="none"/>
                        <w10:anchorlock/>
                      </v:shape>
                      <o:OLEObject Type="Embed" ProgID="Equation.3" ShapeID="_x0000_i1532" DrawAspect="Content" ObjectID="_1468076232" r:id="rId746">
                        <o:LockedField>false</o:LockedField>
                      </o:OLEObject>
                    </w:object>
                  </w:r>
                </w:p>
              </w:tc>
            </w:tr>
          </w:tbl>
          <w:p w14:paraId="19BA75BD">
            <w:pPr>
              <w:spacing w:line="360" w:lineRule="auto"/>
              <w:rPr>
                <w:rFonts w:eastAsiaTheme="minorEastAsia"/>
                <w:bCs/>
                <w:kern w:val="0"/>
                <w:sz w:val="24"/>
              </w:rPr>
            </w:pPr>
            <w:r>
              <w:rPr>
                <w:rFonts w:eastAsiaTheme="minorEastAsia"/>
                <w:bCs/>
                <w:kern w:val="0"/>
                <w:sz w:val="24"/>
              </w:rPr>
              <w:t xml:space="preserve">    3  </w:t>
            </w:r>
            <w:r>
              <w:rPr>
                <w:rFonts w:eastAsiaTheme="minorEastAsia"/>
                <w:bCs/>
                <w:kern w:val="0"/>
                <w:sz w:val="24"/>
                <w:bdr w:val="single" w:color="auto" w:sz="4" w:space="0"/>
              </w:rPr>
              <w:t>抗震设计时，</w:t>
            </w:r>
            <w:r>
              <w:rPr>
                <w:rFonts w:eastAsiaTheme="minorEastAsia"/>
                <w:bCs/>
                <w:kern w:val="0"/>
                <w:sz w:val="24"/>
              </w:rPr>
              <w:t>梁端截面的底面和顶面纵向钢筋截面面积的比值，除按计算确定外，一级不应小于0.5，二、三级不应小于0.3。</w:t>
            </w:r>
          </w:p>
          <w:p w14:paraId="21439FA4">
            <w:pPr>
              <w:spacing w:line="360" w:lineRule="auto"/>
              <w:ind w:firstLine="421"/>
              <w:rPr>
                <w:rFonts w:eastAsiaTheme="minorEastAsia"/>
                <w:bCs/>
                <w:kern w:val="0"/>
                <w:sz w:val="24"/>
              </w:rPr>
            </w:pPr>
            <w:r>
              <w:rPr>
                <w:rFonts w:eastAsiaTheme="minorEastAsia"/>
                <w:bCs/>
                <w:kern w:val="0"/>
                <w:sz w:val="24"/>
              </w:rPr>
              <w:t xml:space="preserve">4  </w:t>
            </w:r>
            <w:r>
              <w:rPr>
                <w:rFonts w:eastAsiaTheme="minorEastAsia"/>
                <w:bCs/>
                <w:kern w:val="0"/>
                <w:sz w:val="24"/>
                <w:bdr w:val="single" w:color="auto" w:sz="4" w:space="0"/>
              </w:rPr>
              <w:t>抗震设计时，</w:t>
            </w:r>
            <w:r>
              <w:rPr>
                <w:rFonts w:eastAsiaTheme="minorEastAsia"/>
                <w:bCs/>
                <w:kern w:val="0"/>
                <w:sz w:val="24"/>
              </w:rPr>
              <w:t>梁端箍筋的加密区长度、箍筋最大间距和最小直径应符合表6.3.2-2的</w:t>
            </w:r>
            <w:r>
              <w:rPr>
                <w:rFonts w:eastAsiaTheme="minorEastAsia"/>
                <w:bCs/>
                <w:kern w:val="0"/>
                <w:sz w:val="24"/>
                <w:bdr w:val="single" w:color="auto" w:sz="4" w:space="0"/>
              </w:rPr>
              <w:t>要求</w:t>
            </w:r>
            <w:r>
              <w:rPr>
                <w:rFonts w:hint="eastAsia" w:eastAsiaTheme="minorEastAsia"/>
                <w:bCs/>
                <w:kern w:val="0"/>
                <w:sz w:val="24"/>
                <w:u w:val="single"/>
              </w:rPr>
              <w:t>规定</w:t>
            </w:r>
            <w:r>
              <w:rPr>
                <w:rFonts w:eastAsiaTheme="minorEastAsia"/>
                <w:bCs/>
                <w:kern w:val="0"/>
                <w:sz w:val="24"/>
              </w:rPr>
              <w:t>；</w:t>
            </w:r>
            <w:r>
              <w:rPr>
                <w:rFonts w:hint="eastAsia" w:eastAsiaTheme="minorEastAsia"/>
                <w:bCs/>
                <w:kern w:val="0"/>
                <w:sz w:val="24"/>
                <w:u w:val="single"/>
              </w:rPr>
              <w:t>一、二级抗震等级框架梁，当箍筋直径大于12mm、肢数不少于4肢且肢距不大于150mm时，箍筋加密区最大间距应允许适当放松，但不应大于150mm；</w:t>
            </w:r>
            <w:r>
              <w:rPr>
                <w:rFonts w:eastAsiaTheme="minorEastAsia"/>
                <w:bCs/>
                <w:kern w:val="0"/>
                <w:sz w:val="24"/>
              </w:rPr>
              <w:t>当梁端纵向钢筋配筋率大于2%时，表中箍筋最小直径</w:t>
            </w:r>
            <w:r>
              <w:rPr>
                <w:rFonts w:eastAsiaTheme="minorEastAsia"/>
                <w:bCs/>
                <w:kern w:val="0"/>
                <w:sz w:val="24"/>
                <w:bdr w:val="single" w:color="auto" w:sz="4" w:space="0"/>
              </w:rPr>
              <w:t>应</w:t>
            </w:r>
            <w:r>
              <w:rPr>
                <w:rFonts w:hint="eastAsia" w:eastAsiaTheme="minorEastAsia"/>
                <w:bCs/>
                <w:kern w:val="0"/>
                <w:sz w:val="24"/>
                <w:u w:val="single"/>
              </w:rPr>
              <w:t>宜</w:t>
            </w:r>
            <w:r>
              <w:rPr>
                <w:rFonts w:eastAsiaTheme="minorEastAsia"/>
                <w:bCs/>
                <w:kern w:val="0"/>
                <w:sz w:val="24"/>
              </w:rPr>
              <w:t>增大2mm。</w:t>
            </w:r>
          </w:p>
          <w:p w14:paraId="3A501119">
            <w:pPr>
              <w:spacing w:line="360" w:lineRule="auto"/>
              <w:jc w:val="center"/>
              <w:rPr>
                <w:rFonts w:eastAsia="黑体"/>
                <w:bCs/>
                <w:kern w:val="0"/>
                <w:sz w:val="22"/>
                <w:szCs w:val="22"/>
              </w:rPr>
            </w:pPr>
            <w:r>
              <w:rPr>
                <w:rFonts w:eastAsia="黑体"/>
                <w:bCs/>
                <w:kern w:val="0"/>
                <w:sz w:val="22"/>
                <w:szCs w:val="22"/>
              </w:rPr>
              <w:t>表6.3.2-2  梁端箍筋加密区的长度、箍筋最大间距和最小直径</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2090"/>
              <w:gridCol w:w="2213"/>
              <w:gridCol w:w="1681"/>
            </w:tblGrid>
            <w:tr w14:paraId="2FA5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53" w:type="dxa"/>
                  <w:vAlign w:val="center"/>
                </w:tcPr>
                <w:p w14:paraId="2CACC09A">
                  <w:pPr>
                    <w:jc w:val="center"/>
                    <w:rPr>
                      <w:rFonts w:eastAsiaTheme="minorEastAsia"/>
                      <w:bCs/>
                      <w:kern w:val="0"/>
                      <w:szCs w:val="21"/>
                    </w:rPr>
                  </w:pPr>
                  <w:r>
                    <w:rPr>
                      <w:rFonts w:eastAsiaTheme="minorEastAsia"/>
                      <w:bCs/>
                      <w:kern w:val="0"/>
                      <w:szCs w:val="21"/>
                    </w:rPr>
                    <w:t>抗震</w:t>
                  </w:r>
                </w:p>
                <w:p w14:paraId="7A65A996">
                  <w:pPr>
                    <w:jc w:val="center"/>
                    <w:rPr>
                      <w:rFonts w:eastAsiaTheme="minorEastAsia"/>
                      <w:bCs/>
                      <w:kern w:val="0"/>
                      <w:szCs w:val="21"/>
                    </w:rPr>
                  </w:pPr>
                  <w:r>
                    <w:rPr>
                      <w:rFonts w:eastAsiaTheme="minorEastAsia"/>
                      <w:bCs/>
                      <w:kern w:val="0"/>
                      <w:szCs w:val="21"/>
                    </w:rPr>
                    <w:t>等级</w:t>
                  </w:r>
                </w:p>
              </w:tc>
              <w:tc>
                <w:tcPr>
                  <w:tcW w:w="2090" w:type="dxa"/>
                  <w:vAlign w:val="center"/>
                </w:tcPr>
                <w:p w14:paraId="2927D0EF">
                  <w:pPr>
                    <w:jc w:val="center"/>
                    <w:rPr>
                      <w:rFonts w:eastAsiaTheme="minorEastAsia"/>
                      <w:bCs/>
                      <w:kern w:val="0"/>
                      <w:szCs w:val="21"/>
                    </w:rPr>
                  </w:pPr>
                  <w:r>
                    <w:rPr>
                      <w:rFonts w:eastAsiaTheme="minorEastAsia"/>
                      <w:bCs/>
                      <w:kern w:val="0"/>
                      <w:szCs w:val="21"/>
                    </w:rPr>
                    <w:t>加密区长度</w:t>
                  </w:r>
                </w:p>
                <w:p w14:paraId="77873AF6">
                  <w:pPr>
                    <w:jc w:val="center"/>
                    <w:rPr>
                      <w:rFonts w:eastAsiaTheme="minorEastAsia"/>
                      <w:bCs/>
                      <w:kern w:val="0"/>
                      <w:szCs w:val="21"/>
                    </w:rPr>
                  </w:pPr>
                  <w:r>
                    <w:rPr>
                      <w:rFonts w:eastAsiaTheme="minorEastAsia"/>
                      <w:bCs/>
                      <w:kern w:val="0"/>
                      <w:szCs w:val="21"/>
                    </w:rPr>
                    <w:t>（取较大值）（mm）</w:t>
                  </w:r>
                </w:p>
              </w:tc>
              <w:tc>
                <w:tcPr>
                  <w:tcW w:w="2213" w:type="dxa"/>
                  <w:vAlign w:val="center"/>
                </w:tcPr>
                <w:p w14:paraId="19EDDCEA">
                  <w:pPr>
                    <w:jc w:val="center"/>
                    <w:rPr>
                      <w:rFonts w:eastAsiaTheme="minorEastAsia"/>
                      <w:bCs/>
                      <w:kern w:val="0"/>
                      <w:szCs w:val="21"/>
                    </w:rPr>
                  </w:pPr>
                  <w:r>
                    <w:rPr>
                      <w:rFonts w:eastAsiaTheme="minorEastAsia"/>
                      <w:bCs/>
                      <w:kern w:val="0"/>
                      <w:szCs w:val="21"/>
                    </w:rPr>
                    <w:t>箍筋最大间距</w:t>
                  </w:r>
                </w:p>
                <w:p w14:paraId="5540C610">
                  <w:pPr>
                    <w:jc w:val="center"/>
                    <w:rPr>
                      <w:rFonts w:eastAsiaTheme="minorEastAsia"/>
                      <w:bCs/>
                      <w:kern w:val="0"/>
                      <w:szCs w:val="21"/>
                    </w:rPr>
                  </w:pPr>
                  <w:r>
                    <w:rPr>
                      <w:rFonts w:eastAsiaTheme="minorEastAsia"/>
                      <w:bCs/>
                      <w:kern w:val="0"/>
                      <w:szCs w:val="21"/>
                    </w:rPr>
                    <w:t>（取最小值）（mm）</w:t>
                  </w:r>
                </w:p>
              </w:tc>
              <w:tc>
                <w:tcPr>
                  <w:tcW w:w="1681" w:type="dxa"/>
                  <w:vAlign w:val="center"/>
                </w:tcPr>
                <w:p w14:paraId="30FB3179">
                  <w:pPr>
                    <w:jc w:val="center"/>
                    <w:rPr>
                      <w:rFonts w:eastAsiaTheme="minorEastAsia"/>
                      <w:bCs/>
                      <w:kern w:val="0"/>
                      <w:szCs w:val="21"/>
                    </w:rPr>
                  </w:pPr>
                  <w:r>
                    <w:rPr>
                      <w:rFonts w:eastAsiaTheme="minorEastAsia"/>
                      <w:bCs/>
                      <w:kern w:val="0"/>
                      <w:szCs w:val="21"/>
                    </w:rPr>
                    <w:t>箍筋最小直径（mm）</w:t>
                  </w:r>
                </w:p>
              </w:tc>
            </w:tr>
            <w:tr w14:paraId="5A57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053" w:type="dxa"/>
                </w:tcPr>
                <w:p w14:paraId="065FC86C">
                  <w:pPr>
                    <w:jc w:val="center"/>
                    <w:rPr>
                      <w:rFonts w:eastAsiaTheme="minorEastAsia"/>
                      <w:bCs/>
                      <w:kern w:val="0"/>
                      <w:szCs w:val="21"/>
                    </w:rPr>
                  </w:pPr>
                  <w:r>
                    <w:rPr>
                      <w:rFonts w:eastAsiaTheme="minorEastAsia"/>
                      <w:bCs/>
                      <w:kern w:val="0"/>
                      <w:szCs w:val="21"/>
                    </w:rPr>
                    <w:t>一</w:t>
                  </w:r>
                </w:p>
              </w:tc>
              <w:tc>
                <w:tcPr>
                  <w:tcW w:w="2090" w:type="dxa"/>
                </w:tcPr>
                <w:p w14:paraId="23989234">
                  <w:pPr>
                    <w:jc w:val="center"/>
                    <w:rPr>
                      <w:rFonts w:eastAsiaTheme="minorEastAsia"/>
                      <w:bCs/>
                      <w:kern w:val="0"/>
                      <w:szCs w:val="21"/>
                    </w:rPr>
                  </w:pPr>
                  <w:r>
                    <w:rPr>
                      <w:rFonts w:eastAsiaTheme="minorEastAsia"/>
                      <w:bCs/>
                      <w:kern w:val="0"/>
                      <w:szCs w:val="21"/>
                    </w:rPr>
                    <w:t>2.0</w:t>
                  </w: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，500</w:t>
                  </w:r>
                </w:p>
              </w:tc>
              <w:tc>
                <w:tcPr>
                  <w:tcW w:w="2213" w:type="dxa"/>
                </w:tcPr>
                <w:p w14:paraId="2F2DACDC">
                  <w:pPr>
                    <w:jc w:val="center"/>
                    <w:rPr>
                      <w:rFonts w:eastAsiaTheme="minorEastAsia"/>
                      <w:bCs/>
                      <w:kern w:val="0"/>
                      <w:szCs w:val="21"/>
                    </w:rPr>
                  </w:pP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/4，6</w:t>
                  </w:r>
                  <w:r>
                    <w:rPr>
                      <w:rFonts w:eastAsiaTheme="minorEastAsia"/>
                      <w:bCs/>
                      <w:i/>
                      <w:kern w:val="0"/>
                      <w:szCs w:val="21"/>
                    </w:rPr>
                    <w:t>d</w:t>
                  </w:r>
                  <w:r>
                    <w:rPr>
                      <w:rFonts w:eastAsiaTheme="minorEastAsia"/>
                      <w:bCs/>
                      <w:kern w:val="0"/>
                      <w:szCs w:val="21"/>
                    </w:rPr>
                    <w:t>，100</w:t>
                  </w:r>
                </w:p>
              </w:tc>
              <w:tc>
                <w:tcPr>
                  <w:tcW w:w="1681" w:type="dxa"/>
                </w:tcPr>
                <w:p w14:paraId="064D30D8">
                  <w:pPr>
                    <w:jc w:val="center"/>
                    <w:rPr>
                      <w:rFonts w:eastAsiaTheme="minorEastAsia"/>
                      <w:bCs/>
                      <w:kern w:val="0"/>
                      <w:szCs w:val="21"/>
                    </w:rPr>
                  </w:pPr>
                  <w:r>
                    <w:rPr>
                      <w:rFonts w:eastAsiaTheme="minorEastAsia"/>
                      <w:bCs/>
                      <w:kern w:val="0"/>
                      <w:szCs w:val="21"/>
                    </w:rPr>
                    <w:t>10</w:t>
                  </w:r>
                </w:p>
              </w:tc>
            </w:tr>
            <w:tr w14:paraId="4D93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53" w:type="dxa"/>
                </w:tcPr>
                <w:p w14:paraId="6840E82E">
                  <w:pPr>
                    <w:jc w:val="center"/>
                    <w:rPr>
                      <w:rFonts w:eastAsiaTheme="minorEastAsia"/>
                      <w:bCs/>
                      <w:kern w:val="0"/>
                      <w:szCs w:val="21"/>
                    </w:rPr>
                  </w:pPr>
                  <w:r>
                    <w:rPr>
                      <w:rFonts w:eastAsiaTheme="minorEastAsia"/>
                      <w:bCs/>
                      <w:kern w:val="0"/>
                      <w:szCs w:val="21"/>
                    </w:rPr>
                    <w:t>二</w:t>
                  </w:r>
                </w:p>
              </w:tc>
              <w:tc>
                <w:tcPr>
                  <w:tcW w:w="2090" w:type="dxa"/>
                </w:tcPr>
                <w:p w14:paraId="1D182A25">
                  <w:pPr>
                    <w:jc w:val="center"/>
                    <w:rPr>
                      <w:rFonts w:eastAsiaTheme="minorEastAsia"/>
                      <w:bCs/>
                      <w:kern w:val="0"/>
                      <w:szCs w:val="21"/>
                    </w:rPr>
                  </w:pPr>
                  <w:r>
                    <w:rPr>
                      <w:rFonts w:eastAsiaTheme="minorEastAsia"/>
                      <w:bCs/>
                      <w:kern w:val="0"/>
                      <w:szCs w:val="21"/>
                    </w:rPr>
                    <w:t>1.5</w:t>
                  </w: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，500</w:t>
                  </w:r>
                </w:p>
              </w:tc>
              <w:tc>
                <w:tcPr>
                  <w:tcW w:w="2213" w:type="dxa"/>
                </w:tcPr>
                <w:p w14:paraId="43158377">
                  <w:pPr>
                    <w:jc w:val="center"/>
                    <w:rPr>
                      <w:rFonts w:eastAsiaTheme="minorEastAsia"/>
                      <w:bCs/>
                      <w:kern w:val="0"/>
                      <w:szCs w:val="21"/>
                    </w:rPr>
                  </w:pP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/4，8</w:t>
                  </w:r>
                  <w:r>
                    <w:rPr>
                      <w:rFonts w:eastAsiaTheme="minorEastAsia"/>
                      <w:bCs/>
                      <w:i/>
                      <w:kern w:val="0"/>
                      <w:szCs w:val="21"/>
                    </w:rPr>
                    <w:t>d</w:t>
                  </w:r>
                  <w:r>
                    <w:rPr>
                      <w:rFonts w:eastAsiaTheme="minorEastAsia"/>
                      <w:bCs/>
                      <w:kern w:val="0"/>
                      <w:szCs w:val="21"/>
                    </w:rPr>
                    <w:t>，100</w:t>
                  </w:r>
                </w:p>
              </w:tc>
              <w:tc>
                <w:tcPr>
                  <w:tcW w:w="1681" w:type="dxa"/>
                </w:tcPr>
                <w:p w14:paraId="2B6144A6">
                  <w:pPr>
                    <w:jc w:val="center"/>
                    <w:rPr>
                      <w:rFonts w:eastAsiaTheme="minorEastAsia"/>
                      <w:bCs/>
                      <w:kern w:val="0"/>
                      <w:szCs w:val="21"/>
                    </w:rPr>
                  </w:pPr>
                  <w:r>
                    <w:rPr>
                      <w:rFonts w:eastAsiaTheme="minorEastAsia"/>
                      <w:bCs/>
                      <w:kern w:val="0"/>
                      <w:szCs w:val="21"/>
                    </w:rPr>
                    <w:t>8</w:t>
                  </w:r>
                </w:p>
              </w:tc>
            </w:tr>
            <w:tr w14:paraId="0E11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053" w:type="dxa"/>
                </w:tcPr>
                <w:p w14:paraId="2823FF16">
                  <w:pPr>
                    <w:jc w:val="center"/>
                    <w:rPr>
                      <w:rFonts w:eastAsiaTheme="minorEastAsia"/>
                      <w:bCs/>
                      <w:kern w:val="0"/>
                      <w:szCs w:val="21"/>
                    </w:rPr>
                  </w:pPr>
                  <w:r>
                    <w:rPr>
                      <w:rFonts w:eastAsiaTheme="minorEastAsia"/>
                      <w:bCs/>
                      <w:kern w:val="0"/>
                      <w:szCs w:val="21"/>
                    </w:rPr>
                    <w:t>三</w:t>
                  </w:r>
                </w:p>
              </w:tc>
              <w:tc>
                <w:tcPr>
                  <w:tcW w:w="2090" w:type="dxa"/>
                </w:tcPr>
                <w:p w14:paraId="07FDB61A">
                  <w:pPr>
                    <w:jc w:val="center"/>
                    <w:rPr>
                      <w:rFonts w:eastAsiaTheme="minorEastAsia"/>
                      <w:bCs/>
                      <w:kern w:val="0"/>
                      <w:szCs w:val="21"/>
                    </w:rPr>
                  </w:pPr>
                  <w:r>
                    <w:rPr>
                      <w:rFonts w:eastAsiaTheme="minorEastAsia"/>
                      <w:bCs/>
                      <w:kern w:val="0"/>
                      <w:szCs w:val="21"/>
                    </w:rPr>
                    <w:t>1.5</w:t>
                  </w: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，500</w:t>
                  </w:r>
                </w:p>
              </w:tc>
              <w:tc>
                <w:tcPr>
                  <w:tcW w:w="2213" w:type="dxa"/>
                </w:tcPr>
                <w:p w14:paraId="2B3FC562">
                  <w:pPr>
                    <w:jc w:val="center"/>
                    <w:rPr>
                      <w:rFonts w:eastAsiaTheme="minorEastAsia"/>
                      <w:bCs/>
                      <w:kern w:val="0"/>
                      <w:szCs w:val="21"/>
                    </w:rPr>
                  </w:pP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/4，8</w:t>
                  </w:r>
                  <w:r>
                    <w:rPr>
                      <w:rFonts w:eastAsiaTheme="minorEastAsia"/>
                      <w:bCs/>
                      <w:i/>
                      <w:kern w:val="0"/>
                      <w:szCs w:val="21"/>
                    </w:rPr>
                    <w:t>d</w:t>
                  </w:r>
                  <w:r>
                    <w:rPr>
                      <w:rFonts w:eastAsiaTheme="minorEastAsia"/>
                      <w:bCs/>
                      <w:kern w:val="0"/>
                      <w:szCs w:val="21"/>
                    </w:rPr>
                    <w:t>，150</w:t>
                  </w:r>
                </w:p>
              </w:tc>
              <w:tc>
                <w:tcPr>
                  <w:tcW w:w="1681" w:type="dxa"/>
                </w:tcPr>
                <w:p w14:paraId="48841472">
                  <w:pPr>
                    <w:jc w:val="center"/>
                    <w:rPr>
                      <w:rFonts w:eastAsiaTheme="minorEastAsia"/>
                      <w:bCs/>
                      <w:kern w:val="0"/>
                      <w:szCs w:val="21"/>
                    </w:rPr>
                  </w:pPr>
                  <w:r>
                    <w:rPr>
                      <w:rFonts w:eastAsiaTheme="minorEastAsia"/>
                      <w:bCs/>
                      <w:kern w:val="0"/>
                      <w:szCs w:val="21"/>
                    </w:rPr>
                    <w:t>8</w:t>
                  </w:r>
                </w:p>
              </w:tc>
            </w:tr>
            <w:tr w14:paraId="686E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053" w:type="dxa"/>
                </w:tcPr>
                <w:p w14:paraId="4660A558">
                  <w:pPr>
                    <w:jc w:val="center"/>
                    <w:rPr>
                      <w:rFonts w:eastAsiaTheme="minorEastAsia"/>
                      <w:bCs/>
                      <w:kern w:val="0"/>
                      <w:szCs w:val="21"/>
                    </w:rPr>
                  </w:pPr>
                  <w:r>
                    <w:rPr>
                      <w:rFonts w:eastAsiaTheme="minorEastAsia"/>
                      <w:bCs/>
                      <w:kern w:val="0"/>
                      <w:szCs w:val="21"/>
                    </w:rPr>
                    <w:t>四</w:t>
                  </w:r>
                </w:p>
              </w:tc>
              <w:tc>
                <w:tcPr>
                  <w:tcW w:w="2090" w:type="dxa"/>
                </w:tcPr>
                <w:p w14:paraId="04B3F797">
                  <w:pPr>
                    <w:jc w:val="center"/>
                    <w:rPr>
                      <w:rFonts w:eastAsiaTheme="minorEastAsia"/>
                      <w:bCs/>
                      <w:kern w:val="0"/>
                      <w:szCs w:val="21"/>
                    </w:rPr>
                  </w:pPr>
                  <w:r>
                    <w:rPr>
                      <w:rFonts w:eastAsiaTheme="minorEastAsia"/>
                      <w:bCs/>
                      <w:kern w:val="0"/>
                      <w:szCs w:val="21"/>
                    </w:rPr>
                    <w:t>1.5</w:t>
                  </w: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，500</w:t>
                  </w:r>
                </w:p>
              </w:tc>
              <w:tc>
                <w:tcPr>
                  <w:tcW w:w="2213" w:type="dxa"/>
                </w:tcPr>
                <w:p w14:paraId="072E0E70">
                  <w:pPr>
                    <w:jc w:val="center"/>
                    <w:rPr>
                      <w:rFonts w:eastAsiaTheme="minorEastAsia"/>
                      <w:bCs/>
                      <w:kern w:val="0"/>
                      <w:szCs w:val="21"/>
                    </w:rPr>
                  </w:pP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/4，8</w:t>
                  </w:r>
                  <w:r>
                    <w:rPr>
                      <w:rFonts w:eastAsiaTheme="minorEastAsia"/>
                      <w:bCs/>
                      <w:i/>
                      <w:kern w:val="0"/>
                      <w:szCs w:val="21"/>
                    </w:rPr>
                    <w:t>d</w:t>
                  </w:r>
                  <w:r>
                    <w:rPr>
                      <w:rFonts w:eastAsiaTheme="minorEastAsia"/>
                      <w:bCs/>
                      <w:kern w:val="0"/>
                      <w:szCs w:val="21"/>
                    </w:rPr>
                    <w:t>，150</w:t>
                  </w:r>
                </w:p>
              </w:tc>
              <w:tc>
                <w:tcPr>
                  <w:tcW w:w="1681" w:type="dxa"/>
                </w:tcPr>
                <w:p w14:paraId="0CEC831B">
                  <w:pPr>
                    <w:jc w:val="center"/>
                    <w:rPr>
                      <w:rFonts w:eastAsiaTheme="minorEastAsia"/>
                      <w:bCs/>
                      <w:kern w:val="0"/>
                      <w:szCs w:val="21"/>
                    </w:rPr>
                  </w:pPr>
                  <w:r>
                    <w:rPr>
                      <w:rFonts w:eastAsiaTheme="minorEastAsia"/>
                      <w:bCs/>
                      <w:kern w:val="0"/>
                      <w:szCs w:val="21"/>
                    </w:rPr>
                    <w:t>6</w:t>
                  </w:r>
                </w:p>
              </w:tc>
            </w:tr>
          </w:tbl>
          <w:p w14:paraId="6D892DD3">
            <w:pPr>
              <w:ind w:left="210" w:leftChars="100"/>
              <w:rPr>
                <w:rFonts w:eastAsiaTheme="minorEastAsia"/>
                <w:bCs/>
                <w:kern w:val="0"/>
                <w:szCs w:val="21"/>
              </w:rPr>
            </w:pPr>
            <w:r>
              <w:rPr>
                <w:rFonts w:eastAsiaTheme="minorEastAsia"/>
                <w:bCs/>
                <w:kern w:val="0"/>
                <w:szCs w:val="21"/>
              </w:rPr>
              <w:t>注：</w:t>
            </w:r>
            <w:r>
              <w:rPr>
                <w:rFonts w:eastAsiaTheme="minorEastAsia"/>
                <w:bCs/>
                <w:kern w:val="0"/>
                <w:szCs w:val="21"/>
                <w:bdr w:val="single" w:color="000000" w:sz="4" w:space="0"/>
              </w:rPr>
              <w:t>1</w:t>
            </w:r>
            <w:r>
              <w:rPr>
                <w:rFonts w:eastAsiaTheme="minorEastAsia"/>
                <w:bCs/>
                <w:kern w:val="0"/>
                <w:szCs w:val="21"/>
              </w:rPr>
              <w:t xml:space="preserve">  </w:t>
            </w:r>
            <w:r>
              <w:rPr>
                <w:rFonts w:eastAsiaTheme="minorEastAsia"/>
                <w:bCs/>
                <w:i/>
                <w:kern w:val="0"/>
                <w:szCs w:val="21"/>
              </w:rPr>
              <w:t>d</w:t>
            </w:r>
            <w:r>
              <w:rPr>
                <w:rFonts w:eastAsiaTheme="minorEastAsia"/>
                <w:bCs/>
                <w:kern w:val="0"/>
                <w:szCs w:val="21"/>
              </w:rPr>
              <w:t>为纵向钢筋直径，</w:t>
            </w:r>
            <w:r>
              <w:rPr>
                <w:rFonts w:eastAsiaTheme="minorEastAsia"/>
                <w:bCs/>
                <w:i/>
                <w:kern w:val="0"/>
                <w:szCs w:val="21"/>
              </w:rPr>
              <w:t>h</w:t>
            </w:r>
            <w:r>
              <w:rPr>
                <w:rFonts w:eastAsiaTheme="minorEastAsia"/>
                <w:bCs/>
                <w:kern w:val="0"/>
                <w:szCs w:val="21"/>
                <w:vertAlign w:val="subscript"/>
              </w:rPr>
              <w:t>b</w:t>
            </w:r>
            <w:r>
              <w:rPr>
                <w:rFonts w:eastAsiaTheme="minorEastAsia"/>
                <w:bCs/>
                <w:kern w:val="0"/>
                <w:szCs w:val="21"/>
              </w:rPr>
              <w:t>为梁截面高度</w:t>
            </w:r>
            <w:r>
              <w:rPr>
                <w:rFonts w:eastAsiaTheme="minorEastAsia"/>
                <w:bCs/>
                <w:kern w:val="0"/>
                <w:szCs w:val="21"/>
                <w:bdr w:val="single" w:color="000000" w:sz="4" w:space="0"/>
              </w:rPr>
              <w:t>；</w:t>
            </w:r>
            <w:r>
              <w:rPr>
                <w:rFonts w:eastAsiaTheme="minorEastAsia"/>
                <w:bCs/>
                <w:kern w:val="0"/>
                <w:szCs w:val="21"/>
                <w:u w:val="single"/>
              </w:rPr>
              <w:t>。</w:t>
            </w:r>
          </w:p>
          <w:p w14:paraId="42AFEDAA">
            <w:pPr>
              <w:pStyle w:val="17"/>
              <w:snapToGrid w:val="0"/>
              <w:ind w:left="210" w:leftChars="100" w:firstLine="411" w:firstLineChars="196"/>
              <w:rPr>
                <w:rFonts w:eastAsiaTheme="minorEastAsia"/>
                <w:bCs/>
                <w:kern w:val="0"/>
                <w:szCs w:val="21"/>
              </w:rPr>
            </w:pPr>
            <w:r>
              <w:rPr>
                <w:rFonts w:eastAsiaTheme="minorEastAsia"/>
                <w:bCs/>
                <w:kern w:val="0"/>
                <w:szCs w:val="21"/>
                <w:bdr w:val="single" w:color="000000" w:sz="4" w:space="0"/>
              </w:rPr>
              <w:t>2  一、二级抗震等级框架梁，当箍筋直径大于12mm、肢数不少于4肢且肢距不大于150mm时，箍筋加密区最大间距应允许适当放松，但不应大于150mm。</w:t>
            </w:r>
          </w:p>
          <w:p w14:paraId="723D6FE4">
            <w:pPr>
              <w:adjustRightInd w:val="0"/>
              <w:snapToGrid w:val="0"/>
              <w:jc w:val="center"/>
              <w:rPr>
                <w:rFonts w:eastAsiaTheme="minorEastAsia"/>
                <w:bCs/>
                <w:sz w:val="24"/>
              </w:rPr>
            </w:pPr>
          </w:p>
        </w:tc>
      </w:tr>
      <w:tr w14:paraId="5F164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87CF957">
            <w:pPr>
              <w:pStyle w:val="17"/>
              <w:snapToGrid w:val="0"/>
              <w:spacing w:line="360" w:lineRule="auto"/>
              <w:ind w:left="0" w:leftChars="0"/>
              <w:rPr>
                <w:kern w:val="0"/>
                <w:sz w:val="24"/>
                <w:szCs w:val="32"/>
              </w:rPr>
            </w:pPr>
            <w:r>
              <w:rPr>
                <w:b/>
                <w:bCs/>
                <w:kern w:val="0"/>
                <w:sz w:val="24"/>
                <w:szCs w:val="32"/>
              </w:rPr>
              <w:t>6.3.3</w:t>
            </w:r>
            <w:r>
              <w:rPr>
                <w:kern w:val="0"/>
                <w:sz w:val="24"/>
                <w:szCs w:val="32"/>
              </w:rPr>
              <w:t xml:space="preserve">  梁的纵向钢筋配置，尚应符合下列规定：</w:t>
            </w:r>
          </w:p>
          <w:p w14:paraId="4D766B40">
            <w:pPr>
              <w:pStyle w:val="17"/>
              <w:snapToGrid w:val="0"/>
              <w:spacing w:line="360" w:lineRule="auto"/>
              <w:ind w:left="0" w:leftChars="0" w:firstLine="240" w:firstLineChars="100"/>
              <w:rPr>
                <w:kern w:val="0"/>
                <w:sz w:val="24"/>
                <w:szCs w:val="32"/>
              </w:rPr>
            </w:pPr>
            <w:r>
              <w:rPr>
                <w:kern w:val="0"/>
                <w:sz w:val="24"/>
                <w:szCs w:val="32"/>
              </w:rPr>
              <w:t>1  抗震设计时，梁端纵向受拉钢筋的配筋率不宜大于2.5%，不应大于2.75%；当梁端受拉钢筋的配筋率大于2.5%时，受压钢筋的配筋率不应小于受拉钢筋的一半；</w:t>
            </w:r>
          </w:p>
          <w:p w14:paraId="52FD5EA0">
            <w:pPr>
              <w:pStyle w:val="17"/>
              <w:snapToGrid w:val="0"/>
              <w:spacing w:line="360" w:lineRule="auto"/>
              <w:ind w:left="0" w:leftChars="0" w:firstLine="240" w:firstLineChars="100"/>
              <w:rPr>
                <w:kern w:val="0"/>
                <w:sz w:val="24"/>
                <w:szCs w:val="32"/>
              </w:rPr>
            </w:pPr>
            <w:r>
              <w:rPr>
                <w:kern w:val="0"/>
                <w:sz w:val="24"/>
                <w:szCs w:val="32"/>
              </w:rPr>
              <w:t>2  沿梁全长顶面和底面应至少各配置两根纵向配筋，一、二级抗震设计时钢筋直径不应小于14mm，且分别不应小于梁两端顶面和底面纵向配筋中较大截面面积的1/4；三、四级抗震设计和非抗震设计时钢筋直径不应小于12mm；</w:t>
            </w:r>
          </w:p>
          <w:p w14:paraId="5D23FAF0">
            <w:pPr>
              <w:snapToGrid w:val="0"/>
              <w:spacing w:line="360" w:lineRule="auto"/>
              <w:rPr>
                <w:kern w:val="0"/>
              </w:rPr>
            </w:pPr>
            <w:r>
              <w:rPr>
                <w:kern w:val="0"/>
                <w:sz w:val="24"/>
                <w:szCs w:val="32"/>
              </w:rPr>
              <w:t xml:space="preserve">  3  一、二、三级抗震等级的框架梁内贯通中柱的每根纵向钢筋的直径，对矩形截面柱，不宜大于柱在该方向截面尺寸的1/20；对圆形截面柱，不宜大于纵向钢筋所在位置柱截面弦长的1/20。</w:t>
            </w:r>
          </w:p>
          <w:p w14:paraId="485EA8B9">
            <w:pPr>
              <w:adjustRightInd w:val="0"/>
              <w:snapToGrid w:val="0"/>
              <w:jc w:val="center"/>
              <w:rPr>
                <w:rFonts w:eastAsiaTheme="minorEastAsia"/>
                <w:b/>
                <w:bCs/>
                <w:sz w:val="24"/>
              </w:rPr>
            </w:pPr>
          </w:p>
        </w:tc>
        <w:tc>
          <w:tcPr>
            <w:tcW w:w="7371" w:type="dxa"/>
            <w:shd w:val="clear" w:color="auto" w:fill="auto"/>
            <w:vAlign w:val="center"/>
          </w:tcPr>
          <w:p w14:paraId="727B8B62">
            <w:pPr>
              <w:pStyle w:val="17"/>
              <w:snapToGrid w:val="0"/>
              <w:spacing w:line="360" w:lineRule="auto"/>
              <w:ind w:left="0" w:leftChars="0"/>
              <w:rPr>
                <w:kern w:val="0"/>
                <w:sz w:val="24"/>
                <w:szCs w:val="32"/>
              </w:rPr>
            </w:pPr>
            <w:r>
              <w:rPr>
                <w:b/>
                <w:bCs/>
                <w:kern w:val="0"/>
                <w:sz w:val="24"/>
                <w:szCs w:val="32"/>
              </w:rPr>
              <w:t>6.3.3</w:t>
            </w:r>
            <w:r>
              <w:rPr>
                <w:kern w:val="0"/>
                <w:sz w:val="24"/>
                <w:szCs w:val="32"/>
              </w:rPr>
              <w:t xml:space="preserve">  梁的纵向钢筋配置，尚应符合下列规定：</w:t>
            </w:r>
          </w:p>
          <w:p w14:paraId="089F2810">
            <w:pPr>
              <w:pStyle w:val="17"/>
              <w:snapToGrid w:val="0"/>
              <w:spacing w:line="360" w:lineRule="auto"/>
              <w:ind w:left="0" w:leftChars="0" w:firstLine="240" w:firstLineChars="100"/>
              <w:rPr>
                <w:kern w:val="0"/>
                <w:sz w:val="24"/>
                <w:szCs w:val="32"/>
              </w:rPr>
            </w:pPr>
            <w:r>
              <w:rPr>
                <w:kern w:val="0"/>
                <w:sz w:val="24"/>
                <w:szCs w:val="32"/>
              </w:rPr>
              <w:t>1  抗震设计时，梁端纵向受拉钢筋的配筋率不宜大于2.5%，不应大于2.75%；当梁端受拉钢筋的配筋率大于2.5%时，受压钢筋的配筋率不应小于受拉钢筋的一半；</w:t>
            </w:r>
          </w:p>
          <w:p w14:paraId="5CD0B238">
            <w:pPr>
              <w:pStyle w:val="17"/>
              <w:snapToGrid w:val="0"/>
              <w:spacing w:line="360" w:lineRule="auto"/>
              <w:ind w:left="0" w:leftChars="0" w:firstLine="240" w:firstLineChars="100"/>
              <w:rPr>
                <w:kern w:val="0"/>
                <w:sz w:val="24"/>
                <w:szCs w:val="32"/>
              </w:rPr>
            </w:pPr>
            <w:r>
              <w:rPr>
                <w:kern w:val="0"/>
                <w:sz w:val="24"/>
                <w:szCs w:val="32"/>
              </w:rPr>
              <w:t>2  沿梁全长顶面和底面应至少各配置两根纵向配筋，一、二级抗震设计时钢筋直径不应小于14mm，且分别不应小于梁两端顶面和底面纵向配筋中较大截面面积的1/4；三、四级抗震设计和</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时钢筋直径不应小于12mm；</w:t>
            </w:r>
          </w:p>
          <w:p w14:paraId="4D520854">
            <w:pPr>
              <w:snapToGrid w:val="0"/>
              <w:spacing w:line="360" w:lineRule="auto"/>
              <w:rPr>
                <w:rFonts w:eastAsiaTheme="minorEastAsia"/>
                <w:b/>
                <w:bCs/>
                <w:sz w:val="24"/>
              </w:rPr>
            </w:pPr>
            <w:r>
              <w:rPr>
                <w:kern w:val="0"/>
                <w:sz w:val="24"/>
                <w:szCs w:val="32"/>
              </w:rPr>
              <w:t xml:space="preserve">  3  一、二、三级抗震等级的框架梁内贯通中柱的每根纵向钢筋的直径，对矩形截面柱，不宜大于柱在该方向截面尺寸的1/20；对圆形截面柱，不宜大于纵向钢筋所在位置柱截面弦长的1/20。</w:t>
            </w:r>
          </w:p>
        </w:tc>
      </w:tr>
      <w:tr w14:paraId="69644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59EFFDE">
            <w:pPr>
              <w:snapToGrid w:val="0"/>
              <w:spacing w:line="360" w:lineRule="auto"/>
              <w:jc w:val="left"/>
              <w:rPr>
                <w:kern w:val="0"/>
                <w:sz w:val="24"/>
                <w:szCs w:val="32"/>
              </w:rPr>
            </w:pPr>
            <w:r>
              <w:rPr>
                <w:b/>
                <w:bCs/>
                <w:kern w:val="0"/>
                <w:sz w:val="24"/>
                <w:szCs w:val="32"/>
              </w:rPr>
              <w:t xml:space="preserve">6.3.4 </w:t>
            </w:r>
            <w:r>
              <w:rPr>
                <w:kern w:val="0"/>
                <w:sz w:val="24"/>
                <w:szCs w:val="32"/>
              </w:rPr>
              <w:t xml:space="preserve"> 非抗震设计时，框架梁箍筋配筋构造应符合下列规定：</w:t>
            </w:r>
          </w:p>
          <w:p w14:paraId="6FCAE381">
            <w:pPr>
              <w:snapToGrid w:val="0"/>
              <w:spacing w:line="360" w:lineRule="auto"/>
              <w:jc w:val="left"/>
              <w:rPr>
                <w:rFonts w:hint="eastAsia" w:eastAsia="宋体"/>
                <w:kern w:val="0"/>
                <w:sz w:val="24"/>
                <w:szCs w:val="32"/>
                <w:lang w:eastAsia="zh-CN"/>
              </w:rPr>
            </w:pPr>
            <w:r>
              <w:rPr>
                <w:kern w:val="0"/>
                <w:sz w:val="24"/>
                <w:szCs w:val="32"/>
              </w:rPr>
              <w:t xml:space="preserve">    1  应沿梁全长设置箍筋，第一个箍筋应设置在距支座边缘50mm处</w:t>
            </w:r>
            <w:r>
              <w:rPr>
                <w:rFonts w:hint="eastAsia"/>
                <w:kern w:val="0"/>
                <w:sz w:val="24"/>
                <w:szCs w:val="32"/>
                <w:lang w:eastAsia="zh-CN"/>
              </w:rPr>
              <w:t>。</w:t>
            </w:r>
          </w:p>
          <w:p w14:paraId="5586AF71">
            <w:pPr>
              <w:snapToGrid w:val="0"/>
              <w:spacing w:line="360" w:lineRule="auto"/>
              <w:jc w:val="left"/>
              <w:rPr>
                <w:kern w:val="0"/>
                <w:sz w:val="24"/>
                <w:szCs w:val="32"/>
              </w:rPr>
            </w:pPr>
            <w:r>
              <w:rPr>
                <w:kern w:val="0"/>
                <w:sz w:val="24"/>
                <w:szCs w:val="32"/>
              </w:rPr>
              <w:tab/>
            </w:r>
            <w:r>
              <w:rPr>
                <w:kern w:val="0"/>
                <w:sz w:val="24"/>
                <w:szCs w:val="32"/>
              </w:rPr>
              <w:t>2  截面高度大于800mm的梁，其箍筋直径不宜小于8mm；其余截面高度的梁不应小于6mm。在受力钢筋搭接长度范围内，箍筋直径不应小于搭接钢筋最大直径的1/4。</w:t>
            </w:r>
          </w:p>
          <w:p w14:paraId="2B056B54">
            <w:pPr>
              <w:snapToGrid w:val="0"/>
              <w:spacing w:line="360" w:lineRule="auto"/>
              <w:jc w:val="left"/>
              <w:rPr>
                <w:kern w:val="0"/>
                <w:sz w:val="24"/>
                <w:szCs w:val="32"/>
              </w:rPr>
            </w:pPr>
            <w:r>
              <w:rPr>
                <w:kern w:val="0"/>
                <w:sz w:val="24"/>
                <w:szCs w:val="32"/>
              </w:rPr>
              <w:t xml:space="preserve">    3  箍筋间距不应大于表6.3.4的规定；在纵向受拉钢筋的搭接长度范围内，箍筋间距尚不应大于搭接钢筋较小直径的5倍，且不应大于100mm；在纵向受压钢筋的搭接长度范围内，箍筋间距尚不应大于搭接钢筋较小直径的10倍，且不应大于200mm。</w:t>
            </w:r>
          </w:p>
          <w:p w14:paraId="09F330DD">
            <w:pPr>
              <w:snapToGrid w:val="0"/>
              <w:spacing w:line="360" w:lineRule="auto"/>
              <w:ind w:firstLine="480" w:firstLineChars="200"/>
              <w:jc w:val="left"/>
              <w:rPr>
                <w:kern w:val="0"/>
                <w:sz w:val="24"/>
                <w:szCs w:val="32"/>
              </w:rPr>
            </w:pPr>
            <w:r>
              <w:rPr>
                <w:kern w:val="0"/>
                <w:sz w:val="24"/>
                <w:szCs w:val="32"/>
              </w:rPr>
              <w:t>4  承受弯矩和剪力的梁，当梁的剪力设计值大于</w:t>
            </w:r>
            <w:r>
              <w:rPr>
                <w:kern w:val="0"/>
                <w:position w:val="-12"/>
                <w:sz w:val="24"/>
                <w:szCs w:val="32"/>
              </w:rPr>
              <w:object>
                <v:shape id="_x0000_i1533" o:spt="75" type="#_x0000_t75" style="height:18pt;width:43.65pt;" o:ole="t" fillcolor="#6D6D6D" filled="f" o:preferrelative="t" stroked="f" coordsize="21600,21600">
                  <v:path/>
                  <v:fill on="f" focussize="0,0"/>
                  <v:stroke on="f" joinstyle="miter"/>
                  <v:imagedata r:id="rId748" o:title=""/>
                  <o:lock v:ext="edit" aspectratio="t"/>
                  <w10:wrap type="none"/>
                  <w10:anchorlock/>
                </v:shape>
                <o:OLEObject Type="Embed" ProgID="Equation.3" ShapeID="_x0000_i1533" DrawAspect="Content" ObjectID="_1468076233" r:id="rId747">
                  <o:LockedField>false</o:LockedField>
                </o:OLEObject>
              </w:object>
            </w:r>
            <w:r>
              <w:rPr>
                <w:kern w:val="0"/>
                <w:sz w:val="24"/>
                <w:szCs w:val="32"/>
              </w:rPr>
              <w:t>时，其箍筋的面积配筋率应符合下式</w:t>
            </w:r>
            <w:r>
              <w:rPr>
                <w:rFonts w:hint="eastAsia"/>
                <w:kern w:val="0"/>
                <w:sz w:val="24"/>
                <w:szCs w:val="32"/>
                <w:lang w:val="en-US" w:eastAsia="zh-CN"/>
              </w:rPr>
              <w:t>规定</w:t>
            </w:r>
            <w:r>
              <w:rPr>
                <w:rFonts w:hint="eastAsia"/>
                <w:kern w:val="0"/>
                <w:sz w:val="24"/>
                <w:szCs w:val="32"/>
              </w:rPr>
              <w:t>：</w:t>
            </w:r>
          </w:p>
          <w:p w14:paraId="51A63C5E">
            <w:pPr>
              <w:snapToGrid w:val="0"/>
              <w:spacing w:line="360" w:lineRule="auto"/>
              <w:jc w:val="right"/>
              <w:rPr>
                <w:rFonts w:eastAsia="黑体"/>
                <w:kern w:val="0"/>
                <w:sz w:val="24"/>
                <w:szCs w:val="32"/>
              </w:rPr>
            </w:pPr>
            <w:r>
              <w:rPr>
                <w:kern w:val="0"/>
                <w:position w:val="-14"/>
                <w:sz w:val="24"/>
                <w:szCs w:val="32"/>
              </w:rPr>
              <w:t xml:space="preserve"> </w:t>
            </w:r>
            <w:r>
              <w:rPr>
                <w:kern w:val="0"/>
                <w:position w:val="-14"/>
                <w:sz w:val="24"/>
                <w:szCs w:val="32"/>
              </w:rPr>
              <w:object>
                <v:shape id="_x0000_i1534" o:spt="75" type="#_x0000_t75" style="height:18pt;width:80.2pt;" o:ole="t" fillcolor="#6D6D6D" filled="f" o:preferrelative="t" stroked="f" coordsize="21600,21600">
                  <v:path/>
                  <v:fill on="f" focussize="0,0"/>
                  <v:stroke on="f" joinstyle="miter"/>
                  <v:imagedata r:id="rId750" o:title=""/>
                  <o:lock v:ext="edit" aspectratio="t"/>
                  <w10:wrap type="none"/>
                  <w10:anchorlock/>
                </v:shape>
                <o:OLEObject Type="Embed" ProgID="Equation.3" ShapeID="_x0000_i1534" DrawAspect="Content" ObjectID="_1468076234" r:id="rId749">
                  <o:LockedField>false</o:LockedField>
                </o:OLEObject>
              </w:object>
            </w:r>
            <w:r>
              <w:rPr>
                <w:kern w:val="0"/>
                <w:sz w:val="24"/>
                <w:szCs w:val="32"/>
              </w:rPr>
              <w:t xml:space="preserve">                             （6.3.4-1）</w:t>
            </w:r>
          </w:p>
          <w:p w14:paraId="7166B0D2">
            <w:pPr>
              <w:snapToGrid w:val="0"/>
              <w:spacing w:line="360" w:lineRule="auto"/>
              <w:ind w:firstLine="240" w:firstLineChars="100"/>
              <w:jc w:val="left"/>
              <w:rPr>
                <w:kern w:val="0"/>
                <w:sz w:val="24"/>
                <w:szCs w:val="32"/>
              </w:rPr>
            </w:pPr>
            <w:r>
              <w:rPr>
                <w:kern w:val="0"/>
                <w:sz w:val="24"/>
                <w:szCs w:val="32"/>
              </w:rPr>
              <w:t xml:space="preserve">  5  承受弯矩、剪力和扭矩的梁，其箍筋面积配筋率和受扭纵向钢筋的面积配筋率应分别符合公式（6.3.4-2）和（6.3.4-3）的</w:t>
            </w:r>
            <w:r>
              <w:rPr>
                <w:rFonts w:hint="eastAsia"/>
                <w:kern w:val="0"/>
                <w:sz w:val="24"/>
                <w:szCs w:val="32"/>
                <w:lang w:val="en-US" w:eastAsia="zh-CN"/>
              </w:rPr>
              <w:t>规定</w:t>
            </w:r>
            <w:r>
              <w:rPr>
                <w:rFonts w:hint="eastAsia"/>
                <w:kern w:val="0"/>
                <w:sz w:val="24"/>
                <w:szCs w:val="32"/>
              </w:rPr>
              <w:t>：</w:t>
            </w:r>
          </w:p>
          <w:p w14:paraId="0B9A5DDB">
            <w:pPr>
              <w:snapToGrid w:val="0"/>
              <w:spacing w:line="360" w:lineRule="auto"/>
              <w:jc w:val="right"/>
              <w:rPr>
                <w:kern w:val="0"/>
                <w:sz w:val="24"/>
                <w:szCs w:val="32"/>
              </w:rPr>
            </w:pPr>
            <w:r>
              <w:rPr>
                <w:kern w:val="0"/>
                <w:position w:val="-14"/>
                <w:sz w:val="24"/>
                <w:szCs w:val="32"/>
              </w:rPr>
              <w:object>
                <v:shape id="_x0000_i1535" o:spt="75" type="#_x0000_t75" style="height:18pt;width:79.1pt;" o:ole="t" fillcolor="#6D6D6D" filled="f" o:preferrelative="t" stroked="f" coordsize="21600,21600">
                  <v:path/>
                  <v:fill on="f" focussize="0,0"/>
                  <v:stroke on="f" joinstyle="miter"/>
                  <v:imagedata r:id="rId752" o:title=""/>
                  <o:lock v:ext="edit" aspectratio="t"/>
                  <w10:wrap type="none"/>
                  <w10:anchorlock/>
                </v:shape>
                <o:OLEObject Type="Embed" ProgID="Equation.3" ShapeID="_x0000_i1535" DrawAspect="Content" ObjectID="_1468076235" r:id="rId751">
                  <o:LockedField>false</o:LockedField>
                </o:OLEObject>
              </w:object>
            </w:r>
            <w:r>
              <w:rPr>
                <w:kern w:val="0"/>
                <w:sz w:val="24"/>
                <w:szCs w:val="32"/>
              </w:rPr>
              <w:t xml:space="preserve">                            （6.3.4-2）</w:t>
            </w:r>
          </w:p>
          <w:p w14:paraId="3C0F4DE3">
            <w:pPr>
              <w:snapToGrid w:val="0"/>
              <w:spacing w:line="360" w:lineRule="auto"/>
              <w:jc w:val="right"/>
              <w:rPr>
                <w:kern w:val="0"/>
                <w:sz w:val="24"/>
                <w:szCs w:val="32"/>
              </w:rPr>
            </w:pPr>
            <w:r>
              <w:rPr>
                <w:kern w:val="0"/>
                <w:position w:val="-24"/>
                <w:sz w:val="24"/>
                <w:szCs w:val="32"/>
              </w:rPr>
              <w:object>
                <v:shape id="_x0000_i1536" o:spt="75" type="#_x0000_t75" style="height:31.65pt;width:90pt;" o:ole="t" fillcolor="#6D6D6D" filled="f" o:preferrelative="t" stroked="f" coordsize="21600,21600">
                  <v:path/>
                  <v:fill on="f" focussize="0,0"/>
                  <v:stroke on="f" joinstyle="miter"/>
                  <v:imagedata r:id="rId754" o:title=""/>
                  <o:lock v:ext="edit" aspectratio="t"/>
                  <w10:wrap type="none"/>
                  <w10:anchorlock/>
                </v:shape>
                <o:OLEObject Type="Embed" ProgID="Equation.3" ShapeID="_x0000_i1536" DrawAspect="Content" ObjectID="_1468076236" r:id="rId753">
                  <o:LockedField>false</o:LockedField>
                </o:OLEObject>
              </w:object>
            </w:r>
            <w:r>
              <w:rPr>
                <w:kern w:val="0"/>
                <w:sz w:val="24"/>
                <w:szCs w:val="32"/>
              </w:rPr>
              <w:t xml:space="preserve">                           （6.3.4-3）</w:t>
            </w:r>
          </w:p>
          <w:p w14:paraId="322BC134">
            <w:pPr>
              <w:snapToGrid w:val="0"/>
              <w:spacing w:line="360" w:lineRule="auto"/>
              <w:jc w:val="left"/>
              <w:rPr>
                <w:kern w:val="0"/>
                <w:sz w:val="24"/>
                <w:szCs w:val="32"/>
              </w:rPr>
            </w:pPr>
            <w:r>
              <w:rPr>
                <w:kern w:val="0"/>
                <w:sz w:val="24"/>
                <w:szCs w:val="32"/>
              </w:rPr>
              <w:t xml:space="preserve">    当</w:t>
            </w:r>
            <w:r>
              <w:rPr>
                <w:i/>
                <w:kern w:val="0"/>
                <w:sz w:val="24"/>
                <w:szCs w:val="32"/>
              </w:rPr>
              <w:t>T/</w:t>
            </w:r>
            <w:r>
              <w:rPr>
                <w:kern w:val="0"/>
                <w:sz w:val="24"/>
                <w:szCs w:val="32"/>
              </w:rPr>
              <w:t>（</w:t>
            </w:r>
            <w:r>
              <w:rPr>
                <w:i/>
                <w:kern w:val="0"/>
                <w:sz w:val="24"/>
                <w:szCs w:val="32"/>
              </w:rPr>
              <w:t>Vb</w:t>
            </w:r>
            <w:r>
              <w:rPr>
                <w:kern w:val="0"/>
                <w:sz w:val="24"/>
                <w:szCs w:val="32"/>
              </w:rPr>
              <w:t>）大于2.0时，取2.0。</w:t>
            </w:r>
          </w:p>
          <w:p w14:paraId="539FA328">
            <w:pPr>
              <w:snapToGrid w:val="0"/>
              <w:spacing w:line="360" w:lineRule="auto"/>
              <w:jc w:val="left"/>
              <w:rPr>
                <w:kern w:val="0"/>
                <w:sz w:val="24"/>
                <w:szCs w:val="32"/>
              </w:rPr>
            </w:pPr>
            <w:r>
              <w:rPr>
                <w:kern w:val="0"/>
                <w:sz w:val="24"/>
                <w:szCs w:val="32"/>
              </w:rPr>
              <w:t>式中：</w:t>
            </w:r>
            <w:r>
              <w:rPr>
                <w:i/>
                <w:kern w:val="0"/>
                <w:sz w:val="24"/>
                <w:szCs w:val="32"/>
              </w:rPr>
              <w:t>T、V</w:t>
            </w:r>
            <w:r>
              <w:rPr>
                <w:kern w:val="0"/>
                <w:sz w:val="24"/>
                <w:szCs w:val="32"/>
              </w:rPr>
              <w:t>——分别为扭矩、剪力设计值；</w:t>
            </w:r>
          </w:p>
          <w:p w14:paraId="2E43295F">
            <w:pPr>
              <w:snapToGrid w:val="0"/>
              <w:ind w:firstLine="435"/>
              <w:jc w:val="left"/>
              <w:rPr>
                <w:kern w:val="0"/>
                <w:sz w:val="24"/>
                <w:szCs w:val="32"/>
              </w:rPr>
            </w:pPr>
            <w:r>
              <w:rPr>
                <w:kern w:val="0"/>
                <w:sz w:val="24"/>
                <w:szCs w:val="32"/>
              </w:rPr>
              <w:t xml:space="preserve"> </w:t>
            </w:r>
            <w:r>
              <w:rPr>
                <w:i/>
                <w:kern w:val="0"/>
                <w:sz w:val="24"/>
                <w:szCs w:val="32"/>
              </w:rPr>
              <w:t xml:space="preserve"> </w:t>
            </w:r>
            <w:r>
              <w:rPr>
                <w:i/>
                <w:kern w:val="0"/>
                <w:position w:val="-12"/>
                <w:sz w:val="24"/>
                <w:szCs w:val="32"/>
              </w:rPr>
              <w:object>
                <v:shape id="_x0000_i1537" o:spt="75" type="#_x0000_t75" style="height:18pt;width:16.35pt;" o:ole="t" filled="f" o:preferrelative="t" stroked="f" coordsize="21600,21600">
                  <v:path/>
                  <v:fill on="f" focussize="0,0"/>
                  <v:stroke on="f" joinstyle="miter"/>
                  <v:imagedata r:id="rId756" o:title=""/>
                  <o:lock v:ext="edit" aspectratio="t"/>
                  <w10:wrap type="none"/>
                  <w10:anchorlock/>
                </v:shape>
                <o:OLEObject Type="Embed" ProgID="Equation.DSMT4" ShapeID="_x0000_i1537" DrawAspect="Content" ObjectID="_1468076237" r:id="rId755">
                  <o:LockedField>false</o:LockedField>
                </o:OLEObject>
              </w:object>
            </w:r>
            <w:r>
              <w:rPr>
                <w:i/>
                <w:kern w:val="0"/>
                <w:sz w:val="24"/>
                <w:szCs w:val="32"/>
              </w:rPr>
              <w:t>、b—</w:t>
            </w:r>
            <w:r>
              <w:rPr>
                <w:kern w:val="0"/>
                <w:sz w:val="24"/>
                <w:szCs w:val="32"/>
              </w:rPr>
              <w:t>—分别为受扭纵向钢筋的面积配筋率、梁宽。</w:t>
            </w:r>
          </w:p>
          <w:p w14:paraId="6196F44E">
            <w:pPr>
              <w:snapToGrid w:val="0"/>
              <w:spacing w:line="360" w:lineRule="auto"/>
              <w:jc w:val="center"/>
              <w:rPr>
                <w:kern w:val="0"/>
                <w:sz w:val="24"/>
                <w:szCs w:val="32"/>
              </w:rPr>
            </w:pPr>
            <w:r>
              <w:rPr>
                <w:kern w:val="0"/>
                <w:sz w:val="24"/>
                <w:szCs w:val="32"/>
              </w:rPr>
              <w:t>表6.3.4  非抗震设计梁箍筋最大间距（mm）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2100"/>
              <w:gridCol w:w="2623"/>
            </w:tblGrid>
            <w:tr w14:paraId="209E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200" w:type="dxa"/>
                  <w:tcBorders>
                    <w:tl2br w:val="single" w:color="auto" w:sz="4" w:space="0"/>
                  </w:tcBorders>
                  <w:vAlign w:val="center"/>
                </w:tcPr>
                <w:p w14:paraId="77274985">
                  <w:pPr>
                    <w:snapToGrid w:val="0"/>
                    <w:spacing w:line="360" w:lineRule="auto"/>
                    <w:jc w:val="center"/>
                    <w:rPr>
                      <w:kern w:val="0"/>
                      <w:szCs w:val="32"/>
                      <w:vertAlign w:val="subscript"/>
                    </w:rPr>
                  </w:pPr>
                  <w:r>
                    <w:rPr>
                      <w:i/>
                      <w:kern w:val="0"/>
                      <w:position w:val="-6"/>
                      <w:szCs w:val="32"/>
                    </w:rPr>
                    <w:t xml:space="preserve">   </w:t>
                  </w:r>
                  <w:r>
                    <w:rPr>
                      <w:i/>
                      <w:kern w:val="0"/>
                      <w:position w:val="-6"/>
                      <w:szCs w:val="32"/>
                    </w:rPr>
                    <w:object>
                      <v:shape id="_x0000_i1538" o:spt="75" type="#_x0000_t75" style="height:13.65pt;width:12pt;" o:ole="t" fillcolor="#6D6D6D" filled="f" o:preferrelative="t" stroked="f" coordsize="21600,21600">
                        <v:path/>
                        <v:fill on="f" focussize="0,0"/>
                        <v:stroke on="f" joinstyle="miter"/>
                        <v:imagedata r:id="rId758" o:title=""/>
                        <o:lock v:ext="edit" aspectratio="t"/>
                        <w10:wrap type="none"/>
                        <w10:anchorlock/>
                      </v:shape>
                      <o:OLEObject Type="Embed" ProgID="Equation.3" ShapeID="_x0000_i1538" DrawAspect="Content" ObjectID="_1468076238" r:id="rId757">
                        <o:LockedField>false</o:LockedField>
                      </o:OLEObject>
                    </w:object>
                  </w:r>
                </w:p>
                <w:p w14:paraId="393C76D1">
                  <w:pPr>
                    <w:snapToGrid w:val="0"/>
                    <w:spacing w:line="360" w:lineRule="auto"/>
                    <w:rPr>
                      <w:kern w:val="0"/>
                      <w:szCs w:val="32"/>
                    </w:rPr>
                  </w:pPr>
                  <w:r>
                    <w:rPr>
                      <w:i/>
                      <w:kern w:val="0"/>
                      <w:position w:val="-10"/>
                      <w:szCs w:val="32"/>
                    </w:rPr>
                    <w:object>
                      <v:shape id="_x0000_i1539" o:spt="75" type="#_x0000_t75" style="height:16.35pt;width:13.65pt;" o:ole="t" fillcolor="#6D6D6D" filled="f" o:preferrelative="t" stroked="f" coordsize="21600,21600">
                        <v:path/>
                        <v:fill on="f" focussize="0,0"/>
                        <v:stroke on="f" joinstyle="miter"/>
                        <v:imagedata r:id="rId760" o:title=""/>
                        <o:lock v:ext="edit" aspectratio="t"/>
                        <w10:wrap type="none"/>
                        <w10:anchorlock/>
                      </v:shape>
                      <o:OLEObject Type="Embed" ProgID="Equation.3" ShapeID="_x0000_i1539" DrawAspect="Content" ObjectID="_1468076239" r:id="rId759">
                        <o:LockedField>false</o:LockedField>
                      </o:OLEObject>
                    </w:object>
                  </w:r>
                  <w:r>
                    <w:rPr>
                      <w:kern w:val="0"/>
                      <w:szCs w:val="32"/>
                    </w:rPr>
                    <w:t>（mm）</w:t>
                  </w:r>
                </w:p>
              </w:tc>
              <w:tc>
                <w:tcPr>
                  <w:tcW w:w="2100" w:type="dxa"/>
                  <w:vAlign w:val="center"/>
                </w:tcPr>
                <w:p w14:paraId="5FA7015F">
                  <w:pPr>
                    <w:snapToGrid w:val="0"/>
                    <w:spacing w:line="360" w:lineRule="auto"/>
                    <w:jc w:val="center"/>
                    <w:rPr>
                      <w:kern w:val="0"/>
                      <w:szCs w:val="32"/>
                      <w:vertAlign w:val="subscript"/>
                    </w:rPr>
                  </w:pPr>
                  <w:r>
                    <w:rPr>
                      <w:kern w:val="0"/>
                      <w:position w:val="-10"/>
                      <w:szCs w:val="32"/>
                      <w:vertAlign w:val="subscript"/>
                    </w:rPr>
                    <w:object>
                      <v:shape id="_x0000_i1540" o:spt="75" type="#_x0000_t75" style="height:16.9pt;width:59.45pt;" o:ole="t" fillcolor="#6D6D6D" filled="f" o:preferrelative="t" stroked="f" coordsize="21600,21600">
                        <v:path/>
                        <v:fill on="f" focussize="0,0"/>
                        <v:stroke on="f" joinstyle="miter"/>
                        <v:imagedata r:id="rId762" o:title=""/>
                        <o:lock v:ext="edit" aspectratio="t"/>
                        <w10:wrap type="none"/>
                        <w10:anchorlock/>
                      </v:shape>
                      <o:OLEObject Type="Embed" ProgID="Equation.3" ShapeID="_x0000_i1540" DrawAspect="Content" ObjectID="_1468076240" r:id="rId761">
                        <o:LockedField>false</o:LockedField>
                      </o:OLEObject>
                    </w:object>
                  </w:r>
                </w:p>
              </w:tc>
              <w:tc>
                <w:tcPr>
                  <w:tcW w:w="2623" w:type="dxa"/>
                  <w:vAlign w:val="center"/>
                </w:tcPr>
                <w:p w14:paraId="24EC845D">
                  <w:pPr>
                    <w:snapToGrid w:val="0"/>
                    <w:spacing w:line="360" w:lineRule="auto"/>
                    <w:jc w:val="center"/>
                    <w:rPr>
                      <w:kern w:val="0"/>
                      <w:szCs w:val="32"/>
                    </w:rPr>
                  </w:pPr>
                  <w:r>
                    <w:rPr>
                      <w:kern w:val="0"/>
                      <w:position w:val="-10"/>
                      <w:szCs w:val="32"/>
                      <w:vertAlign w:val="subscript"/>
                    </w:rPr>
                    <w:object>
                      <v:shape id="_x0000_i1541" o:spt="75" type="#_x0000_t75" style="height:15.8pt;width:56.2pt;" o:ole="t" fillcolor="#6D6D6D" filled="f" o:preferrelative="t" stroked="f" coordsize="21600,21600">
                        <v:path/>
                        <v:fill on="f" focussize="0,0"/>
                        <v:stroke on="f" joinstyle="miter"/>
                        <v:imagedata r:id="rId764" o:title=""/>
                        <o:lock v:ext="edit" aspectratio="t"/>
                        <w10:wrap type="none"/>
                        <w10:anchorlock/>
                      </v:shape>
                      <o:OLEObject Type="Embed" ProgID="Equation.3" ShapeID="_x0000_i1541" DrawAspect="Content" ObjectID="_1468076241" r:id="rId763">
                        <o:LockedField>false</o:LockedField>
                      </o:OLEObject>
                    </w:object>
                  </w:r>
                </w:p>
              </w:tc>
            </w:tr>
            <w:tr w14:paraId="24D5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7F3A75B7">
                  <w:pPr>
                    <w:snapToGrid w:val="0"/>
                    <w:spacing w:line="360" w:lineRule="auto"/>
                    <w:jc w:val="center"/>
                    <w:rPr>
                      <w:kern w:val="0"/>
                      <w:szCs w:val="32"/>
                    </w:rPr>
                  </w:pPr>
                  <w:r>
                    <w:rPr>
                      <w:i/>
                      <w:kern w:val="0"/>
                      <w:position w:val="-6"/>
                      <w:szCs w:val="32"/>
                    </w:rPr>
                    <w:object>
                      <v:shape id="_x0000_i1542"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42" DrawAspect="Content" ObjectID="_1468076242" r:id="rId765">
                        <o:LockedField>false</o:LockedField>
                      </o:OLEObject>
                    </w:object>
                  </w:r>
                  <w:r>
                    <w:rPr>
                      <w:kern w:val="0"/>
                      <w:szCs w:val="32"/>
                      <w:vertAlign w:val="subscript"/>
                    </w:rPr>
                    <w:t>b</w:t>
                  </w:r>
                  <w:r>
                    <w:rPr>
                      <w:kern w:val="0"/>
                      <w:szCs w:val="32"/>
                    </w:rPr>
                    <w:sym w:font="Symbol" w:char="F0A3"/>
                  </w:r>
                  <w:r>
                    <w:rPr>
                      <w:kern w:val="0"/>
                      <w:szCs w:val="32"/>
                    </w:rPr>
                    <w:t>300</w:t>
                  </w:r>
                </w:p>
              </w:tc>
              <w:tc>
                <w:tcPr>
                  <w:tcW w:w="2100" w:type="dxa"/>
                </w:tcPr>
                <w:p w14:paraId="00C2EA64">
                  <w:pPr>
                    <w:snapToGrid w:val="0"/>
                    <w:spacing w:line="360" w:lineRule="auto"/>
                    <w:jc w:val="center"/>
                    <w:rPr>
                      <w:kern w:val="0"/>
                      <w:szCs w:val="32"/>
                    </w:rPr>
                  </w:pPr>
                  <w:r>
                    <w:rPr>
                      <w:kern w:val="0"/>
                      <w:szCs w:val="32"/>
                    </w:rPr>
                    <w:t>150</w:t>
                  </w:r>
                </w:p>
              </w:tc>
              <w:tc>
                <w:tcPr>
                  <w:tcW w:w="2623" w:type="dxa"/>
                </w:tcPr>
                <w:p w14:paraId="50A6AA03">
                  <w:pPr>
                    <w:snapToGrid w:val="0"/>
                    <w:spacing w:line="360" w:lineRule="auto"/>
                    <w:jc w:val="center"/>
                    <w:rPr>
                      <w:kern w:val="0"/>
                      <w:szCs w:val="32"/>
                    </w:rPr>
                  </w:pPr>
                  <w:r>
                    <w:rPr>
                      <w:kern w:val="0"/>
                      <w:szCs w:val="32"/>
                    </w:rPr>
                    <w:t>200</w:t>
                  </w:r>
                </w:p>
              </w:tc>
            </w:tr>
            <w:tr w14:paraId="2956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1C124474">
                  <w:pPr>
                    <w:snapToGrid w:val="0"/>
                    <w:spacing w:line="360" w:lineRule="auto"/>
                    <w:jc w:val="center"/>
                    <w:rPr>
                      <w:kern w:val="0"/>
                      <w:szCs w:val="32"/>
                    </w:rPr>
                  </w:pPr>
                  <w:r>
                    <w:rPr>
                      <w:kern w:val="0"/>
                      <w:szCs w:val="32"/>
                    </w:rPr>
                    <w:t>300&lt;</w:t>
                  </w:r>
                  <w:r>
                    <w:rPr>
                      <w:i/>
                      <w:kern w:val="0"/>
                      <w:position w:val="-6"/>
                      <w:szCs w:val="32"/>
                    </w:rPr>
                    <w:object>
                      <v:shape id="_x0000_i1543"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43" DrawAspect="Content" ObjectID="_1468076243" r:id="rId767">
                        <o:LockedField>false</o:LockedField>
                      </o:OLEObject>
                    </w:object>
                  </w:r>
                  <w:r>
                    <w:rPr>
                      <w:kern w:val="0"/>
                      <w:szCs w:val="32"/>
                      <w:vertAlign w:val="subscript"/>
                    </w:rPr>
                    <w:t>b</w:t>
                  </w:r>
                  <w:r>
                    <w:rPr>
                      <w:kern w:val="0"/>
                      <w:szCs w:val="32"/>
                    </w:rPr>
                    <w:sym w:font="Symbol" w:char="F0A3"/>
                  </w:r>
                  <w:r>
                    <w:rPr>
                      <w:kern w:val="0"/>
                      <w:szCs w:val="32"/>
                    </w:rPr>
                    <w:t>500</w:t>
                  </w:r>
                </w:p>
              </w:tc>
              <w:tc>
                <w:tcPr>
                  <w:tcW w:w="2100" w:type="dxa"/>
                </w:tcPr>
                <w:p w14:paraId="03D8DBC1">
                  <w:pPr>
                    <w:snapToGrid w:val="0"/>
                    <w:spacing w:line="360" w:lineRule="auto"/>
                    <w:jc w:val="center"/>
                    <w:rPr>
                      <w:kern w:val="0"/>
                      <w:szCs w:val="32"/>
                    </w:rPr>
                  </w:pPr>
                  <w:r>
                    <w:rPr>
                      <w:kern w:val="0"/>
                      <w:szCs w:val="32"/>
                    </w:rPr>
                    <w:t>200</w:t>
                  </w:r>
                </w:p>
              </w:tc>
              <w:tc>
                <w:tcPr>
                  <w:tcW w:w="2623" w:type="dxa"/>
                </w:tcPr>
                <w:p w14:paraId="317324C6">
                  <w:pPr>
                    <w:snapToGrid w:val="0"/>
                    <w:spacing w:line="360" w:lineRule="auto"/>
                    <w:jc w:val="center"/>
                    <w:rPr>
                      <w:kern w:val="0"/>
                      <w:szCs w:val="32"/>
                    </w:rPr>
                  </w:pPr>
                  <w:r>
                    <w:rPr>
                      <w:kern w:val="0"/>
                      <w:szCs w:val="32"/>
                    </w:rPr>
                    <w:t>300</w:t>
                  </w:r>
                </w:p>
              </w:tc>
            </w:tr>
            <w:tr w14:paraId="3085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7A4A6CC1">
                  <w:pPr>
                    <w:snapToGrid w:val="0"/>
                    <w:spacing w:line="360" w:lineRule="auto"/>
                    <w:jc w:val="center"/>
                    <w:rPr>
                      <w:kern w:val="0"/>
                      <w:szCs w:val="32"/>
                    </w:rPr>
                  </w:pPr>
                  <w:r>
                    <w:rPr>
                      <w:kern w:val="0"/>
                      <w:szCs w:val="32"/>
                    </w:rPr>
                    <w:t>500&lt;</w:t>
                  </w:r>
                  <w:r>
                    <w:rPr>
                      <w:i/>
                      <w:kern w:val="0"/>
                      <w:position w:val="-6"/>
                      <w:szCs w:val="32"/>
                    </w:rPr>
                    <w:object>
                      <v:shape id="_x0000_i1544"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44" DrawAspect="Content" ObjectID="_1468076244" r:id="rId768">
                        <o:LockedField>false</o:LockedField>
                      </o:OLEObject>
                    </w:object>
                  </w:r>
                  <w:r>
                    <w:rPr>
                      <w:kern w:val="0"/>
                      <w:szCs w:val="32"/>
                      <w:vertAlign w:val="subscript"/>
                    </w:rPr>
                    <w:t>b</w:t>
                  </w:r>
                  <w:r>
                    <w:rPr>
                      <w:kern w:val="0"/>
                      <w:szCs w:val="32"/>
                    </w:rPr>
                    <w:sym w:font="Symbol" w:char="F0A3"/>
                  </w:r>
                  <w:r>
                    <w:rPr>
                      <w:kern w:val="0"/>
                      <w:szCs w:val="32"/>
                    </w:rPr>
                    <w:t>800</w:t>
                  </w:r>
                </w:p>
              </w:tc>
              <w:tc>
                <w:tcPr>
                  <w:tcW w:w="2100" w:type="dxa"/>
                </w:tcPr>
                <w:p w14:paraId="143B11FD">
                  <w:pPr>
                    <w:snapToGrid w:val="0"/>
                    <w:spacing w:line="360" w:lineRule="auto"/>
                    <w:jc w:val="center"/>
                    <w:rPr>
                      <w:kern w:val="0"/>
                      <w:szCs w:val="32"/>
                    </w:rPr>
                  </w:pPr>
                  <w:r>
                    <w:rPr>
                      <w:kern w:val="0"/>
                      <w:szCs w:val="32"/>
                    </w:rPr>
                    <w:t>250</w:t>
                  </w:r>
                </w:p>
              </w:tc>
              <w:tc>
                <w:tcPr>
                  <w:tcW w:w="2623" w:type="dxa"/>
                </w:tcPr>
                <w:p w14:paraId="392DE3B6">
                  <w:pPr>
                    <w:snapToGrid w:val="0"/>
                    <w:spacing w:line="360" w:lineRule="auto"/>
                    <w:jc w:val="center"/>
                    <w:rPr>
                      <w:kern w:val="0"/>
                      <w:szCs w:val="32"/>
                    </w:rPr>
                  </w:pPr>
                  <w:r>
                    <w:rPr>
                      <w:kern w:val="0"/>
                      <w:szCs w:val="32"/>
                    </w:rPr>
                    <w:t>350</w:t>
                  </w:r>
                </w:p>
              </w:tc>
            </w:tr>
            <w:tr w14:paraId="36AF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11085AA7">
                  <w:pPr>
                    <w:snapToGrid w:val="0"/>
                    <w:spacing w:line="360" w:lineRule="auto"/>
                    <w:jc w:val="center"/>
                    <w:rPr>
                      <w:kern w:val="0"/>
                      <w:szCs w:val="32"/>
                    </w:rPr>
                  </w:pPr>
                  <w:r>
                    <w:rPr>
                      <w:i/>
                      <w:kern w:val="0"/>
                      <w:position w:val="-6"/>
                      <w:szCs w:val="32"/>
                    </w:rPr>
                    <w:object>
                      <v:shape id="_x0000_i1545"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45" DrawAspect="Content" ObjectID="_1468076245" r:id="rId769">
                        <o:LockedField>false</o:LockedField>
                      </o:OLEObject>
                    </w:object>
                  </w:r>
                  <w:r>
                    <w:rPr>
                      <w:kern w:val="0"/>
                      <w:szCs w:val="32"/>
                      <w:vertAlign w:val="subscript"/>
                    </w:rPr>
                    <w:t>b</w:t>
                  </w:r>
                  <w:r>
                    <w:rPr>
                      <w:kern w:val="0"/>
                      <w:szCs w:val="32"/>
                    </w:rPr>
                    <w:t>&gt;800</w:t>
                  </w:r>
                </w:p>
              </w:tc>
              <w:tc>
                <w:tcPr>
                  <w:tcW w:w="2100" w:type="dxa"/>
                </w:tcPr>
                <w:p w14:paraId="088A6C13">
                  <w:pPr>
                    <w:snapToGrid w:val="0"/>
                    <w:spacing w:line="360" w:lineRule="auto"/>
                    <w:jc w:val="center"/>
                    <w:rPr>
                      <w:kern w:val="0"/>
                      <w:szCs w:val="32"/>
                    </w:rPr>
                  </w:pPr>
                  <w:r>
                    <w:rPr>
                      <w:kern w:val="0"/>
                      <w:szCs w:val="32"/>
                    </w:rPr>
                    <w:t>300</w:t>
                  </w:r>
                </w:p>
              </w:tc>
              <w:tc>
                <w:tcPr>
                  <w:tcW w:w="2623" w:type="dxa"/>
                </w:tcPr>
                <w:p w14:paraId="4160B93E">
                  <w:pPr>
                    <w:snapToGrid w:val="0"/>
                    <w:spacing w:line="360" w:lineRule="auto"/>
                    <w:jc w:val="center"/>
                    <w:rPr>
                      <w:kern w:val="0"/>
                      <w:szCs w:val="32"/>
                    </w:rPr>
                  </w:pPr>
                  <w:r>
                    <w:rPr>
                      <w:kern w:val="0"/>
                      <w:szCs w:val="32"/>
                    </w:rPr>
                    <w:t>400</w:t>
                  </w:r>
                </w:p>
              </w:tc>
            </w:tr>
          </w:tbl>
          <w:p w14:paraId="0090F020">
            <w:pPr>
              <w:snapToGrid w:val="0"/>
              <w:spacing w:line="360" w:lineRule="auto"/>
              <w:jc w:val="left"/>
              <w:rPr>
                <w:kern w:val="0"/>
                <w:sz w:val="24"/>
                <w:szCs w:val="32"/>
              </w:rPr>
            </w:pPr>
            <w:r>
              <w:rPr>
                <w:kern w:val="0"/>
                <w:sz w:val="24"/>
                <w:szCs w:val="32"/>
              </w:rPr>
              <w:t xml:space="preserve">    </w:t>
            </w:r>
          </w:p>
          <w:p w14:paraId="5358A489">
            <w:pPr>
              <w:snapToGrid w:val="0"/>
              <w:spacing w:line="360" w:lineRule="auto"/>
              <w:ind w:firstLine="480" w:firstLineChars="200"/>
              <w:jc w:val="left"/>
              <w:rPr>
                <w:kern w:val="0"/>
                <w:sz w:val="24"/>
                <w:szCs w:val="32"/>
              </w:rPr>
            </w:pPr>
            <w:r>
              <w:rPr>
                <w:kern w:val="0"/>
                <w:sz w:val="24"/>
                <w:szCs w:val="32"/>
              </w:rPr>
              <w:t>6  当梁中配有计算需要的纵向受压钢筋时，其箍筋配置尚应符合下列</w:t>
            </w:r>
            <w:r>
              <w:rPr>
                <w:sz w:val="24"/>
                <w:szCs w:val="32"/>
              </w:rPr>
              <w:t>规定</w:t>
            </w:r>
            <w:r>
              <w:rPr>
                <w:kern w:val="0"/>
                <w:sz w:val="24"/>
                <w:szCs w:val="32"/>
              </w:rPr>
              <w:t>：</w:t>
            </w:r>
          </w:p>
          <w:p w14:paraId="0AACFC5B">
            <w:pPr>
              <w:snapToGrid w:val="0"/>
              <w:spacing w:line="360" w:lineRule="auto"/>
              <w:jc w:val="left"/>
              <w:rPr>
                <w:kern w:val="0"/>
                <w:sz w:val="24"/>
                <w:szCs w:val="32"/>
              </w:rPr>
            </w:pPr>
            <w:r>
              <w:rPr>
                <w:kern w:val="0"/>
                <w:sz w:val="24"/>
                <w:szCs w:val="32"/>
              </w:rPr>
              <w:t xml:space="preserve">     1） 箍筋直径不应小于纵向受压钢筋最大直径的1/4；</w:t>
            </w:r>
          </w:p>
          <w:p w14:paraId="2959F32C">
            <w:pPr>
              <w:snapToGrid w:val="0"/>
              <w:spacing w:line="360" w:lineRule="auto"/>
              <w:jc w:val="left"/>
              <w:rPr>
                <w:kern w:val="0"/>
                <w:sz w:val="24"/>
                <w:szCs w:val="32"/>
              </w:rPr>
            </w:pPr>
            <w:r>
              <w:rPr>
                <w:kern w:val="0"/>
                <w:sz w:val="24"/>
                <w:szCs w:val="32"/>
              </w:rPr>
              <w:t xml:space="preserve">     2） 箍筋应做成封闭式；</w:t>
            </w:r>
          </w:p>
          <w:p w14:paraId="7AD296BA">
            <w:pPr>
              <w:snapToGrid w:val="0"/>
              <w:spacing w:line="360" w:lineRule="auto"/>
              <w:ind w:left="1042" w:leftChars="300" w:hanging="412" w:hangingChars="172"/>
              <w:jc w:val="left"/>
              <w:rPr>
                <w:kern w:val="0"/>
                <w:sz w:val="24"/>
                <w:szCs w:val="32"/>
              </w:rPr>
            </w:pPr>
            <w:r>
              <w:rPr>
                <w:kern w:val="0"/>
                <w:sz w:val="24"/>
                <w:szCs w:val="32"/>
              </w:rPr>
              <w:t>3） 箍筋间距不应大于15</w:t>
            </w:r>
            <w:r>
              <w:rPr>
                <w:i/>
                <w:kern w:val="0"/>
                <w:sz w:val="24"/>
                <w:szCs w:val="32"/>
              </w:rPr>
              <w:t>d</w:t>
            </w:r>
            <w:r>
              <w:rPr>
                <w:kern w:val="0"/>
                <w:sz w:val="24"/>
                <w:szCs w:val="32"/>
              </w:rPr>
              <w:t>且不应大于400mm；当一层内的受压钢筋多于5根且直径大于18mm时，箍筋间距不应大于10</w:t>
            </w:r>
            <w:r>
              <w:rPr>
                <w:i/>
                <w:kern w:val="0"/>
                <w:sz w:val="24"/>
                <w:szCs w:val="32"/>
              </w:rPr>
              <w:t>d</w:t>
            </w:r>
            <w:r>
              <w:rPr>
                <w:kern w:val="0"/>
                <w:sz w:val="24"/>
                <w:szCs w:val="32"/>
              </w:rPr>
              <w:t>（</w:t>
            </w:r>
            <w:r>
              <w:rPr>
                <w:i/>
                <w:kern w:val="0"/>
                <w:sz w:val="24"/>
                <w:szCs w:val="32"/>
              </w:rPr>
              <w:t>d</w:t>
            </w:r>
            <w:r>
              <w:rPr>
                <w:kern w:val="0"/>
                <w:sz w:val="24"/>
                <w:szCs w:val="32"/>
              </w:rPr>
              <w:t>为纵向受压钢筋的最小直径）；</w:t>
            </w:r>
          </w:p>
          <w:p w14:paraId="7BED632A">
            <w:pPr>
              <w:snapToGrid w:val="0"/>
              <w:spacing w:line="360" w:lineRule="auto"/>
              <w:ind w:left="1042" w:leftChars="300" w:hanging="412" w:hangingChars="172"/>
              <w:jc w:val="left"/>
              <w:rPr>
                <w:rFonts w:eastAsiaTheme="minorEastAsia"/>
                <w:b/>
                <w:bCs/>
                <w:sz w:val="32"/>
                <w:szCs w:val="32"/>
              </w:rPr>
            </w:pPr>
            <w:r>
              <w:rPr>
                <w:kern w:val="0"/>
                <w:sz w:val="24"/>
                <w:szCs w:val="32"/>
              </w:rPr>
              <w:t>4） 当梁截面宽度大于400mm且一层内的纵向受压钢筋多于3根时，或当梁截面宽度不大于400mm但一层内的纵向受压钢筋多于4根时，应设置复合箍筋。</w:t>
            </w:r>
          </w:p>
        </w:tc>
        <w:tc>
          <w:tcPr>
            <w:tcW w:w="7371" w:type="dxa"/>
            <w:shd w:val="clear" w:color="auto" w:fill="auto"/>
            <w:vAlign w:val="center"/>
          </w:tcPr>
          <w:p w14:paraId="5D023D5D">
            <w:pPr>
              <w:snapToGrid w:val="0"/>
              <w:spacing w:line="360" w:lineRule="auto"/>
              <w:jc w:val="left"/>
              <w:rPr>
                <w:kern w:val="0"/>
                <w:sz w:val="24"/>
                <w:szCs w:val="32"/>
              </w:rPr>
            </w:pPr>
            <w:r>
              <w:rPr>
                <w:b/>
                <w:bCs/>
                <w:kern w:val="0"/>
                <w:sz w:val="24"/>
                <w:szCs w:val="32"/>
              </w:rPr>
              <w:t>6.3.4</w:t>
            </w:r>
            <w:r>
              <w:rPr>
                <w:kern w:val="0"/>
                <w:sz w:val="24"/>
                <w:szCs w:val="32"/>
              </w:rPr>
              <w:t xml:space="preserve">  </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时，框架梁箍筋配筋构造应符合下列规定：</w:t>
            </w:r>
          </w:p>
          <w:p w14:paraId="39F90369">
            <w:pPr>
              <w:snapToGrid w:val="0"/>
              <w:spacing w:line="360" w:lineRule="auto"/>
              <w:jc w:val="left"/>
              <w:rPr>
                <w:kern w:val="0"/>
                <w:sz w:val="24"/>
                <w:szCs w:val="32"/>
              </w:rPr>
            </w:pPr>
            <w:r>
              <w:rPr>
                <w:kern w:val="0"/>
                <w:sz w:val="24"/>
                <w:szCs w:val="32"/>
              </w:rPr>
              <w:t xml:space="preserve">    1  应沿梁全长设置箍筋，第一个箍筋应设置在距支座边缘50mm处</w:t>
            </w:r>
            <w:r>
              <w:rPr>
                <w:rFonts w:hint="eastAsia"/>
                <w:kern w:val="0"/>
                <w:sz w:val="24"/>
                <w:szCs w:val="32"/>
                <w:lang w:eastAsia="zh-CN"/>
              </w:rPr>
              <w:t>。</w:t>
            </w:r>
          </w:p>
          <w:p w14:paraId="210498D4">
            <w:pPr>
              <w:snapToGrid w:val="0"/>
              <w:spacing w:line="360" w:lineRule="auto"/>
              <w:jc w:val="left"/>
              <w:rPr>
                <w:kern w:val="0"/>
                <w:sz w:val="24"/>
                <w:szCs w:val="32"/>
              </w:rPr>
            </w:pPr>
            <w:r>
              <w:rPr>
                <w:kern w:val="0"/>
                <w:sz w:val="24"/>
                <w:szCs w:val="32"/>
              </w:rPr>
              <w:tab/>
            </w:r>
            <w:r>
              <w:rPr>
                <w:kern w:val="0"/>
                <w:sz w:val="24"/>
                <w:szCs w:val="32"/>
              </w:rPr>
              <w:t>2  截面高度大于800mm的梁，其箍筋直径不宜小于8mm；其余截面高度的梁不应小于6mm。在受力钢筋搭接长度范围内，箍筋直径不应小于搭接钢筋最大直径的1/4。</w:t>
            </w:r>
          </w:p>
          <w:p w14:paraId="4867D402">
            <w:pPr>
              <w:snapToGrid w:val="0"/>
              <w:spacing w:line="360" w:lineRule="auto"/>
              <w:jc w:val="left"/>
              <w:rPr>
                <w:kern w:val="0"/>
                <w:sz w:val="24"/>
                <w:szCs w:val="32"/>
              </w:rPr>
            </w:pPr>
            <w:r>
              <w:rPr>
                <w:kern w:val="0"/>
                <w:sz w:val="24"/>
                <w:szCs w:val="32"/>
              </w:rPr>
              <w:t xml:space="preserve">    3  箍筋间距不应大于表6.3.4的规定；在纵向受拉钢筋的搭接长度范围内，箍筋间距尚不应大于搭接钢筋较小直径的5倍，且不应大于100mm；在纵向受压钢筋的搭接长度范围内，箍筋间距尚不应大于搭接钢筋较小直径的10倍，且不应大于200mm。</w:t>
            </w:r>
          </w:p>
          <w:p w14:paraId="523D2625">
            <w:pPr>
              <w:snapToGrid w:val="0"/>
              <w:spacing w:line="360" w:lineRule="auto"/>
              <w:ind w:firstLine="480" w:firstLineChars="200"/>
              <w:jc w:val="left"/>
              <w:rPr>
                <w:kern w:val="0"/>
                <w:sz w:val="24"/>
                <w:szCs w:val="32"/>
              </w:rPr>
            </w:pPr>
            <w:r>
              <w:rPr>
                <w:kern w:val="0"/>
                <w:sz w:val="24"/>
                <w:szCs w:val="32"/>
              </w:rPr>
              <w:t>4  承受弯矩和剪力的梁，当梁的剪力设计值大于</w:t>
            </w:r>
            <w:r>
              <w:rPr>
                <w:kern w:val="0"/>
                <w:position w:val="-12"/>
                <w:sz w:val="24"/>
                <w:szCs w:val="32"/>
              </w:rPr>
              <w:object>
                <v:shape id="_x0000_i1546" o:spt="75" type="#_x0000_t75" style="height:18pt;width:43.65pt;" o:ole="t" fillcolor="#6D6D6D" filled="f" o:preferrelative="t" stroked="f" coordsize="21600,21600">
                  <v:path/>
                  <v:fill on="f" focussize="0,0"/>
                  <v:stroke on="f" joinstyle="miter"/>
                  <v:imagedata r:id="rId748" o:title=""/>
                  <o:lock v:ext="edit" aspectratio="t"/>
                  <w10:wrap type="none"/>
                  <w10:anchorlock/>
                </v:shape>
                <o:OLEObject Type="Embed" ProgID="Equation.3" ShapeID="_x0000_i1546" DrawAspect="Content" ObjectID="_1468076246" r:id="rId770">
                  <o:LockedField>false</o:LockedField>
                </o:OLEObject>
              </w:object>
            </w:r>
            <w:r>
              <w:rPr>
                <w:kern w:val="0"/>
                <w:sz w:val="24"/>
                <w:szCs w:val="32"/>
              </w:rPr>
              <w:t>时，其箍筋的面积配筋率应符合下式</w:t>
            </w:r>
            <w:r>
              <w:rPr>
                <w:rFonts w:hint="eastAsia"/>
                <w:kern w:val="0"/>
                <w:sz w:val="24"/>
                <w:szCs w:val="32"/>
                <w:lang w:val="en-US" w:eastAsia="zh-CN"/>
              </w:rPr>
              <w:t>规定</w:t>
            </w:r>
            <w:r>
              <w:rPr>
                <w:rFonts w:hint="eastAsia"/>
                <w:kern w:val="0"/>
                <w:sz w:val="24"/>
                <w:szCs w:val="32"/>
              </w:rPr>
              <w:t>：</w:t>
            </w:r>
          </w:p>
          <w:p w14:paraId="0EED35FB">
            <w:pPr>
              <w:snapToGrid w:val="0"/>
              <w:spacing w:line="360" w:lineRule="auto"/>
              <w:jc w:val="right"/>
              <w:rPr>
                <w:rFonts w:eastAsia="黑体"/>
                <w:kern w:val="0"/>
                <w:sz w:val="24"/>
                <w:szCs w:val="32"/>
              </w:rPr>
            </w:pPr>
            <w:r>
              <w:rPr>
                <w:kern w:val="0"/>
                <w:position w:val="-14"/>
                <w:sz w:val="24"/>
                <w:szCs w:val="32"/>
              </w:rPr>
              <w:t xml:space="preserve"> </w:t>
            </w:r>
            <w:r>
              <w:rPr>
                <w:kern w:val="0"/>
                <w:position w:val="-14"/>
                <w:sz w:val="24"/>
                <w:szCs w:val="32"/>
              </w:rPr>
              <w:object>
                <v:shape id="_x0000_i1547" o:spt="75" type="#_x0000_t75" style="height:19.1pt;width:82.35pt;" o:ole="t" filled="f" o:preferrelative="t" stroked="f" coordsize="21600,21600">
                  <v:path/>
                  <v:fill on="f" focussize="0,0"/>
                  <v:stroke on="f" joinstyle="miter"/>
                  <v:imagedata r:id="rId772" o:title=""/>
                  <o:lock v:ext="edit" aspectratio="t"/>
                  <w10:wrap type="none"/>
                  <w10:anchorlock/>
                </v:shape>
                <o:OLEObject Type="Embed" ProgID="Equation.3" ShapeID="_x0000_i1547" DrawAspect="Content" ObjectID="_1468076247" r:id="rId771">
                  <o:LockedField>false</o:LockedField>
                </o:OLEObject>
              </w:object>
            </w:r>
            <w:r>
              <w:rPr>
                <w:kern w:val="0"/>
                <w:sz w:val="24"/>
                <w:szCs w:val="32"/>
              </w:rPr>
              <w:t xml:space="preserve">                             （6.3.4-1）</w:t>
            </w:r>
          </w:p>
          <w:p w14:paraId="3D3C9E2C">
            <w:pPr>
              <w:snapToGrid w:val="0"/>
              <w:spacing w:line="360" w:lineRule="auto"/>
              <w:ind w:firstLine="240" w:firstLineChars="100"/>
              <w:jc w:val="left"/>
              <w:rPr>
                <w:kern w:val="0"/>
                <w:sz w:val="24"/>
                <w:szCs w:val="32"/>
              </w:rPr>
            </w:pPr>
            <w:r>
              <w:rPr>
                <w:kern w:val="0"/>
                <w:sz w:val="24"/>
                <w:szCs w:val="32"/>
              </w:rPr>
              <w:t xml:space="preserve">  5  承受弯矩、剪力和扭矩的梁，其箍筋面积配筋率和受扭纵向钢筋的面积配筋率应分别符合公式（6.3.4-2）和（6.3.4-3）的</w:t>
            </w:r>
            <w:r>
              <w:rPr>
                <w:rFonts w:hint="eastAsia"/>
                <w:kern w:val="0"/>
                <w:sz w:val="24"/>
                <w:szCs w:val="32"/>
                <w:lang w:val="en-US" w:eastAsia="zh-CN"/>
              </w:rPr>
              <w:t>规定</w:t>
            </w:r>
            <w:r>
              <w:rPr>
                <w:rFonts w:hint="eastAsia"/>
                <w:kern w:val="0"/>
                <w:sz w:val="24"/>
                <w:szCs w:val="32"/>
              </w:rPr>
              <w:t>：</w:t>
            </w:r>
          </w:p>
          <w:p w14:paraId="598CDC78">
            <w:pPr>
              <w:snapToGrid w:val="0"/>
              <w:spacing w:line="360" w:lineRule="auto"/>
              <w:jc w:val="right"/>
              <w:rPr>
                <w:kern w:val="0"/>
                <w:sz w:val="24"/>
                <w:szCs w:val="32"/>
              </w:rPr>
            </w:pPr>
            <w:r>
              <w:rPr>
                <w:kern w:val="0"/>
                <w:position w:val="-14"/>
                <w:sz w:val="24"/>
                <w:szCs w:val="32"/>
              </w:rPr>
              <w:object>
                <v:shape id="_x0000_i1548" o:spt="75" type="#_x0000_t75" style="height:18pt;width:79.1pt;" o:ole="t" fillcolor="#6D6D6D" filled="f" o:preferrelative="t" stroked="f" coordsize="21600,21600">
                  <v:path/>
                  <v:fill on="f" focussize="0,0"/>
                  <v:stroke on="f" joinstyle="miter"/>
                  <v:imagedata r:id="rId752" o:title=""/>
                  <o:lock v:ext="edit" aspectratio="t"/>
                  <w10:wrap type="none"/>
                  <w10:anchorlock/>
                </v:shape>
                <o:OLEObject Type="Embed" ProgID="Equation.3" ShapeID="_x0000_i1548" DrawAspect="Content" ObjectID="_1468076248" r:id="rId773">
                  <o:LockedField>false</o:LockedField>
                </o:OLEObject>
              </w:object>
            </w:r>
            <w:r>
              <w:rPr>
                <w:kern w:val="0"/>
                <w:sz w:val="24"/>
                <w:szCs w:val="32"/>
              </w:rPr>
              <w:t xml:space="preserve">                            （6.3.4-2）</w:t>
            </w:r>
          </w:p>
          <w:p w14:paraId="0BF2C34F">
            <w:pPr>
              <w:snapToGrid w:val="0"/>
              <w:spacing w:line="360" w:lineRule="auto"/>
              <w:jc w:val="right"/>
              <w:rPr>
                <w:kern w:val="0"/>
                <w:sz w:val="24"/>
                <w:szCs w:val="32"/>
              </w:rPr>
            </w:pPr>
            <w:r>
              <w:rPr>
                <w:kern w:val="0"/>
                <w:position w:val="-24"/>
                <w:sz w:val="24"/>
                <w:szCs w:val="32"/>
              </w:rPr>
              <w:object>
                <v:shape id="_x0000_i1549" o:spt="75" type="#_x0000_t75" style="height:31.65pt;width:90pt;" o:ole="t" fillcolor="#6D6D6D" filled="f" o:preferrelative="t" stroked="f" coordsize="21600,21600">
                  <v:path/>
                  <v:fill on="f" focussize="0,0"/>
                  <v:stroke on="f" joinstyle="miter"/>
                  <v:imagedata r:id="rId754" o:title=""/>
                  <o:lock v:ext="edit" aspectratio="t"/>
                  <w10:wrap type="none"/>
                  <w10:anchorlock/>
                </v:shape>
                <o:OLEObject Type="Embed" ProgID="Equation.3" ShapeID="_x0000_i1549" DrawAspect="Content" ObjectID="_1468076249" r:id="rId774">
                  <o:LockedField>false</o:LockedField>
                </o:OLEObject>
              </w:object>
            </w:r>
            <w:r>
              <w:rPr>
                <w:kern w:val="0"/>
                <w:sz w:val="24"/>
                <w:szCs w:val="32"/>
              </w:rPr>
              <w:t xml:space="preserve">                           （6.3.4-3）</w:t>
            </w:r>
          </w:p>
          <w:p w14:paraId="7B3B6DC2">
            <w:pPr>
              <w:snapToGrid w:val="0"/>
              <w:spacing w:line="360" w:lineRule="auto"/>
              <w:jc w:val="left"/>
              <w:rPr>
                <w:kern w:val="0"/>
                <w:sz w:val="24"/>
                <w:szCs w:val="32"/>
              </w:rPr>
            </w:pPr>
            <w:r>
              <w:rPr>
                <w:kern w:val="0"/>
                <w:sz w:val="24"/>
                <w:szCs w:val="32"/>
              </w:rPr>
              <w:t xml:space="preserve">    当</w:t>
            </w:r>
            <w:r>
              <w:rPr>
                <w:i/>
                <w:kern w:val="0"/>
                <w:sz w:val="24"/>
                <w:szCs w:val="32"/>
              </w:rPr>
              <w:t>T/</w:t>
            </w:r>
            <w:r>
              <w:rPr>
                <w:kern w:val="0"/>
                <w:sz w:val="24"/>
                <w:szCs w:val="32"/>
              </w:rPr>
              <w:t>（</w:t>
            </w:r>
            <w:r>
              <w:rPr>
                <w:i/>
                <w:kern w:val="0"/>
                <w:sz w:val="24"/>
                <w:szCs w:val="32"/>
              </w:rPr>
              <w:t>Vb</w:t>
            </w:r>
            <w:r>
              <w:rPr>
                <w:kern w:val="0"/>
                <w:sz w:val="24"/>
                <w:szCs w:val="32"/>
              </w:rPr>
              <w:t>）大于2.0时，取2.0。</w:t>
            </w:r>
          </w:p>
          <w:p w14:paraId="31EEB74B">
            <w:pPr>
              <w:snapToGrid w:val="0"/>
              <w:spacing w:line="360" w:lineRule="auto"/>
              <w:jc w:val="left"/>
              <w:rPr>
                <w:kern w:val="0"/>
                <w:sz w:val="24"/>
                <w:szCs w:val="32"/>
              </w:rPr>
            </w:pPr>
            <w:r>
              <w:rPr>
                <w:kern w:val="0"/>
                <w:sz w:val="24"/>
                <w:szCs w:val="32"/>
              </w:rPr>
              <w:t>式中：</w:t>
            </w:r>
            <w:r>
              <w:rPr>
                <w:i/>
                <w:kern w:val="0"/>
                <w:sz w:val="24"/>
                <w:szCs w:val="32"/>
              </w:rPr>
              <w:t>T、V</w:t>
            </w:r>
            <w:r>
              <w:rPr>
                <w:kern w:val="0"/>
                <w:sz w:val="24"/>
                <w:szCs w:val="32"/>
              </w:rPr>
              <w:t>——分别为扭矩、剪力设计值；</w:t>
            </w:r>
          </w:p>
          <w:p w14:paraId="2DFA8FFD">
            <w:pPr>
              <w:snapToGrid w:val="0"/>
              <w:ind w:firstLine="435"/>
              <w:jc w:val="left"/>
              <w:rPr>
                <w:kern w:val="0"/>
                <w:sz w:val="24"/>
                <w:szCs w:val="32"/>
              </w:rPr>
            </w:pPr>
            <w:r>
              <w:rPr>
                <w:kern w:val="0"/>
                <w:sz w:val="24"/>
                <w:szCs w:val="32"/>
              </w:rPr>
              <w:t xml:space="preserve"> </w:t>
            </w:r>
            <w:r>
              <w:rPr>
                <w:i/>
                <w:kern w:val="0"/>
                <w:sz w:val="24"/>
                <w:szCs w:val="32"/>
              </w:rPr>
              <w:t xml:space="preserve"> </w:t>
            </w:r>
            <w:r>
              <w:rPr>
                <w:i/>
                <w:kern w:val="0"/>
                <w:position w:val="-12"/>
                <w:sz w:val="24"/>
                <w:szCs w:val="32"/>
              </w:rPr>
              <w:object>
                <v:shape id="_x0000_i1550" o:spt="75" type="#_x0000_t75" style="height:18pt;width:16.35pt;" o:ole="t" filled="f" o:preferrelative="t" stroked="f" coordsize="21600,21600">
                  <v:path/>
                  <v:fill on="f" focussize="0,0"/>
                  <v:stroke on="f" joinstyle="miter"/>
                  <v:imagedata r:id="rId756" o:title=""/>
                  <o:lock v:ext="edit" aspectratio="t"/>
                  <w10:wrap type="none"/>
                  <w10:anchorlock/>
                </v:shape>
                <o:OLEObject Type="Embed" ProgID="Equation.DSMT4" ShapeID="_x0000_i1550" DrawAspect="Content" ObjectID="_1468076250" r:id="rId775">
                  <o:LockedField>false</o:LockedField>
                </o:OLEObject>
              </w:object>
            </w:r>
            <w:r>
              <w:rPr>
                <w:i/>
                <w:kern w:val="0"/>
                <w:sz w:val="24"/>
                <w:szCs w:val="32"/>
              </w:rPr>
              <w:t>、b—</w:t>
            </w:r>
            <w:r>
              <w:rPr>
                <w:kern w:val="0"/>
                <w:sz w:val="24"/>
                <w:szCs w:val="32"/>
              </w:rPr>
              <w:t>—分别为受扭纵向钢筋的面积配筋率、梁宽。</w:t>
            </w:r>
          </w:p>
          <w:p w14:paraId="0072AB4A">
            <w:pPr>
              <w:snapToGrid w:val="0"/>
              <w:spacing w:line="360" w:lineRule="auto"/>
              <w:jc w:val="center"/>
              <w:rPr>
                <w:kern w:val="0"/>
                <w:sz w:val="24"/>
                <w:szCs w:val="32"/>
              </w:rPr>
            </w:pPr>
            <w:r>
              <w:rPr>
                <w:kern w:val="0"/>
                <w:sz w:val="24"/>
                <w:szCs w:val="32"/>
              </w:rPr>
              <w:t xml:space="preserve">表6.3.4  </w:t>
            </w:r>
            <w:r>
              <w:rPr>
                <w:bCs/>
                <w:kern w:val="0"/>
                <w:sz w:val="24"/>
                <w:bdr w:val="single" w:color="000000" w:sz="4" w:space="0"/>
              </w:rPr>
              <w:t>非抗震设计</w:t>
            </w:r>
            <w:r>
              <w:rPr>
                <w:kern w:val="0"/>
                <w:sz w:val="24"/>
                <w:szCs w:val="32"/>
                <w:u w:val="single"/>
              </w:rPr>
              <w:t>不考虑抗震要求</w:t>
            </w:r>
            <w:r>
              <w:rPr>
                <w:kern w:val="0"/>
                <w:sz w:val="24"/>
                <w:szCs w:val="32"/>
              </w:rPr>
              <w:t>梁箍筋最大间距（mm）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0"/>
              <w:gridCol w:w="2100"/>
              <w:gridCol w:w="2623"/>
            </w:tblGrid>
            <w:tr w14:paraId="1F3B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200" w:type="dxa"/>
                  <w:tcBorders>
                    <w:tl2br w:val="single" w:color="auto" w:sz="4" w:space="0"/>
                  </w:tcBorders>
                  <w:vAlign w:val="center"/>
                </w:tcPr>
                <w:p w14:paraId="4A21E935">
                  <w:pPr>
                    <w:snapToGrid w:val="0"/>
                    <w:spacing w:line="360" w:lineRule="auto"/>
                    <w:jc w:val="center"/>
                    <w:rPr>
                      <w:kern w:val="0"/>
                      <w:szCs w:val="32"/>
                      <w:vertAlign w:val="subscript"/>
                    </w:rPr>
                  </w:pPr>
                  <w:r>
                    <w:rPr>
                      <w:i/>
                      <w:kern w:val="0"/>
                      <w:position w:val="-6"/>
                      <w:szCs w:val="32"/>
                    </w:rPr>
                    <w:t xml:space="preserve">   </w:t>
                  </w:r>
                  <w:r>
                    <w:rPr>
                      <w:i/>
                      <w:kern w:val="0"/>
                      <w:position w:val="-6"/>
                      <w:szCs w:val="32"/>
                    </w:rPr>
                    <w:object>
                      <v:shape id="_x0000_i1551" o:spt="75" type="#_x0000_t75" style="height:13.65pt;width:12pt;" o:ole="t" fillcolor="#6D6D6D" filled="f" o:preferrelative="t" stroked="f" coordsize="21600,21600">
                        <v:path/>
                        <v:fill on="f" focussize="0,0"/>
                        <v:stroke on="f" joinstyle="miter"/>
                        <v:imagedata r:id="rId758" o:title=""/>
                        <o:lock v:ext="edit" aspectratio="t"/>
                        <w10:wrap type="none"/>
                        <w10:anchorlock/>
                      </v:shape>
                      <o:OLEObject Type="Embed" ProgID="Equation.3" ShapeID="_x0000_i1551" DrawAspect="Content" ObjectID="_1468076251" r:id="rId776">
                        <o:LockedField>false</o:LockedField>
                      </o:OLEObject>
                    </w:object>
                  </w:r>
                </w:p>
                <w:p w14:paraId="11FC805B">
                  <w:pPr>
                    <w:snapToGrid w:val="0"/>
                    <w:spacing w:line="360" w:lineRule="auto"/>
                    <w:rPr>
                      <w:kern w:val="0"/>
                      <w:szCs w:val="32"/>
                    </w:rPr>
                  </w:pPr>
                  <w:r>
                    <w:rPr>
                      <w:i/>
                      <w:kern w:val="0"/>
                      <w:position w:val="-10"/>
                      <w:szCs w:val="32"/>
                    </w:rPr>
                    <w:object>
                      <v:shape id="_x0000_i1552" o:spt="75" type="#_x0000_t75" style="height:16.35pt;width:13.65pt;" o:ole="t" fillcolor="#6D6D6D" filled="f" o:preferrelative="t" stroked="f" coordsize="21600,21600">
                        <v:path/>
                        <v:fill on="f" focussize="0,0"/>
                        <v:stroke on="f" joinstyle="miter"/>
                        <v:imagedata r:id="rId760" o:title=""/>
                        <o:lock v:ext="edit" aspectratio="t"/>
                        <w10:wrap type="none"/>
                        <w10:anchorlock/>
                      </v:shape>
                      <o:OLEObject Type="Embed" ProgID="Equation.3" ShapeID="_x0000_i1552" DrawAspect="Content" ObjectID="_1468076252" r:id="rId777">
                        <o:LockedField>false</o:LockedField>
                      </o:OLEObject>
                    </w:object>
                  </w:r>
                  <w:r>
                    <w:rPr>
                      <w:kern w:val="0"/>
                      <w:szCs w:val="32"/>
                    </w:rPr>
                    <w:t>（mm）</w:t>
                  </w:r>
                </w:p>
              </w:tc>
              <w:tc>
                <w:tcPr>
                  <w:tcW w:w="2100" w:type="dxa"/>
                  <w:vAlign w:val="center"/>
                </w:tcPr>
                <w:p w14:paraId="1ED4E9CB">
                  <w:pPr>
                    <w:snapToGrid w:val="0"/>
                    <w:spacing w:line="360" w:lineRule="auto"/>
                    <w:jc w:val="center"/>
                    <w:rPr>
                      <w:kern w:val="0"/>
                      <w:szCs w:val="32"/>
                      <w:vertAlign w:val="subscript"/>
                    </w:rPr>
                  </w:pPr>
                  <w:r>
                    <w:rPr>
                      <w:kern w:val="0"/>
                      <w:position w:val="-10"/>
                      <w:szCs w:val="32"/>
                      <w:vertAlign w:val="subscript"/>
                    </w:rPr>
                    <w:object>
                      <v:shape id="_x0000_i1553" o:spt="75" type="#_x0000_t75" style="height:16.9pt;width:59.45pt;" o:ole="t" fillcolor="#6D6D6D" filled="f" o:preferrelative="t" stroked="f" coordsize="21600,21600">
                        <v:path/>
                        <v:fill on="f" focussize="0,0"/>
                        <v:stroke on="f" joinstyle="miter"/>
                        <v:imagedata r:id="rId762" o:title=""/>
                        <o:lock v:ext="edit" aspectratio="t"/>
                        <w10:wrap type="none"/>
                        <w10:anchorlock/>
                      </v:shape>
                      <o:OLEObject Type="Embed" ProgID="Equation.3" ShapeID="_x0000_i1553" DrawAspect="Content" ObjectID="_1468076253" r:id="rId778">
                        <o:LockedField>false</o:LockedField>
                      </o:OLEObject>
                    </w:object>
                  </w:r>
                </w:p>
              </w:tc>
              <w:tc>
                <w:tcPr>
                  <w:tcW w:w="2623" w:type="dxa"/>
                  <w:vAlign w:val="center"/>
                </w:tcPr>
                <w:p w14:paraId="6919D634">
                  <w:pPr>
                    <w:snapToGrid w:val="0"/>
                    <w:spacing w:line="360" w:lineRule="auto"/>
                    <w:jc w:val="center"/>
                    <w:rPr>
                      <w:kern w:val="0"/>
                      <w:szCs w:val="32"/>
                    </w:rPr>
                  </w:pPr>
                  <w:r>
                    <w:rPr>
                      <w:kern w:val="0"/>
                      <w:position w:val="-10"/>
                      <w:szCs w:val="32"/>
                      <w:vertAlign w:val="subscript"/>
                    </w:rPr>
                    <w:object>
                      <v:shape id="_x0000_i1554" o:spt="75" type="#_x0000_t75" style="height:15.8pt;width:56.2pt;" o:ole="t" fillcolor="#6D6D6D" filled="f" o:preferrelative="t" stroked="f" coordsize="21600,21600">
                        <v:path/>
                        <v:fill on="f" focussize="0,0"/>
                        <v:stroke on="f" joinstyle="miter"/>
                        <v:imagedata r:id="rId764" o:title=""/>
                        <o:lock v:ext="edit" aspectratio="t"/>
                        <w10:wrap type="none"/>
                        <w10:anchorlock/>
                      </v:shape>
                      <o:OLEObject Type="Embed" ProgID="Equation.3" ShapeID="_x0000_i1554" DrawAspect="Content" ObjectID="_1468076254" r:id="rId779">
                        <o:LockedField>false</o:LockedField>
                      </o:OLEObject>
                    </w:object>
                  </w:r>
                </w:p>
              </w:tc>
            </w:tr>
            <w:tr w14:paraId="4DED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4677F863">
                  <w:pPr>
                    <w:snapToGrid w:val="0"/>
                    <w:spacing w:line="360" w:lineRule="auto"/>
                    <w:jc w:val="center"/>
                    <w:rPr>
                      <w:kern w:val="0"/>
                      <w:szCs w:val="32"/>
                    </w:rPr>
                  </w:pPr>
                  <w:r>
                    <w:rPr>
                      <w:i/>
                      <w:kern w:val="0"/>
                      <w:position w:val="-6"/>
                      <w:szCs w:val="32"/>
                    </w:rPr>
                    <w:object>
                      <v:shape id="_x0000_i1555"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55" DrawAspect="Content" ObjectID="_1468076255" r:id="rId780">
                        <o:LockedField>false</o:LockedField>
                      </o:OLEObject>
                    </w:object>
                  </w:r>
                  <w:r>
                    <w:rPr>
                      <w:kern w:val="0"/>
                      <w:szCs w:val="32"/>
                      <w:vertAlign w:val="subscript"/>
                    </w:rPr>
                    <w:t>b</w:t>
                  </w:r>
                  <w:r>
                    <w:rPr>
                      <w:kern w:val="0"/>
                      <w:szCs w:val="32"/>
                    </w:rPr>
                    <w:sym w:font="Symbol" w:char="F0A3"/>
                  </w:r>
                  <w:r>
                    <w:rPr>
                      <w:kern w:val="0"/>
                      <w:szCs w:val="32"/>
                    </w:rPr>
                    <w:t>300</w:t>
                  </w:r>
                </w:p>
              </w:tc>
              <w:tc>
                <w:tcPr>
                  <w:tcW w:w="2100" w:type="dxa"/>
                </w:tcPr>
                <w:p w14:paraId="0380C962">
                  <w:pPr>
                    <w:snapToGrid w:val="0"/>
                    <w:spacing w:line="360" w:lineRule="auto"/>
                    <w:jc w:val="center"/>
                    <w:rPr>
                      <w:kern w:val="0"/>
                      <w:szCs w:val="32"/>
                    </w:rPr>
                  </w:pPr>
                  <w:r>
                    <w:rPr>
                      <w:kern w:val="0"/>
                      <w:szCs w:val="32"/>
                    </w:rPr>
                    <w:t>150</w:t>
                  </w:r>
                </w:p>
              </w:tc>
              <w:tc>
                <w:tcPr>
                  <w:tcW w:w="2623" w:type="dxa"/>
                </w:tcPr>
                <w:p w14:paraId="7EBA58CA">
                  <w:pPr>
                    <w:snapToGrid w:val="0"/>
                    <w:spacing w:line="360" w:lineRule="auto"/>
                    <w:jc w:val="center"/>
                    <w:rPr>
                      <w:kern w:val="0"/>
                      <w:szCs w:val="32"/>
                    </w:rPr>
                  </w:pPr>
                  <w:r>
                    <w:rPr>
                      <w:kern w:val="0"/>
                      <w:szCs w:val="32"/>
                    </w:rPr>
                    <w:t>200</w:t>
                  </w:r>
                </w:p>
              </w:tc>
            </w:tr>
            <w:tr w14:paraId="3B10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1FD6A709">
                  <w:pPr>
                    <w:snapToGrid w:val="0"/>
                    <w:spacing w:line="360" w:lineRule="auto"/>
                    <w:jc w:val="center"/>
                    <w:rPr>
                      <w:kern w:val="0"/>
                      <w:szCs w:val="32"/>
                    </w:rPr>
                  </w:pPr>
                  <w:r>
                    <w:rPr>
                      <w:kern w:val="0"/>
                      <w:szCs w:val="32"/>
                    </w:rPr>
                    <w:t>300&lt;</w:t>
                  </w:r>
                  <w:r>
                    <w:rPr>
                      <w:i/>
                      <w:kern w:val="0"/>
                      <w:position w:val="-6"/>
                      <w:szCs w:val="32"/>
                    </w:rPr>
                    <w:object>
                      <v:shape id="_x0000_i1556"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56" DrawAspect="Content" ObjectID="_1468076256" r:id="rId781">
                        <o:LockedField>false</o:LockedField>
                      </o:OLEObject>
                    </w:object>
                  </w:r>
                  <w:r>
                    <w:rPr>
                      <w:kern w:val="0"/>
                      <w:szCs w:val="32"/>
                      <w:vertAlign w:val="subscript"/>
                    </w:rPr>
                    <w:t>b</w:t>
                  </w:r>
                  <w:r>
                    <w:rPr>
                      <w:kern w:val="0"/>
                      <w:szCs w:val="32"/>
                    </w:rPr>
                    <w:sym w:font="Symbol" w:char="F0A3"/>
                  </w:r>
                  <w:r>
                    <w:rPr>
                      <w:kern w:val="0"/>
                      <w:szCs w:val="32"/>
                    </w:rPr>
                    <w:t>500</w:t>
                  </w:r>
                </w:p>
              </w:tc>
              <w:tc>
                <w:tcPr>
                  <w:tcW w:w="2100" w:type="dxa"/>
                </w:tcPr>
                <w:p w14:paraId="08D2BA5F">
                  <w:pPr>
                    <w:snapToGrid w:val="0"/>
                    <w:spacing w:line="360" w:lineRule="auto"/>
                    <w:jc w:val="center"/>
                    <w:rPr>
                      <w:kern w:val="0"/>
                      <w:szCs w:val="32"/>
                    </w:rPr>
                  </w:pPr>
                  <w:r>
                    <w:rPr>
                      <w:kern w:val="0"/>
                      <w:szCs w:val="32"/>
                    </w:rPr>
                    <w:t>200</w:t>
                  </w:r>
                </w:p>
              </w:tc>
              <w:tc>
                <w:tcPr>
                  <w:tcW w:w="2623" w:type="dxa"/>
                </w:tcPr>
                <w:p w14:paraId="17448789">
                  <w:pPr>
                    <w:snapToGrid w:val="0"/>
                    <w:spacing w:line="360" w:lineRule="auto"/>
                    <w:jc w:val="center"/>
                    <w:rPr>
                      <w:kern w:val="0"/>
                      <w:szCs w:val="32"/>
                    </w:rPr>
                  </w:pPr>
                  <w:r>
                    <w:rPr>
                      <w:kern w:val="0"/>
                      <w:szCs w:val="32"/>
                    </w:rPr>
                    <w:t>300</w:t>
                  </w:r>
                </w:p>
              </w:tc>
            </w:tr>
            <w:tr w14:paraId="3BC9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7BB4016D">
                  <w:pPr>
                    <w:snapToGrid w:val="0"/>
                    <w:spacing w:line="360" w:lineRule="auto"/>
                    <w:jc w:val="center"/>
                    <w:rPr>
                      <w:kern w:val="0"/>
                      <w:szCs w:val="32"/>
                    </w:rPr>
                  </w:pPr>
                  <w:r>
                    <w:rPr>
                      <w:kern w:val="0"/>
                      <w:szCs w:val="32"/>
                    </w:rPr>
                    <w:t>500&lt;</w:t>
                  </w:r>
                  <w:r>
                    <w:rPr>
                      <w:i/>
                      <w:kern w:val="0"/>
                      <w:position w:val="-6"/>
                      <w:szCs w:val="32"/>
                    </w:rPr>
                    <w:object>
                      <v:shape id="_x0000_i1557"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57" DrawAspect="Content" ObjectID="_1468076257" r:id="rId782">
                        <o:LockedField>false</o:LockedField>
                      </o:OLEObject>
                    </w:object>
                  </w:r>
                  <w:r>
                    <w:rPr>
                      <w:kern w:val="0"/>
                      <w:szCs w:val="32"/>
                      <w:vertAlign w:val="subscript"/>
                    </w:rPr>
                    <w:t>b</w:t>
                  </w:r>
                  <w:r>
                    <w:rPr>
                      <w:kern w:val="0"/>
                      <w:szCs w:val="32"/>
                    </w:rPr>
                    <w:sym w:font="Symbol" w:char="F0A3"/>
                  </w:r>
                  <w:r>
                    <w:rPr>
                      <w:kern w:val="0"/>
                      <w:szCs w:val="32"/>
                    </w:rPr>
                    <w:t>800</w:t>
                  </w:r>
                </w:p>
              </w:tc>
              <w:tc>
                <w:tcPr>
                  <w:tcW w:w="2100" w:type="dxa"/>
                </w:tcPr>
                <w:p w14:paraId="43A79C8C">
                  <w:pPr>
                    <w:snapToGrid w:val="0"/>
                    <w:spacing w:line="360" w:lineRule="auto"/>
                    <w:jc w:val="center"/>
                    <w:rPr>
                      <w:kern w:val="0"/>
                      <w:szCs w:val="32"/>
                    </w:rPr>
                  </w:pPr>
                  <w:r>
                    <w:rPr>
                      <w:kern w:val="0"/>
                      <w:szCs w:val="32"/>
                    </w:rPr>
                    <w:t>250</w:t>
                  </w:r>
                </w:p>
              </w:tc>
              <w:tc>
                <w:tcPr>
                  <w:tcW w:w="2623" w:type="dxa"/>
                </w:tcPr>
                <w:p w14:paraId="102D7AB5">
                  <w:pPr>
                    <w:snapToGrid w:val="0"/>
                    <w:spacing w:line="360" w:lineRule="auto"/>
                    <w:jc w:val="center"/>
                    <w:rPr>
                      <w:kern w:val="0"/>
                      <w:szCs w:val="32"/>
                    </w:rPr>
                  </w:pPr>
                  <w:r>
                    <w:rPr>
                      <w:kern w:val="0"/>
                      <w:szCs w:val="32"/>
                    </w:rPr>
                    <w:t>350</w:t>
                  </w:r>
                </w:p>
              </w:tc>
            </w:tr>
            <w:tr w14:paraId="0EB4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0" w:type="dxa"/>
                </w:tcPr>
                <w:p w14:paraId="301EA92A">
                  <w:pPr>
                    <w:snapToGrid w:val="0"/>
                    <w:spacing w:line="360" w:lineRule="auto"/>
                    <w:jc w:val="center"/>
                    <w:rPr>
                      <w:kern w:val="0"/>
                      <w:szCs w:val="32"/>
                    </w:rPr>
                  </w:pPr>
                  <w:r>
                    <w:rPr>
                      <w:i/>
                      <w:kern w:val="0"/>
                      <w:position w:val="-6"/>
                      <w:szCs w:val="32"/>
                    </w:rPr>
                    <w:object>
                      <v:shape id="_x0000_i1558" o:spt="75" type="#_x0000_t75" style="height:13.65pt;width:10.35pt;" o:ole="t" fillcolor="#6D6D6D" filled="f" o:preferrelative="t" stroked="f" coordsize="21600,21600">
                        <v:path/>
                        <v:fill on="f" focussize="0,0"/>
                        <v:stroke on="f" joinstyle="miter"/>
                        <v:imagedata r:id="rId766" o:title=""/>
                        <o:lock v:ext="edit" aspectratio="t"/>
                        <w10:wrap type="none"/>
                        <w10:anchorlock/>
                      </v:shape>
                      <o:OLEObject Type="Embed" ProgID="Equation.3" ShapeID="_x0000_i1558" DrawAspect="Content" ObjectID="_1468076258" r:id="rId783">
                        <o:LockedField>false</o:LockedField>
                      </o:OLEObject>
                    </w:object>
                  </w:r>
                  <w:r>
                    <w:rPr>
                      <w:kern w:val="0"/>
                      <w:szCs w:val="32"/>
                      <w:vertAlign w:val="subscript"/>
                    </w:rPr>
                    <w:t>b</w:t>
                  </w:r>
                  <w:r>
                    <w:rPr>
                      <w:kern w:val="0"/>
                      <w:szCs w:val="32"/>
                    </w:rPr>
                    <w:t>&gt;800</w:t>
                  </w:r>
                </w:p>
              </w:tc>
              <w:tc>
                <w:tcPr>
                  <w:tcW w:w="2100" w:type="dxa"/>
                </w:tcPr>
                <w:p w14:paraId="234C86E1">
                  <w:pPr>
                    <w:snapToGrid w:val="0"/>
                    <w:spacing w:line="360" w:lineRule="auto"/>
                    <w:jc w:val="center"/>
                    <w:rPr>
                      <w:kern w:val="0"/>
                      <w:szCs w:val="32"/>
                    </w:rPr>
                  </w:pPr>
                  <w:r>
                    <w:rPr>
                      <w:kern w:val="0"/>
                      <w:szCs w:val="32"/>
                    </w:rPr>
                    <w:t>300</w:t>
                  </w:r>
                </w:p>
              </w:tc>
              <w:tc>
                <w:tcPr>
                  <w:tcW w:w="2623" w:type="dxa"/>
                </w:tcPr>
                <w:p w14:paraId="49DF1851">
                  <w:pPr>
                    <w:snapToGrid w:val="0"/>
                    <w:spacing w:line="360" w:lineRule="auto"/>
                    <w:jc w:val="center"/>
                    <w:rPr>
                      <w:kern w:val="0"/>
                      <w:szCs w:val="32"/>
                    </w:rPr>
                  </w:pPr>
                  <w:r>
                    <w:rPr>
                      <w:kern w:val="0"/>
                      <w:szCs w:val="32"/>
                    </w:rPr>
                    <w:t>400</w:t>
                  </w:r>
                </w:p>
              </w:tc>
            </w:tr>
          </w:tbl>
          <w:p w14:paraId="4358FD5F">
            <w:pPr>
              <w:snapToGrid w:val="0"/>
              <w:spacing w:line="360" w:lineRule="auto"/>
              <w:jc w:val="left"/>
              <w:rPr>
                <w:kern w:val="0"/>
                <w:sz w:val="24"/>
                <w:szCs w:val="32"/>
              </w:rPr>
            </w:pPr>
            <w:r>
              <w:rPr>
                <w:kern w:val="0"/>
                <w:sz w:val="24"/>
                <w:szCs w:val="32"/>
              </w:rPr>
              <w:t xml:space="preserve">    </w:t>
            </w:r>
          </w:p>
          <w:p w14:paraId="47FCEF3E">
            <w:pPr>
              <w:snapToGrid w:val="0"/>
              <w:spacing w:line="360" w:lineRule="auto"/>
              <w:ind w:firstLine="480" w:firstLineChars="200"/>
              <w:jc w:val="left"/>
              <w:rPr>
                <w:kern w:val="0"/>
                <w:sz w:val="24"/>
                <w:szCs w:val="32"/>
              </w:rPr>
            </w:pPr>
            <w:r>
              <w:rPr>
                <w:kern w:val="0"/>
                <w:sz w:val="24"/>
                <w:szCs w:val="32"/>
              </w:rPr>
              <w:t>6  当梁中配有计算需要的纵向受压钢筋时，其箍筋配置尚应符合下列</w:t>
            </w:r>
            <w:r>
              <w:rPr>
                <w:sz w:val="24"/>
                <w:szCs w:val="32"/>
              </w:rPr>
              <w:t>规定</w:t>
            </w:r>
            <w:r>
              <w:rPr>
                <w:kern w:val="0"/>
                <w:sz w:val="24"/>
                <w:szCs w:val="32"/>
              </w:rPr>
              <w:t>：</w:t>
            </w:r>
          </w:p>
          <w:p w14:paraId="4D72ED2C">
            <w:pPr>
              <w:snapToGrid w:val="0"/>
              <w:spacing w:line="360" w:lineRule="auto"/>
              <w:jc w:val="left"/>
              <w:rPr>
                <w:kern w:val="0"/>
                <w:sz w:val="24"/>
                <w:szCs w:val="32"/>
              </w:rPr>
            </w:pPr>
            <w:r>
              <w:rPr>
                <w:kern w:val="0"/>
                <w:sz w:val="24"/>
                <w:szCs w:val="32"/>
              </w:rPr>
              <w:t xml:space="preserve">     1） 箍筋直径不应小于纵向受压钢筋最大直径的1/4；</w:t>
            </w:r>
          </w:p>
          <w:p w14:paraId="4D018E0B">
            <w:pPr>
              <w:snapToGrid w:val="0"/>
              <w:spacing w:line="360" w:lineRule="auto"/>
              <w:jc w:val="left"/>
              <w:rPr>
                <w:kern w:val="0"/>
                <w:sz w:val="24"/>
                <w:szCs w:val="32"/>
              </w:rPr>
            </w:pPr>
            <w:r>
              <w:rPr>
                <w:kern w:val="0"/>
                <w:sz w:val="24"/>
                <w:szCs w:val="32"/>
              </w:rPr>
              <w:t xml:space="preserve">     2） 箍筋应做成封闭式；</w:t>
            </w:r>
          </w:p>
          <w:p w14:paraId="4FB32CC3">
            <w:pPr>
              <w:snapToGrid w:val="0"/>
              <w:spacing w:line="360" w:lineRule="auto"/>
              <w:ind w:left="1042" w:leftChars="300" w:hanging="412" w:hangingChars="172"/>
              <w:jc w:val="left"/>
              <w:rPr>
                <w:kern w:val="0"/>
                <w:sz w:val="24"/>
                <w:szCs w:val="32"/>
              </w:rPr>
            </w:pPr>
            <w:r>
              <w:rPr>
                <w:kern w:val="0"/>
                <w:sz w:val="24"/>
                <w:szCs w:val="32"/>
              </w:rPr>
              <w:t>3） 箍筋间距不应大于15</w:t>
            </w:r>
            <w:r>
              <w:rPr>
                <w:i/>
                <w:kern w:val="0"/>
                <w:sz w:val="24"/>
                <w:szCs w:val="32"/>
              </w:rPr>
              <w:t>d</w:t>
            </w:r>
            <w:r>
              <w:rPr>
                <w:kern w:val="0"/>
                <w:sz w:val="24"/>
                <w:szCs w:val="32"/>
              </w:rPr>
              <w:t>且不应大于400mm；当一层内的受压钢筋多于5根且直径大于18mm时，箍筋间距不应大于10</w:t>
            </w:r>
            <w:r>
              <w:rPr>
                <w:i/>
                <w:kern w:val="0"/>
                <w:sz w:val="24"/>
                <w:szCs w:val="32"/>
              </w:rPr>
              <w:t>d</w:t>
            </w:r>
            <w:r>
              <w:rPr>
                <w:kern w:val="0"/>
                <w:sz w:val="24"/>
                <w:szCs w:val="32"/>
                <w:bdr w:val="single" w:color="auto" w:sz="4" w:space="0"/>
              </w:rPr>
              <w:t>（</w:t>
            </w:r>
            <w:r>
              <w:rPr>
                <w:rFonts w:hint="eastAsia"/>
                <w:kern w:val="0"/>
                <w:sz w:val="24"/>
                <w:szCs w:val="32"/>
                <w:u w:val="single"/>
              </w:rPr>
              <w:t>，此处</w:t>
            </w:r>
            <w:r>
              <w:rPr>
                <w:i/>
                <w:kern w:val="0"/>
                <w:sz w:val="24"/>
                <w:szCs w:val="32"/>
              </w:rPr>
              <w:t>d</w:t>
            </w:r>
            <w:r>
              <w:rPr>
                <w:kern w:val="0"/>
                <w:sz w:val="24"/>
                <w:szCs w:val="32"/>
              </w:rPr>
              <w:t>为纵向受压钢筋的最小直径</w:t>
            </w:r>
            <w:r>
              <w:rPr>
                <w:kern w:val="0"/>
                <w:sz w:val="24"/>
                <w:szCs w:val="32"/>
                <w:bdr w:val="single" w:color="auto" w:sz="4" w:space="0"/>
              </w:rPr>
              <w:t>）</w:t>
            </w:r>
            <w:r>
              <w:rPr>
                <w:kern w:val="0"/>
                <w:sz w:val="24"/>
                <w:szCs w:val="32"/>
              </w:rPr>
              <w:t>；</w:t>
            </w:r>
          </w:p>
          <w:p w14:paraId="27C91CD8">
            <w:pPr>
              <w:snapToGrid w:val="0"/>
              <w:spacing w:line="360" w:lineRule="auto"/>
              <w:ind w:left="1042" w:leftChars="300" w:hanging="412" w:hangingChars="172"/>
              <w:jc w:val="left"/>
              <w:rPr>
                <w:rFonts w:eastAsiaTheme="minorEastAsia"/>
                <w:b/>
                <w:bCs/>
                <w:sz w:val="32"/>
                <w:szCs w:val="32"/>
              </w:rPr>
            </w:pPr>
            <w:r>
              <w:rPr>
                <w:kern w:val="0"/>
                <w:sz w:val="24"/>
                <w:szCs w:val="32"/>
              </w:rPr>
              <w:t>4） 当梁截面宽度大于400mm且一层内的纵向受压钢筋多于3根时，或当梁截面宽度不大于400mm但一层内的纵向受压钢筋多于4根时，应设置复合箍筋。</w:t>
            </w:r>
          </w:p>
        </w:tc>
      </w:tr>
      <w:tr w14:paraId="61E04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655B6D4">
            <w:pPr>
              <w:adjustRightInd w:val="0"/>
              <w:snapToGrid w:val="0"/>
              <w:jc w:val="center"/>
              <w:rPr>
                <w:kern w:val="0"/>
                <w:sz w:val="24"/>
                <w:szCs w:val="32"/>
              </w:rPr>
            </w:pPr>
            <w:r>
              <w:rPr>
                <w:rFonts w:eastAsiaTheme="minorEastAsia"/>
                <w:b/>
                <w:bCs/>
                <w:sz w:val="24"/>
              </w:rPr>
              <w:t>6.4 框架柱构造要求</w:t>
            </w:r>
          </w:p>
        </w:tc>
        <w:tc>
          <w:tcPr>
            <w:tcW w:w="7371" w:type="dxa"/>
            <w:shd w:val="clear" w:color="auto" w:fill="auto"/>
            <w:vAlign w:val="center"/>
          </w:tcPr>
          <w:p w14:paraId="6153AB52">
            <w:pPr>
              <w:adjustRightInd w:val="0"/>
              <w:snapToGrid w:val="0"/>
              <w:jc w:val="center"/>
              <w:rPr>
                <w:kern w:val="0"/>
                <w:sz w:val="24"/>
                <w:szCs w:val="32"/>
              </w:rPr>
            </w:pPr>
            <w:r>
              <w:rPr>
                <w:rFonts w:eastAsiaTheme="minorEastAsia"/>
                <w:b/>
                <w:bCs/>
                <w:sz w:val="24"/>
              </w:rPr>
              <w:t>6.4 框架柱构造要求</w:t>
            </w:r>
          </w:p>
        </w:tc>
      </w:tr>
      <w:tr w14:paraId="1481C6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509B968">
            <w:pPr>
              <w:snapToGrid w:val="0"/>
              <w:spacing w:line="360" w:lineRule="auto"/>
              <w:rPr>
                <w:kern w:val="0"/>
                <w:sz w:val="24"/>
                <w:szCs w:val="32"/>
              </w:rPr>
            </w:pPr>
            <w:r>
              <w:rPr>
                <w:b/>
                <w:bCs/>
                <w:kern w:val="0"/>
                <w:sz w:val="24"/>
                <w:szCs w:val="32"/>
              </w:rPr>
              <w:t xml:space="preserve">6.4.1 </w:t>
            </w:r>
            <w:r>
              <w:rPr>
                <w:kern w:val="0"/>
                <w:sz w:val="24"/>
                <w:szCs w:val="32"/>
              </w:rPr>
              <w:t xml:space="preserve"> 柱截面尺寸宜符合下列规定：</w:t>
            </w:r>
          </w:p>
          <w:p w14:paraId="111AB46F">
            <w:pPr>
              <w:snapToGrid w:val="0"/>
              <w:spacing w:line="360" w:lineRule="auto"/>
              <w:ind w:firstLine="480" w:firstLineChars="200"/>
              <w:rPr>
                <w:kern w:val="0"/>
                <w:sz w:val="24"/>
                <w:szCs w:val="32"/>
              </w:rPr>
            </w:pPr>
            <w:r>
              <w:rPr>
                <w:kern w:val="0"/>
                <w:sz w:val="24"/>
                <w:szCs w:val="32"/>
              </w:rPr>
              <w:t>1  矩形截面柱的边长，非抗震设计时不宜小于250mm，抗震设计时</w:t>
            </w:r>
            <w:r>
              <w:rPr>
                <w:rFonts w:eastAsia="楷体_GB2312"/>
                <w:b/>
                <w:kern w:val="0"/>
                <w:sz w:val="24"/>
              </w:rPr>
              <w:t>，</w:t>
            </w:r>
            <w:r>
              <w:rPr>
                <w:kern w:val="0"/>
                <w:sz w:val="24"/>
                <w:szCs w:val="32"/>
              </w:rPr>
              <w:t>四级不宜小于300mm，一、二、三级时不宜小于400mm；圆柱直径，非抗震和四级抗震设计时不宜小于350mm，一、二、三级时不宜小于450mm。</w:t>
            </w:r>
          </w:p>
          <w:p w14:paraId="4888BE4C">
            <w:pPr>
              <w:snapToGrid w:val="0"/>
              <w:spacing w:line="360" w:lineRule="auto"/>
              <w:rPr>
                <w:kern w:val="0"/>
                <w:sz w:val="24"/>
                <w:szCs w:val="32"/>
              </w:rPr>
            </w:pPr>
            <w:r>
              <w:rPr>
                <w:kern w:val="0"/>
                <w:sz w:val="24"/>
                <w:szCs w:val="32"/>
              </w:rPr>
              <w:t xml:space="preserve">    2  柱剪跨比宜大于2。</w:t>
            </w:r>
          </w:p>
          <w:p w14:paraId="40F93763">
            <w:pPr>
              <w:snapToGrid w:val="0"/>
              <w:spacing w:line="360" w:lineRule="auto"/>
              <w:rPr>
                <w:rFonts w:eastAsiaTheme="minorEastAsia"/>
                <w:b/>
                <w:bCs/>
                <w:sz w:val="24"/>
              </w:rPr>
            </w:pPr>
            <w:r>
              <w:rPr>
                <w:kern w:val="0"/>
                <w:sz w:val="24"/>
                <w:szCs w:val="32"/>
              </w:rPr>
              <w:t xml:space="preserve">    3  柱截面高宽比不宜大于3。</w:t>
            </w:r>
          </w:p>
        </w:tc>
        <w:tc>
          <w:tcPr>
            <w:tcW w:w="7371" w:type="dxa"/>
            <w:shd w:val="clear" w:color="auto" w:fill="auto"/>
            <w:vAlign w:val="center"/>
          </w:tcPr>
          <w:p w14:paraId="33CE9946">
            <w:pPr>
              <w:snapToGrid w:val="0"/>
              <w:spacing w:line="360" w:lineRule="auto"/>
              <w:rPr>
                <w:kern w:val="0"/>
                <w:sz w:val="24"/>
                <w:szCs w:val="32"/>
              </w:rPr>
            </w:pPr>
            <w:r>
              <w:rPr>
                <w:b/>
                <w:bCs/>
                <w:kern w:val="0"/>
                <w:sz w:val="24"/>
                <w:szCs w:val="32"/>
              </w:rPr>
              <w:t>6.4.1</w:t>
            </w:r>
            <w:r>
              <w:rPr>
                <w:kern w:val="0"/>
                <w:sz w:val="24"/>
                <w:szCs w:val="32"/>
              </w:rPr>
              <w:t xml:space="preserve">  柱截面尺寸宜符合下列规定：</w:t>
            </w:r>
          </w:p>
          <w:p w14:paraId="17DAD0C6">
            <w:pPr>
              <w:snapToGrid w:val="0"/>
              <w:spacing w:line="360" w:lineRule="auto"/>
              <w:ind w:firstLine="480" w:firstLineChars="200"/>
              <w:rPr>
                <w:kern w:val="0"/>
                <w:sz w:val="24"/>
                <w:szCs w:val="32"/>
              </w:rPr>
            </w:pPr>
            <w:r>
              <w:rPr>
                <w:kern w:val="0"/>
                <w:sz w:val="24"/>
                <w:szCs w:val="32"/>
              </w:rPr>
              <w:t>1  矩形截面柱的边长，</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时不宜小于250mm，</w:t>
            </w:r>
            <w:r>
              <w:rPr>
                <w:rFonts w:eastAsiaTheme="minorEastAsia"/>
                <w:bCs/>
                <w:kern w:val="0"/>
                <w:sz w:val="24"/>
              </w:rPr>
              <w:t>抗震设计</w:t>
            </w:r>
            <w:r>
              <w:rPr>
                <w:kern w:val="0"/>
                <w:sz w:val="24"/>
                <w:szCs w:val="32"/>
              </w:rPr>
              <w:t>时</w:t>
            </w:r>
            <w:r>
              <w:rPr>
                <w:rFonts w:hint="eastAsia" w:eastAsia="楷体_GB2312"/>
                <w:b/>
                <w:kern w:val="0"/>
                <w:sz w:val="24"/>
              </w:rPr>
              <w:t>，</w:t>
            </w:r>
            <w:r>
              <w:rPr>
                <w:kern w:val="0"/>
                <w:sz w:val="24"/>
                <w:szCs w:val="32"/>
              </w:rPr>
              <w:t>四级不</w:t>
            </w:r>
            <w:r>
              <w:rPr>
                <w:rFonts w:eastAsiaTheme="minorEastAsia"/>
                <w:bCs/>
                <w:kern w:val="0"/>
                <w:sz w:val="24"/>
                <w:bdr w:val="single" w:color="000000" w:sz="4" w:space="0"/>
              </w:rPr>
              <w:t>宜</w:t>
            </w:r>
            <w:r>
              <w:rPr>
                <w:kern w:val="0"/>
                <w:sz w:val="24"/>
                <w:szCs w:val="32"/>
                <w:u w:val="single"/>
              </w:rPr>
              <w:t>应</w:t>
            </w:r>
            <w:r>
              <w:rPr>
                <w:kern w:val="0"/>
                <w:sz w:val="24"/>
                <w:szCs w:val="32"/>
              </w:rPr>
              <w:t>小于300mm，一、二、三级时不宜小于400mm；圆柱直径，</w:t>
            </w:r>
            <w:r>
              <w:rPr>
                <w:rFonts w:eastAsiaTheme="minorEastAsia"/>
                <w:bCs/>
                <w:kern w:val="0"/>
                <w:sz w:val="24"/>
                <w:bdr w:val="single" w:color="000000" w:sz="4" w:space="0"/>
              </w:rPr>
              <w:t>非抗震</w:t>
            </w:r>
            <w:r>
              <w:rPr>
                <w:kern w:val="0"/>
                <w:sz w:val="24"/>
                <w:szCs w:val="32"/>
                <w:u w:val="single"/>
              </w:rPr>
              <w:t>不考虑抗震要求</w:t>
            </w:r>
            <w:r>
              <w:rPr>
                <w:kern w:val="0"/>
                <w:sz w:val="24"/>
                <w:szCs w:val="32"/>
              </w:rPr>
              <w:t>和四级抗震设计时不</w:t>
            </w:r>
            <w:r>
              <w:rPr>
                <w:rFonts w:eastAsiaTheme="minorEastAsia"/>
                <w:bCs/>
                <w:kern w:val="0"/>
                <w:sz w:val="24"/>
                <w:bdr w:val="single" w:color="000000" w:sz="4" w:space="0"/>
              </w:rPr>
              <w:t>宜</w:t>
            </w:r>
            <w:r>
              <w:rPr>
                <w:kern w:val="0"/>
                <w:sz w:val="24"/>
                <w:szCs w:val="32"/>
                <w:u w:val="single"/>
              </w:rPr>
              <w:t>应</w:t>
            </w:r>
            <w:r>
              <w:rPr>
                <w:kern w:val="0"/>
                <w:sz w:val="24"/>
                <w:szCs w:val="32"/>
              </w:rPr>
              <w:t>小于350mm，一、二、三级时不宜小于450mm。</w:t>
            </w:r>
          </w:p>
          <w:p w14:paraId="4087F433">
            <w:pPr>
              <w:snapToGrid w:val="0"/>
              <w:spacing w:line="360" w:lineRule="auto"/>
              <w:rPr>
                <w:kern w:val="0"/>
                <w:sz w:val="24"/>
                <w:szCs w:val="32"/>
              </w:rPr>
            </w:pPr>
            <w:r>
              <w:rPr>
                <w:kern w:val="0"/>
                <w:sz w:val="24"/>
                <w:szCs w:val="32"/>
              </w:rPr>
              <w:t xml:space="preserve">    2  柱剪跨比宜大于2。</w:t>
            </w:r>
          </w:p>
          <w:p w14:paraId="3AB0322D">
            <w:pPr>
              <w:snapToGrid w:val="0"/>
              <w:spacing w:line="360" w:lineRule="auto"/>
              <w:rPr>
                <w:rFonts w:eastAsiaTheme="minorEastAsia"/>
                <w:b/>
                <w:bCs/>
                <w:sz w:val="24"/>
              </w:rPr>
            </w:pPr>
            <w:r>
              <w:rPr>
                <w:kern w:val="0"/>
                <w:sz w:val="24"/>
                <w:szCs w:val="32"/>
              </w:rPr>
              <w:t xml:space="preserve">    3  柱截面高宽比不宜大于3。</w:t>
            </w:r>
          </w:p>
        </w:tc>
      </w:tr>
      <w:tr w14:paraId="36BB3B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1AA359C">
            <w:pPr>
              <w:snapToGrid w:val="0"/>
              <w:spacing w:line="360" w:lineRule="auto"/>
              <w:rPr>
                <w:kern w:val="0"/>
                <w:sz w:val="24"/>
                <w:szCs w:val="32"/>
              </w:rPr>
            </w:pPr>
            <w:r>
              <w:rPr>
                <w:b/>
                <w:bCs/>
                <w:kern w:val="0"/>
                <w:sz w:val="24"/>
                <w:szCs w:val="32"/>
              </w:rPr>
              <w:t xml:space="preserve">6.4.2 </w:t>
            </w:r>
            <w:r>
              <w:rPr>
                <w:kern w:val="0"/>
                <w:sz w:val="24"/>
                <w:szCs w:val="32"/>
              </w:rPr>
              <w:t xml:space="preserve"> 抗震设计时，钢筋混凝土柱轴压比不宜超过表6.4.2的规定；对于IV类场地上较高的高层建筑，其轴压比限值应适当减小。</w:t>
            </w:r>
          </w:p>
          <w:p w14:paraId="09D77239">
            <w:pPr>
              <w:keepNext/>
              <w:snapToGrid w:val="0"/>
              <w:spacing w:line="360" w:lineRule="auto"/>
              <w:jc w:val="center"/>
              <w:rPr>
                <w:rFonts w:eastAsia="黑体"/>
                <w:kern w:val="0"/>
                <w:sz w:val="22"/>
                <w:szCs w:val="28"/>
              </w:rPr>
            </w:pPr>
            <w:r>
              <w:rPr>
                <w:rFonts w:eastAsia="黑体"/>
                <w:kern w:val="0"/>
                <w:sz w:val="22"/>
                <w:szCs w:val="28"/>
              </w:rPr>
              <w:t>表6.4.2  柱轴压比限值</w:t>
            </w:r>
          </w:p>
          <w:tbl>
            <w:tblPr>
              <w:tblStyle w:val="35"/>
              <w:tblW w:w="7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1"/>
              <w:gridCol w:w="1255"/>
              <w:gridCol w:w="1092"/>
              <w:gridCol w:w="1312"/>
              <w:gridCol w:w="1079"/>
            </w:tblGrid>
            <w:tr w14:paraId="37E3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trPr>
              <w:tc>
                <w:tcPr>
                  <w:tcW w:w="2301" w:type="dxa"/>
                  <w:vMerge w:val="restart"/>
                  <w:vAlign w:val="center"/>
                </w:tcPr>
                <w:p w14:paraId="2945B24D">
                  <w:pPr>
                    <w:snapToGrid w:val="0"/>
                    <w:jc w:val="center"/>
                    <w:rPr>
                      <w:kern w:val="0"/>
                      <w:sz w:val="22"/>
                      <w:szCs w:val="28"/>
                    </w:rPr>
                  </w:pPr>
                  <w:r>
                    <w:rPr>
                      <w:kern w:val="0"/>
                      <w:sz w:val="22"/>
                      <w:szCs w:val="28"/>
                    </w:rPr>
                    <w:t>结构类型</w:t>
                  </w:r>
                </w:p>
              </w:tc>
              <w:tc>
                <w:tcPr>
                  <w:tcW w:w="4738" w:type="dxa"/>
                  <w:gridSpan w:val="4"/>
                  <w:vAlign w:val="center"/>
                </w:tcPr>
                <w:p w14:paraId="71D5F349">
                  <w:pPr>
                    <w:snapToGrid w:val="0"/>
                    <w:jc w:val="center"/>
                    <w:rPr>
                      <w:kern w:val="0"/>
                      <w:sz w:val="22"/>
                      <w:szCs w:val="28"/>
                    </w:rPr>
                  </w:pPr>
                  <w:r>
                    <w:rPr>
                      <w:kern w:val="0"/>
                      <w:sz w:val="22"/>
                      <w:szCs w:val="28"/>
                    </w:rPr>
                    <w:t>抗震等级</w:t>
                  </w:r>
                </w:p>
              </w:tc>
            </w:tr>
            <w:tr w14:paraId="2B15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trPr>
              <w:tc>
                <w:tcPr>
                  <w:tcW w:w="2301" w:type="dxa"/>
                  <w:vMerge w:val="continue"/>
                  <w:vAlign w:val="center"/>
                </w:tcPr>
                <w:p w14:paraId="1FE987E5">
                  <w:pPr>
                    <w:snapToGrid w:val="0"/>
                    <w:jc w:val="center"/>
                    <w:rPr>
                      <w:kern w:val="0"/>
                      <w:sz w:val="22"/>
                      <w:szCs w:val="28"/>
                    </w:rPr>
                  </w:pPr>
                </w:p>
              </w:tc>
              <w:tc>
                <w:tcPr>
                  <w:tcW w:w="1255" w:type="dxa"/>
                  <w:vAlign w:val="center"/>
                </w:tcPr>
                <w:p w14:paraId="5D0F18E2">
                  <w:pPr>
                    <w:snapToGrid w:val="0"/>
                    <w:jc w:val="center"/>
                    <w:rPr>
                      <w:kern w:val="0"/>
                      <w:sz w:val="22"/>
                      <w:szCs w:val="28"/>
                    </w:rPr>
                  </w:pPr>
                  <w:r>
                    <w:rPr>
                      <w:kern w:val="0"/>
                      <w:sz w:val="22"/>
                      <w:szCs w:val="28"/>
                    </w:rPr>
                    <w:t>一</w:t>
                  </w:r>
                </w:p>
              </w:tc>
              <w:tc>
                <w:tcPr>
                  <w:tcW w:w="1092" w:type="dxa"/>
                  <w:vAlign w:val="center"/>
                </w:tcPr>
                <w:p w14:paraId="273A74E3">
                  <w:pPr>
                    <w:snapToGrid w:val="0"/>
                    <w:jc w:val="center"/>
                    <w:rPr>
                      <w:kern w:val="0"/>
                      <w:sz w:val="22"/>
                      <w:szCs w:val="28"/>
                    </w:rPr>
                  </w:pPr>
                  <w:r>
                    <w:rPr>
                      <w:kern w:val="0"/>
                      <w:sz w:val="22"/>
                      <w:szCs w:val="28"/>
                    </w:rPr>
                    <w:t>二</w:t>
                  </w:r>
                </w:p>
              </w:tc>
              <w:tc>
                <w:tcPr>
                  <w:tcW w:w="1312" w:type="dxa"/>
                  <w:vAlign w:val="center"/>
                </w:tcPr>
                <w:p w14:paraId="08A2F9B1">
                  <w:pPr>
                    <w:snapToGrid w:val="0"/>
                    <w:jc w:val="center"/>
                    <w:rPr>
                      <w:kern w:val="0"/>
                      <w:sz w:val="22"/>
                      <w:szCs w:val="28"/>
                    </w:rPr>
                  </w:pPr>
                  <w:r>
                    <w:rPr>
                      <w:kern w:val="0"/>
                      <w:sz w:val="22"/>
                      <w:szCs w:val="28"/>
                    </w:rPr>
                    <w:t>三</w:t>
                  </w:r>
                </w:p>
              </w:tc>
              <w:tc>
                <w:tcPr>
                  <w:tcW w:w="1079" w:type="dxa"/>
                  <w:vAlign w:val="center"/>
                </w:tcPr>
                <w:p w14:paraId="6F51AAE1">
                  <w:pPr>
                    <w:snapToGrid w:val="0"/>
                    <w:jc w:val="center"/>
                    <w:rPr>
                      <w:kern w:val="0"/>
                      <w:sz w:val="22"/>
                      <w:szCs w:val="28"/>
                    </w:rPr>
                  </w:pPr>
                  <w:r>
                    <w:rPr>
                      <w:kern w:val="0"/>
                      <w:sz w:val="22"/>
                      <w:szCs w:val="28"/>
                    </w:rPr>
                    <w:t>四</w:t>
                  </w:r>
                </w:p>
              </w:tc>
            </w:tr>
            <w:tr w14:paraId="4B48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301" w:type="dxa"/>
                  <w:vAlign w:val="center"/>
                </w:tcPr>
                <w:p w14:paraId="6E2B2FF4">
                  <w:pPr>
                    <w:snapToGrid w:val="0"/>
                    <w:jc w:val="center"/>
                    <w:rPr>
                      <w:kern w:val="0"/>
                      <w:sz w:val="22"/>
                      <w:szCs w:val="28"/>
                    </w:rPr>
                  </w:pPr>
                  <w:r>
                    <w:rPr>
                      <w:kern w:val="0"/>
                      <w:sz w:val="22"/>
                      <w:szCs w:val="28"/>
                    </w:rPr>
                    <w:t>框架结构</w:t>
                  </w:r>
                </w:p>
              </w:tc>
              <w:tc>
                <w:tcPr>
                  <w:tcW w:w="1255" w:type="dxa"/>
                  <w:vAlign w:val="center"/>
                </w:tcPr>
                <w:p w14:paraId="09DB92B0">
                  <w:pPr>
                    <w:snapToGrid w:val="0"/>
                    <w:jc w:val="center"/>
                    <w:rPr>
                      <w:kern w:val="0"/>
                      <w:sz w:val="22"/>
                      <w:szCs w:val="28"/>
                    </w:rPr>
                  </w:pPr>
                  <w:r>
                    <w:rPr>
                      <w:kern w:val="0"/>
                      <w:sz w:val="22"/>
                      <w:szCs w:val="28"/>
                    </w:rPr>
                    <w:t>0.65</w:t>
                  </w:r>
                </w:p>
              </w:tc>
              <w:tc>
                <w:tcPr>
                  <w:tcW w:w="1092" w:type="dxa"/>
                  <w:vAlign w:val="center"/>
                </w:tcPr>
                <w:p w14:paraId="479724E8">
                  <w:pPr>
                    <w:snapToGrid w:val="0"/>
                    <w:jc w:val="center"/>
                    <w:rPr>
                      <w:kern w:val="0"/>
                      <w:sz w:val="22"/>
                      <w:szCs w:val="28"/>
                    </w:rPr>
                  </w:pPr>
                  <w:r>
                    <w:rPr>
                      <w:kern w:val="0"/>
                      <w:sz w:val="22"/>
                      <w:szCs w:val="28"/>
                    </w:rPr>
                    <w:t>0.75</w:t>
                  </w:r>
                </w:p>
              </w:tc>
              <w:tc>
                <w:tcPr>
                  <w:tcW w:w="1312" w:type="dxa"/>
                  <w:vAlign w:val="center"/>
                </w:tcPr>
                <w:p w14:paraId="0C6FB040">
                  <w:pPr>
                    <w:snapToGrid w:val="0"/>
                    <w:jc w:val="center"/>
                    <w:rPr>
                      <w:kern w:val="0"/>
                      <w:sz w:val="22"/>
                      <w:szCs w:val="28"/>
                    </w:rPr>
                  </w:pPr>
                  <w:r>
                    <w:rPr>
                      <w:kern w:val="0"/>
                      <w:sz w:val="22"/>
                      <w:szCs w:val="28"/>
                    </w:rPr>
                    <w:t>0.85</w:t>
                  </w:r>
                </w:p>
              </w:tc>
              <w:tc>
                <w:tcPr>
                  <w:tcW w:w="1079" w:type="dxa"/>
                  <w:vAlign w:val="center"/>
                </w:tcPr>
                <w:p w14:paraId="33C9442B">
                  <w:pPr>
                    <w:snapToGrid w:val="0"/>
                    <w:jc w:val="center"/>
                    <w:rPr>
                      <w:kern w:val="0"/>
                      <w:sz w:val="22"/>
                      <w:szCs w:val="28"/>
                      <w:u w:val="single"/>
                    </w:rPr>
                  </w:pPr>
                  <w:r>
                    <w:rPr>
                      <w:kern w:val="0"/>
                      <w:sz w:val="22"/>
                      <w:szCs w:val="28"/>
                    </w:rPr>
                    <w:t>—</w:t>
                  </w:r>
                </w:p>
              </w:tc>
            </w:tr>
            <w:tr w14:paraId="4B48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2301" w:type="dxa"/>
                  <w:tcBorders>
                    <w:bottom w:val="single" w:color="auto" w:sz="4" w:space="0"/>
                  </w:tcBorders>
                  <w:vAlign w:val="center"/>
                </w:tcPr>
                <w:p w14:paraId="489D1923">
                  <w:pPr>
                    <w:snapToGrid w:val="0"/>
                    <w:jc w:val="center"/>
                    <w:rPr>
                      <w:kern w:val="0"/>
                      <w:sz w:val="22"/>
                      <w:szCs w:val="28"/>
                    </w:rPr>
                  </w:pPr>
                  <w:r>
                    <w:rPr>
                      <w:kern w:val="0"/>
                      <w:sz w:val="22"/>
                      <w:szCs w:val="28"/>
                    </w:rPr>
                    <w:t>板柱-剪力墙、框架-剪力墙、框架-核心筒、筒中筒结构</w:t>
                  </w:r>
                </w:p>
              </w:tc>
              <w:tc>
                <w:tcPr>
                  <w:tcW w:w="1255" w:type="dxa"/>
                  <w:vAlign w:val="center"/>
                </w:tcPr>
                <w:p w14:paraId="4DDA2AC8">
                  <w:pPr>
                    <w:snapToGrid w:val="0"/>
                    <w:jc w:val="center"/>
                    <w:rPr>
                      <w:kern w:val="0"/>
                      <w:sz w:val="22"/>
                      <w:szCs w:val="28"/>
                    </w:rPr>
                  </w:pPr>
                  <w:r>
                    <w:rPr>
                      <w:kern w:val="0"/>
                      <w:sz w:val="22"/>
                      <w:szCs w:val="28"/>
                    </w:rPr>
                    <w:t>0.75</w:t>
                  </w:r>
                </w:p>
              </w:tc>
              <w:tc>
                <w:tcPr>
                  <w:tcW w:w="1092" w:type="dxa"/>
                  <w:vAlign w:val="center"/>
                </w:tcPr>
                <w:p w14:paraId="45A8170B">
                  <w:pPr>
                    <w:snapToGrid w:val="0"/>
                    <w:jc w:val="center"/>
                    <w:rPr>
                      <w:kern w:val="0"/>
                      <w:sz w:val="22"/>
                      <w:szCs w:val="28"/>
                    </w:rPr>
                  </w:pPr>
                  <w:r>
                    <w:rPr>
                      <w:kern w:val="0"/>
                      <w:sz w:val="22"/>
                      <w:szCs w:val="28"/>
                    </w:rPr>
                    <w:t>0.85</w:t>
                  </w:r>
                </w:p>
              </w:tc>
              <w:tc>
                <w:tcPr>
                  <w:tcW w:w="1312" w:type="dxa"/>
                  <w:vAlign w:val="center"/>
                </w:tcPr>
                <w:p w14:paraId="5C88D969">
                  <w:pPr>
                    <w:snapToGrid w:val="0"/>
                    <w:jc w:val="center"/>
                    <w:rPr>
                      <w:kern w:val="0"/>
                      <w:sz w:val="22"/>
                      <w:szCs w:val="28"/>
                    </w:rPr>
                  </w:pPr>
                  <w:r>
                    <w:rPr>
                      <w:kern w:val="0"/>
                      <w:sz w:val="22"/>
                      <w:szCs w:val="28"/>
                    </w:rPr>
                    <w:t>0.90</w:t>
                  </w:r>
                </w:p>
              </w:tc>
              <w:tc>
                <w:tcPr>
                  <w:tcW w:w="1079" w:type="dxa"/>
                  <w:vAlign w:val="center"/>
                </w:tcPr>
                <w:p w14:paraId="090977E0">
                  <w:pPr>
                    <w:snapToGrid w:val="0"/>
                    <w:jc w:val="center"/>
                    <w:rPr>
                      <w:kern w:val="0"/>
                      <w:sz w:val="22"/>
                      <w:szCs w:val="28"/>
                    </w:rPr>
                  </w:pPr>
                  <w:r>
                    <w:rPr>
                      <w:kern w:val="0"/>
                      <w:sz w:val="22"/>
                      <w:szCs w:val="28"/>
                    </w:rPr>
                    <w:t>0.95</w:t>
                  </w:r>
                </w:p>
              </w:tc>
            </w:tr>
            <w:tr w14:paraId="4B88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301" w:type="dxa"/>
                  <w:vAlign w:val="center"/>
                </w:tcPr>
                <w:p w14:paraId="3788BDEE">
                  <w:pPr>
                    <w:snapToGrid w:val="0"/>
                    <w:jc w:val="center"/>
                    <w:rPr>
                      <w:kern w:val="0"/>
                      <w:sz w:val="22"/>
                      <w:szCs w:val="28"/>
                    </w:rPr>
                  </w:pPr>
                  <w:r>
                    <w:rPr>
                      <w:kern w:val="0"/>
                      <w:sz w:val="22"/>
                      <w:szCs w:val="28"/>
                    </w:rPr>
                    <w:t>部分框支剪力墙结构</w:t>
                  </w:r>
                </w:p>
              </w:tc>
              <w:tc>
                <w:tcPr>
                  <w:tcW w:w="1255" w:type="dxa"/>
                  <w:vAlign w:val="center"/>
                </w:tcPr>
                <w:p w14:paraId="13EB1567">
                  <w:pPr>
                    <w:snapToGrid w:val="0"/>
                    <w:jc w:val="center"/>
                    <w:rPr>
                      <w:kern w:val="0"/>
                      <w:sz w:val="22"/>
                      <w:szCs w:val="28"/>
                    </w:rPr>
                  </w:pPr>
                  <w:r>
                    <w:rPr>
                      <w:kern w:val="0"/>
                      <w:sz w:val="22"/>
                      <w:szCs w:val="28"/>
                    </w:rPr>
                    <w:t>0.60</w:t>
                  </w:r>
                </w:p>
              </w:tc>
              <w:tc>
                <w:tcPr>
                  <w:tcW w:w="1092" w:type="dxa"/>
                  <w:vAlign w:val="center"/>
                </w:tcPr>
                <w:p w14:paraId="3CA0BDE6">
                  <w:pPr>
                    <w:snapToGrid w:val="0"/>
                    <w:jc w:val="center"/>
                    <w:rPr>
                      <w:kern w:val="0"/>
                      <w:sz w:val="22"/>
                      <w:szCs w:val="28"/>
                    </w:rPr>
                  </w:pPr>
                  <w:r>
                    <w:rPr>
                      <w:kern w:val="0"/>
                      <w:sz w:val="22"/>
                      <w:szCs w:val="28"/>
                    </w:rPr>
                    <w:t>0.70</w:t>
                  </w:r>
                </w:p>
              </w:tc>
              <w:tc>
                <w:tcPr>
                  <w:tcW w:w="2391" w:type="dxa"/>
                  <w:gridSpan w:val="2"/>
                  <w:vAlign w:val="center"/>
                </w:tcPr>
                <w:p w14:paraId="7DA20435">
                  <w:pPr>
                    <w:snapToGrid w:val="0"/>
                    <w:jc w:val="center"/>
                    <w:rPr>
                      <w:kern w:val="0"/>
                      <w:sz w:val="22"/>
                      <w:szCs w:val="28"/>
                    </w:rPr>
                  </w:pPr>
                  <w:r>
                    <w:rPr>
                      <w:kern w:val="0"/>
                      <w:sz w:val="22"/>
                      <w:szCs w:val="28"/>
                    </w:rPr>
                    <w:t>—</w:t>
                  </w:r>
                </w:p>
              </w:tc>
            </w:tr>
          </w:tbl>
          <w:p w14:paraId="4841E6ED">
            <w:pPr>
              <w:snapToGrid w:val="0"/>
              <w:spacing w:line="360" w:lineRule="auto"/>
              <w:rPr>
                <w:kern w:val="0"/>
                <w:sz w:val="18"/>
                <w:szCs w:val="32"/>
              </w:rPr>
            </w:pPr>
            <w:r>
              <w:rPr>
                <w:kern w:val="0"/>
                <w:sz w:val="18"/>
                <w:szCs w:val="32"/>
              </w:rPr>
              <w:t>注：1  轴压比指柱考虑地震作用组合的轴压力设计值与柱全截面面积和混凝土轴心抗压强度设计值乘积的比值；</w:t>
            </w:r>
          </w:p>
          <w:p w14:paraId="2344F202">
            <w:pPr>
              <w:snapToGrid w:val="0"/>
              <w:spacing w:line="360" w:lineRule="auto"/>
              <w:ind w:firstLine="300"/>
              <w:rPr>
                <w:kern w:val="0"/>
                <w:sz w:val="18"/>
                <w:szCs w:val="32"/>
              </w:rPr>
            </w:pPr>
            <w:r>
              <w:rPr>
                <w:kern w:val="0"/>
                <w:sz w:val="18"/>
                <w:szCs w:val="32"/>
              </w:rPr>
              <w:t>2  表内数值适用于混凝土强度等级不高于C60的柱。当混凝土强度等级为C65～C70时，轴压比限值应比表中数值降低0.05；当混凝土强度等级为C75～C80时，轴压比限值应比表中数值降低0.10；</w:t>
            </w:r>
          </w:p>
          <w:p w14:paraId="2704FD63">
            <w:pPr>
              <w:snapToGrid w:val="0"/>
              <w:spacing w:line="360" w:lineRule="auto"/>
              <w:ind w:firstLine="300"/>
              <w:rPr>
                <w:kern w:val="0"/>
                <w:sz w:val="18"/>
                <w:szCs w:val="32"/>
              </w:rPr>
            </w:pPr>
            <w:r>
              <w:rPr>
                <w:kern w:val="0"/>
                <w:sz w:val="18"/>
                <w:szCs w:val="32"/>
              </w:rPr>
              <w:t>3  表内数值适用于剪跨比大于2的柱；剪跨比不大于2但不小于1.5的柱，其轴压比限值应比表中数值减小0.05；剪跨比小于1.5的柱，其轴压比限值应专门研究并采取特殊构造措施；</w:t>
            </w:r>
          </w:p>
          <w:p w14:paraId="05797D75">
            <w:pPr>
              <w:snapToGrid w:val="0"/>
              <w:spacing w:line="360" w:lineRule="auto"/>
              <w:ind w:firstLine="300"/>
              <w:rPr>
                <w:kern w:val="0"/>
                <w:sz w:val="18"/>
                <w:szCs w:val="32"/>
              </w:rPr>
            </w:pPr>
            <w:r>
              <w:rPr>
                <w:kern w:val="0"/>
                <w:sz w:val="18"/>
                <w:szCs w:val="32"/>
              </w:rPr>
              <w:t>4  当沿柱全高采用井字复合箍，箍筋间距不大于100mm、肢距不大于200mm、直径不小于12mm，或当沿柱全高采用复合螺旋箍，箍筋螺距不大于100mm、肢距不大于200mm、直径不小于12mm，或当沿柱全高采用连续复合螺旋箍，且螺距不大于80mm、肢距不大于200mm、直径不小于10mm时，轴压比限值可增加0.10；</w:t>
            </w:r>
          </w:p>
          <w:p w14:paraId="20CEB7B7">
            <w:pPr>
              <w:snapToGrid w:val="0"/>
              <w:spacing w:line="360" w:lineRule="auto"/>
              <w:ind w:firstLine="300"/>
              <w:rPr>
                <w:kern w:val="0"/>
                <w:sz w:val="18"/>
                <w:szCs w:val="32"/>
              </w:rPr>
            </w:pPr>
            <w:r>
              <w:rPr>
                <w:kern w:val="0"/>
                <w:sz w:val="18"/>
                <w:szCs w:val="32"/>
              </w:rPr>
              <w:t>5  当柱截面中部设置由附加纵向钢筋形成的芯柱，且附加纵向钢筋的截面面积不小于柱截面面积的0.8%时，柱轴压比限值可增加0.05。当本项措施与注4的措施共同采用时，柱轴压比限值可比表中数值增加0.15， 但箍筋的配箍特征值仍可按轴压比增加0.10的要求确定；</w:t>
            </w:r>
          </w:p>
          <w:p w14:paraId="356AA286">
            <w:pPr>
              <w:snapToGrid w:val="0"/>
              <w:spacing w:line="360" w:lineRule="auto"/>
              <w:ind w:firstLine="300"/>
              <w:rPr>
                <w:kern w:val="0"/>
                <w:sz w:val="32"/>
                <w:szCs w:val="40"/>
              </w:rPr>
            </w:pPr>
            <w:r>
              <w:rPr>
                <w:bCs/>
                <w:kern w:val="0"/>
                <w:sz w:val="18"/>
                <w:szCs w:val="18"/>
              </w:rPr>
              <w:t xml:space="preserve">6 </w:t>
            </w:r>
            <w:r>
              <w:rPr>
                <w:kern w:val="0"/>
                <w:sz w:val="18"/>
                <w:szCs w:val="32"/>
              </w:rPr>
              <w:t xml:space="preserve"> 调整后的柱轴压比限值不应大于1.05。</w:t>
            </w:r>
          </w:p>
        </w:tc>
        <w:tc>
          <w:tcPr>
            <w:tcW w:w="7371" w:type="dxa"/>
            <w:shd w:val="clear" w:color="auto" w:fill="auto"/>
            <w:vAlign w:val="center"/>
          </w:tcPr>
          <w:p w14:paraId="56E9CD9D">
            <w:pPr>
              <w:snapToGrid w:val="0"/>
              <w:spacing w:line="360" w:lineRule="auto"/>
              <w:rPr>
                <w:kern w:val="0"/>
                <w:sz w:val="24"/>
              </w:rPr>
            </w:pPr>
            <w:r>
              <w:rPr>
                <w:b/>
                <w:bCs/>
                <w:kern w:val="0"/>
                <w:sz w:val="24"/>
                <w:szCs w:val="32"/>
              </w:rPr>
              <w:t>6.4.2</w:t>
            </w:r>
            <w:r>
              <w:rPr>
                <w:kern w:val="0"/>
                <w:sz w:val="24"/>
                <w:szCs w:val="32"/>
              </w:rPr>
              <w:t xml:space="preserve">  </w:t>
            </w:r>
            <w:r>
              <w:rPr>
                <w:kern w:val="0"/>
                <w:sz w:val="24"/>
              </w:rPr>
              <w:t>抗震设计时，钢筋混凝土柱轴压比不宜超过表6.4.2的规定</w:t>
            </w:r>
            <w:r>
              <w:rPr>
                <w:kern w:val="0"/>
                <w:sz w:val="24"/>
                <w:bdr w:val="single" w:color="auto" w:sz="4" w:space="0"/>
              </w:rPr>
              <w:t>；</w:t>
            </w:r>
            <w:r>
              <w:rPr>
                <w:kern w:val="0"/>
                <w:sz w:val="24"/>
                <w:u w:val="single"/>
              </w:rPr>
              <w:t>，并应符合下列规定：</w:t>
            </w:r>
          </w:p>
          <w:p w14:paraId="6281DF31">
            <w:pPr>
              <w:snapToGrid w:val="0"/>
              <w:spacing w:line="360" w:lineRule="auto"/>
              <w:ind w:firstLine="480" w:firstLineChars="200"/>
              <w:rPr>
                <w:kern w:val="0"/>
                <w:sz w:val="24"/>
              </w:rPr>
            </w:pPr>
            <w:r>
              <w:rPr>
                <w:kern w:val="0"/>
                <w:sz w:val="24"/>
                <w:u w:val="single"/>
              </w:rPr>
              <w:t xml:space="preserve">1  </w:t>
            </w:r>
            <w:r>
              <w:rPr>
                <w:kern w:val="0"/>
                <w:sz w:val="24"/>
              </w:rPr>
              <w:t>对于IV类场地上较高的高层建筑，</w:t>
            </w:r>
            <w:r>
              <w:rPr>
                <w:kern w:val="0"/>
                <w:sz w:val="24"/>
                <w:bdr w:val="single" w:color="auto" w:sz="4" w:space="0"/>
              </w:rPr>
              <w:t>其</w:t>
            </w:r>
            <w:r>
              <w:rPr>
                <w:kern w:val="0"/>
                <w:sz w:val="24"/>
                <w:u w:val="single"/>
              </w:rPr>
              <w:t>柱</w:t>
            </w:r>
            <w:r>
              <w:rPr>
                <w:kern w:val="0"/>
                <w:sz w:val="24"/>
              </w:rPr>
              <w:t>轴压比限值应</w:t>
            </w:r>
            <w:r>
              <w:rPr>
                <w:kern w:val="0"/>
                <w:sz w:val="24"/>
                <w:u w:val="single"/>
              </w:rPr>
              <w:t>比表中数值</w:t>
            </w:r>
            <w:r>
              <w:rPr>
                <w:kern w:val="0"/>
                <w:sz w:val="24"/>
              </w:rPr>
              <w:t>适当减小。</w:t>
            </w:r>
          </w:p>
          <w:p w14:paraId="2B5C4EDE">
            <w:pPr>
              <w:snapToGrid w:val="0"/>
              <w:spacing w:line="360" w:lineRule="auto"/>
              <w:ind w:firstLine="480" w:firstLineChars="200"/>
              <w:rPr>
                <w:kern w:val="0"/>
                <w:sz w:val="24"/>
                <w:u w:val="single"/>
              </w:rPr>
            </w:pPr>
            <w:r>
              <w:rPr>
                <w:kern w:val="0"/>
                <w:sz w:val="24"/>
                <w:u w:val="single"/>
              </w:rPr>
              <w:t>2  当柱混凝土强度等级为C65～C70时，其轴压比限值应比表中数值降低0.05；当柱混凝土强度等级为C75～C80时，其轴压比限值应比表中数值降低0.10。</w:t>
            </w:r>
          </w:p>
          <w:p w14:paraId="0F4A5BFD">
            <w:pPr>
              <w:snapToGrid w:val="0"/>
              <w:spacing w:line="360" w:lineRule="auto"/>
              <w:ind w:firstLine="480" w:firstLineChars="200"/>
              <w:rPr>
                <w:kern w:val="0"/>
                <w:sz w:val="24"/>
                <w:u w:val="single"/>
              </w:rPr>
            </w:pPr>
            <w:r>
              <w:rPr>
                <w:kern w:val="0"/>
                <w:sz w:val="24"/>
                <w:u w:val="single"/>
              </w:rPr>
              <w:t>3  剪跨比不大于2但不小于1.5的柱，其轴压比限值应比表中数值减小0.05；剪跨比小于1.5的柱，其轴压比限值应专门研究并采取恰当的构造措施。</w:t>
            </w:r>
          </w:p>
          <w:p w14:paraId="32B7BB5F">
            <w:pPr>
              <w:snapToGrid w:val="0"/>
              <w:spacing w:line="360" w:lineRule="auto"/>
              <w:ind w:firstLine="480" w:firstLineChars="200"/>
              <w:rPr>
                <w:kern w:val="0"/>
                <w:sz w:val="24"/>
                <w:u w:val="single"/>
              </w:rPr>
            </w:pPr>
            <w:r>
              <w:rPr>
                <w:kern w:val="0"/>
                <w:sz w:val="24"/>
                <w:u w:val="single"/>
              </w:rPr>
              <w:t>4  当沿柱全高采用井字复合箍，箍筋间距不大于100mm、肢距不大于200mm、直径不小于12mm，或当沿柱全高采用复合螺旋箍，箍筋螺距不大于100mm、肢距不大于200mm、直径不小于12mm，或当沿柱全高采用连续复合螺旋箍，且螺距不大于80mm、肢距不大于200mm、直径不小于10mm时，柱轴压比限值可比表中数值增加0.10。</w:t>
            </w:r>
          </w:p>
          <w:p w14:paraId="4D9C09C5">
            <w:pPr>
              <w:snapToGrid w:val="0"/>
              <w:spacing w:line="360" w:lineRule="auto"/>
              <w:ind w:firstLine="480" w:firstLineChars="200"/>
              <w:rPr>
                <w:kern w:val="0"/>
                <w:sz w:val="24"/>
                <w:u w:val="single"/>
              </w:rPr>
            </w:pPr>
            <w:r>
              <w:rPr>
                <w:kern w:val="0"/>
                <w:sz w:val="24"/>
                <w:u w:val="single"/>
              </w:rPr>
              <w:t>5  当柱截面中部设置由附加纵向钢筋形成的芯柱，且附加纵向钢筋的截面面积不小于柱截面面积的0.8%时，柱轴压比限值可比表中数值增加0.05。</w:t>
            </w:r>
          </w:p>
          <w:p w14:paraId="762FB7BC">
            <w:pPr>
              <w:snapToGrid w:val="0"/>
              <w:spacing w:line="360" w:lineRule="auto"/>
              <w:ind w:firstLine="480" w:firstLineChars="200"/>
              <w:rPr>
                <w:kern w:val="0"/>
                <w:sz w:val="24"/>
                <w:szCs w:val="32"/>
              </w:rPr>
            </w:pPr>
            <w:r>
              <w:rPr>
                <w:kern w:val="0"/>
                <w:sz w:val="24"/>
                <w:u w:val="single"/>
              </w:rPr>
              <w:t>6 当同时采用本条第4款、第5款措施时，柱轴压比限值可比表中数值增加0.15，但调整后的柱轴压比限值不应大于1.05，且箍筋的配箍特征值仍可按轴压比增加0.10的要求确定。</w:t>
            </w:r>
          </w:p>
          <w:p w14:paraId="1FA89A17">
            <w:pPr>
              <w:keepNext/>
              <w:snapToGrid w:val="0"/>
              <w:spacing w:line="360" w:lineRule="auto"/>
              <w:jc w:val="center"/>
              <w:rPr>
                <w:rFonts w:eastAsia="黑体"/>
                <w:kern w:val="0"/>
                <w:sz w:val="22"/>
                <w:szCs w:val="28"/>
              </w:rPr>
            </w:pPr>
            <w:r>
              <w:rPr>
                <w:rFonts w:eastAsia="黑体"/>
                <w:kern w:val="0"/>
                <w:sz w:val="22"/>
                <w:szCs w:val="28"/>
              </w:rPr>
              <w:t>表6.4.2  柱轴压比限值</w:t>
            </w:r>
          </w:p>
          <w:tbl>
            <w:tblPr>
              <w:tblStyle w:val="35"/>
              <w:tblW w:w="6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3"/>
              <w:gridCol w:w="1113"/>
              <w:gridCol w:w="1172"/>
              <w:gridCol w:w="926"/>
              <w:gridCol w:w="1035"/>
            </w:tblGrid>
            <w:tr w14:paraId="7778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 w:hRule="atLeast"/>
                <w:jc w:val="center"/>
              </w:trPr>
              <w:tc>
                <w:tcPr>
                  <w:tcW w:w="2693" w:type="dxa"/>
                  <w:vMerge w:val="restart"/>
                  <w:vAlign w:val="center"/>
                </w:tcPr>
                <w:p w14:paraId="222C2253">
                  <w:pPr>
                    <w:snapToGrid w:val="0"/>
                    <w:jc w:val="center"/>
                    <w:rPr>
                      <w:kern w:val="0"/>
                      <w:szCs w:val="21"/>
                    </w:rPr>
                  </w:pPr>
                  <w:r>
                    <w:rPr>
                      <w:kern w:val="0"/>
                      <w:szCs w:val="21"/>
                    </w:rPr>
                    <w:t>结构类型</w:t>
                  </w:r>
                </w:p>
              </w:tc>
              <w:tc>
                <w:tcPr>
                  <w:tcW w:w="4246" w:type="dxa"/>
                  <w:gridSpan w:val="4"/>
                  <w:vAlign w:val="center"/>
                </w:tcPr>
                <w:p w14:paraId="122D85F3">
                  <w:pPr>
                    <w:snapToGrid w:val="0"/>
                    <w:jc w:val="center"/>
                    <w:rPr>
                      <w:kern w:val="0"/>
                      <w:szCs w:val="21"/>
                    </w:rPr>
                  </w:pPr>
                  <w:r>
                    <w:rPr>
                      <w:kern w:val="0"/>
                      <w:szCs w:val="21"/>
                    </w:rPr>
                    <w:t>抗震等级</w:t>
                  </w:r>
                </w:p>
              </w:tc>
            </w:tr>
            <w:tr w14:paraId="06BC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 w:hRule="atLeast"/>
                <w:jc w:val="center"/>
              </w:trPr>
              <w:tc>
                <w:tcPr>
                  <w:tcW w:w="2693" w:type="dxa"/>
                  <w:vMerge w:val="continue"/>
                  <w:vAlign w:val="center"/>
                </w:tcPr>
                <w:p w14:paraId="61F2F725">
                  <w:pPr>
                    <w:snapToGrid w:val="0"/>
                    <w:jc w:val="center"/>
                    <w:rPr>
                      <w:kern w:val="0"/>
                      <w:szCs w:val="21"/>
                    </w:rPr>
                  </w:pPr>
                </w:p>
              </w:tc>
              <w:tc>
                <w:tcPr>
                  <w:tcW w:w="1113" w:type="dxa"/>
                  <w:vAlign w:val="center"/>
                </w:tcPr>
                <w:p w14:paraId="41003E41">
                  <w:pPr>
                    <w:snapToGrid w:val="0"/>
                    <w:jc w:val="center"/>
                    <w:rPr>
                      <w:kern w:val="0"/>
                      <w:szCs w:val="21"/>
                    </w:rPr>
                  </w:pPr>
                  <w:r>
                    <w:rPr>
                      <w:kern w:val="0"/>
                      <w:szCs w:val="21"/>
                    </w:rPr>
                    <w:t>一</w:t>
                  </w:r>
                </w:p>
              </w:tc>
              <w:tc>
                <w:tcPr>
                  <w:tcW w:w="1172" w:type="dxa"/>
                  <w:vAlign w:val="center"/>
                </w:tcPr>
                <w:p w14:paraId="41610819">
                  <w:pPr>
                    <w:snapToGrid w:val="0"/>
                    <w:jc w:val="center"/>
                    <w:rPr>
                      <w:kern w:val="0"/>
                      <w:szCs w:val="21"/>
                    </w:rPr>
                  </w:pPr>
                  <w:r>
                    <w:rPr>
                      <w:kern w:val="0"/>
                      <w:szCs w:val="21"/>
                    </w:rPr>
                    <w:t>二</w:t>
                  </w:r>
                </w:p>
              </w:tc>
              <w:tc>
                <w:tcPr>
                  <w:tcW w:w="926" w:type="dxa"/>
                  <w:vAlign w:val="center"/>
                </w:tcPr>
                <w:p w14:paraId="428081AC">
                  <w:pPr>
                    <w:snapToGrid w:val="0"/>
                    <w:jc w:val="center"/>
                    <w:rPr>
                      <w:kern w:val="0"/>
                      <w:szCs w:val="21"/>
                    </w:rPr>
                  </w:pPr>
                  <w:r>
                    <w:rPr>
                      <w:kern w:val="0"/>
                      <w:szCs w:val="21"/>
                    </w:rPr>
                    <w:t>三</w:t>
                  </w:r>
                </w:p>
              </w:tc>
              <w:tc>
                <w:tcPr>
                  <w:tcW w:w="1035" w:type="dxa"/>
                  <w:vAlign w:val="center"/>
                </w:tcPr>
                <w:p w14:paraId="56FB6E1D">
                  <w:pPr>
                    <w:snapToGrid w:val="0"/>
                    <w:jc w:val="center"/>
                    <w:rPr>
                      <w:kern w:val="0"/>
                      <w:szCs w:val="21"/>
                    </w:rPr>
                  </w:pPr>
                  <w:r>
                    <w:rPr>
                      <w:kern w:val="0"/>
                      <w:szCs w:val="21"/>
                    </w:rPr>
                    <w:t>四</w:t>
                  </w:r>
                </w:p>
              </w:tc>
            </w:tr>
            <w:tr w14:paraId="1C86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2693" w:type="dxa"/>
                  <w:vAlign w:val="center"/>
                </w:tcPr>
                <w:p w14:paraId="7AE7423C">
                  <w:pPr>
                    <w:snapToGrid w:val="0"/>
                    <w:jc w:val="center"/>
                    <w:rPr>
                      <w:kern w:val="0"/>
                      <w:szCs w:val="21"/>
                    </w:rPr>
                  </w:pPr>
                  <w:r>
                    <w:rPr>
                      <w:kern w:val="0"/>
                      <w:szCs w:val="21"/>
                    </w:rPr>
                    <w:t>框架结构</w:t>
                  </w:r>
                </w:p>
              </w:tc>
              <w:tc>
                <w:tcPr>
                  <w:tcW w:w="1113" w:type="dxa"/>
                  <w:vAlign w:val="center"/>
                </w:tcPr>
                <w:p w14:paraId="14E4ED10">
                  <w:pPr>
                    <w:snapToGrid w:val="0"/>
                    <w:jc w:val="center"/>
                    <w:rPr>
                      <w:kern w:val="0"/>
                      <w:szCs w:val="21"/>
                    </w:rPr>
                  </w:pPr>
                  <w:r>
                    <w:rPr>
                      <w:kern w:val="0"/>
                      <w:szCs w:val="21"/>
                    </w:rPr>
                    <w:t>0.65</w:t>
                  </w:r>
                </w:p>
              </w:tc>
              <w:tc>
                <w:tcPr>
                  <w:tcW w:w="1172" w:type="dxa"/>
                  <w:vAlign w:val="center"/>
                </w:tcPr>
                <w:p w14:paraId="2D673CA1">
                  <w:pPr>
                    <w:snapToGrid w:val="0"/>
                    <w:jc w:val="center"/>
                    <w:rPr>
                      <w:kern w:val="0"/>
                      <w:szCs w:val="21"/>
                    </w:rPr>
                  </w:pPr>
                  <w:r>
                    <w:rPr>
                      <w:kern w:val="0"/>
                      <w:szCs w:val="21"/>
                    </w:rPr>
                    <w:t>0.75</w:t>
                  </w:r>
                </w:p>
              </w:tc>
              <w:tc>
                <w:tcPr>
                  <w:tcW w:w="926" w:type="dxa"/>
                  <w:vAlign w:val="center"/>
                </w:tcPr>
                <w:p w14:paraId="6C8DC0B5">
                  <w:pPr>
                    <w:snapToGrid w:val="0"/>
                    <w:jc w:val="center"/>
                    <w:rPr>
                      <w:kern w:val="0"/>
                      <w:szCs w:val="21"/>
                    </w:rPr>
                  </w:pPr>
                  <w:r>
                    <w:rPr>
                      <w:kern w:val="0"/>
                      <w:szCs w:val="21"/>
                    </w:rPr>
                    <w:t>0.85</w:t>
                  </w:r>
                </w:p>
              </w:tc>
              <w:tc>
                <w:tcPr>
                  <w:tcW w:w="1035" w:type="dxa"/>
                  <w:vAlign w:val="center"/>
                </w:tcPr>
                <w:p w14:paraId="1526BFE4">
                  <w:pPr>
                    <w:snapToGrid w:val="0"/>
                    <w:jc w:val="center"/>
                    <w:rPr>
                      <w:kern w:val="0"/>
                      <w:szCs w:val="21"/>
                      <w:u w:val="single"/>
                    </w:rPr>
                  </w:pPr>
                </w:p>
                <w:p w14:paraId="0A9C431B">
                  <w:pPr>
                    <w:snapToGrid w:val="0"/>
                    <w:jc w:val="center"/>
                    <w:rPr>
                      <w:kern w:val="0"/>
                      <w:szCs w:val="21"/>
                      <w:u w:val="single"/>
                    </w:rPr>
                  </w:pPr>
                </w:p>
                <w:p w14:paraId="27C71BE8">
                  <w:pPr>
                    <w:snapToGrid w:val="0"/>
                    <w:jc w:val="center"/>
                    <w:rPr>
                      <w:kern w:val="0"/>
                      <w:szCs w:val="21"/>
                      <w:u w:val="single"/>
                    </w:rPr>
                  </w:pPr>
                </w:p>
              </w:tc>
            </w:tr>
            <w:tr w14:paraId="603D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693" w:type="dxa"/>
                  <w:tcBorders>
                    <w:bottom w:val="single" w:color="auto" w:sz="4" w:space="0"/>
                  </w:tcBorders>
                  <w:vAlign w:val="center"/>
                </w:tcPr>
                <w:p w14:paraId="68B0F6FD">
                  <w:pPr>
                    <w:snapToGrid w:val="0"/>
                    <w:jc w:val="center"/>
                    <w:rPr>
                      <w:kern w:val="0"/>
                      <w:szCs w:val="21"/>
                    </w:rPr>
                  </w:pPr>
                  <w:r>
                    <w:rPr>
                      <w:kern w:val="0"/>
                      <w:szCs w:val="21"/>
                    </w:rPr>
                    <w:t>板柱-剪力墙、框架-剪力墙、框架-核心筒、筒中筒结构</w:t>
                  </w:r>
                </w:p>
              </w:tc>
              <w:tc>
                <w:tcPr>
                  <w:tcW w:w="1113" w:type="dxa"/>
                  <w:vAlign w:val="center"/>
                </w:tcPr>
                <w:p w14:paraId="6800323B">
                  <w:pPr>
                    <w:snapToGrid w:val="0"/>
                    <w:jc w:val="center"/>
                    <w:rPr>
                      <w:kern w:val="0"/>
                      <w:szCs w:val="21"/>
                    </w:rPr>
                  </w:pPr>
                  <w:r>
                    <w:rPr>
                      <w:kern w:val="0"/>
                      <w:szCs w:val="21"/>
                    </w:rPr>
                    <w:t>0.75</w:t>
                  </w:r>
                </w:p>
              </w:tc>
              <w:tc>
                <w:tcPr>
                  <w:tcW w:w="1172" w:type="dxa"/>
                  <w:vAlign w:val="center"/>
                </w:tcPr>
                <w:p w14:paraId="6A93F7F8">
                  <w:pPr>
                    <w:snapToGrid w:val="0"/>
                    <w:jc w:val="center"/>
                    <w:rPr>
                      <w:kern w:val="0"/>
                      <w:szCs w:val="21"/>
                    </w:rPr>
                  </w:pPr>
                  <w:r>
                    <w:rPr>
                      <w:kern w:val="0"/>
                      <w:szCs w:val="21"/>
                    </w:rPr>
                    <w:t>0.85</w:t>
                  </w:r>
                </w:p>
              </w:tc>
              <w:tc>
                <w:tcPr>
                  <w:tcW w:w="926" w:type="dxa"/>
                  <w:vAlign w:val="center"/>
                </w:tcPr>
                <w:p w14:paraId="499CCC92">
                  <w:pPr>
                    <w:snapToGrid w:val="0"/>
                    <w:jc w:val="center"/>
                    <w:rPr>
                      <w:kern w:val="0"/>
                      <w:szCs w:val="21"/>
                    </w:rPr>
                  </w:pPr>
                  <w:r>
                    <w:rPr>
                      <w:kern w:val="0"/>
                      <w:szCs w:val="21"/>
                    </w:rPr>
                    <w:t>0.90</w:t>
                  </w:r>
                </w:p>
              </w:tc>
              <w:tc>
                <w:tcPr>
                  <w:tcW w:w="1035" w:type="dxa"/>
                  <w:vAlign w:val="center"/>
                </w:tcPr>
                <w:p w14:paraId="1F60D0F6">
                  <w:pPr>
                    <w:snapToGrid w:val="0"/>
                    <w:jc w:val="center"/>
                    <w:rPr>
                      <w:kern w:val="0"/>
                      <w:szCs w:val="21"/>
                    </w:rPr>
                  </w:pPr>
                  <w:r>
                    <w:rPr>
                      <w:kern w:val="0"/>
                      <w:szCs w:val="21"/>
                    </w:rPr>
                    <w:t>0.95</w:t>
                  </w:r>
                </w:p>
              </w:tc>
            </w:tr>
            <w:tr w14:paraId="1EDA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693" w:type="dxa"/>
                  <w:vAlign w:val="center"/>
                </w:tcPr>
                <w:p w14:paraId="26A5B32C">
                  <w:pPr>
                    <w:snapToGrid w:val="0"/>
                    <w:jc w:val="center"/>
                    <w:rPr>
                      <w:kern w:val="0"/>
                      <w:szCs w:val="21"/>
                    </w:rPr>
                  </w:pPr>
                  <w:r>
                    <w:rPr>
                      <w:kern w:val="0"/>
                      <w:szCs w:val="21"/>
                    </w:rPr>
                    <w:t>部分框支剪力墙结构</w:t>
                  </w:r>
                </w:p>
              </w:tc>
              <w:tc>
                <w:tcPr>
                  <w:tcW w:w="1113" w:type="dxa"/>
                  <w:vAlign w:val="center"/>
                </w:tcPr>
                <w:p w14:paraId="3DD775FA">
                  <w:pPr>
                    <w:snapToGrid w:val="0"/>
                    <w:jc w:val="center"/>
                    <w:rPr>
                      <w:kern w:val="0"/>
                      <w:szCs w:val="21"/>
                    </w:rPr>
                  </w:pPr>
                  <w:r>
                    <w:rPr>
                      <w:kern w:val="0"/>
                      <w:szCs w:val="21"/>
                    </w:rPr>
                    <w:t>0.60</w:t>
                  </w:r>
                </w:p>
              </w:tc>
              <w:tc>
                <w:tcPr>
                  <w:tcW w:w="1172" w:type="dxa"/>
                  <w:vAlign w:val="center"/>
                </w:tcPr>
                <w:p w14:paraId="0DD5CD3E">
                  <w:pPr>
                    <w:snapToGrid w:val="0"/>
                    <w:jc w:val="center"/>
                    <w:rPr>
                      <w:kern w:val="0"/>
                      <w:szCs w:val="21"/>
                    </w:rPr>
                  </w:pPr>
                  <w:r>
                    <w:rPr>
                      <w:kern w:val="0"/>
                      <w:szCs w:val="21"/>
                    </w:rPr>
                    <w:t>0.70</w:t>
                  </w:r>
                </w:p>
              </w:tc>
              <w:tc>
                <w:tcPr>
                  <w:tcW w:w="1961" w:type="dxa"/>
                  <w:gridSpan w:val="2"/>
                  <w:vAlign w:val="center"/>
                </w:tcPr>
                <w:p w14:paraId="5E2F79B2">
                  <w:pPr>
                    <w:snapToGrid w:val="0"/>
                    <w:jc w:val="center"/>
                    <w:rPr>
                      <w:kern w:val="0"/>
                      <w:szCs w:val="21"/>
                    </w:rPr>
                  </w:pPr>
                </w:p>
                <w:p w14:paraId="5E5C8804">
                  <w:pPr>
                    <w:snapToGrid w:val="0"/>
                    <w:jc w:val="center"/>
                    <w:rPr>
                      <w:kern w:val="0"/>
                      <w:szCs w:val="21"/>
                    </w:rPr>
                  </w:pPr>
                </w:p>
              </w:tc>
            </w:tr>
          </w:tbl>
          <w:p w14:paraId="4DCDD5E6">
            <w:pPr>
              <w:snapToGrid w:val="0"/>
              <w:spacing w:line="300" w:lineRule="auto"/>
              <w:rPr>
                <w:kern w:val="0"/>
                <w:sz w:val="18"/>
                <w:szCs w:val="32"/>
              </w:rPr>
            </w:pPr>
            <w:r>
              <w:rPr>
                <w:kern w:val="0"/>
                <w:sz w:val="18"/>
                <w:szCs w:val="32"/>
              </w:rPr>
              <w:t>注：</w:t>
            </w:r>
            <w:r>
              <w:rPr>
                <w:rFonts w:eastAsiaTheme="minorEastAsia"/>
                <w:bCs/>
                <w:kern w:val="0"/>
                <w:sz w:val="18"/>
                <w:szCs w:val="18"/>
                <w:bdr w:val="single" w:color="000000" w:sz="4" w:space="0"/>
              </w:rPr>
              <w:t xml:space="preserve">1  </w:t>
            </w:r>
            <w:r>
              <w:rPr>
                <w:kern w:val="0"/>
                <w:sz w:val="18"/>
                <w:szCs w:val="32"/>
              </w:rPr>
              <w:t>轴压比指柱考虑地震作用组合的轴压力设计值与柱全截面面积和混凝土轴心抗压强度设计值乘积的比值</w:t>
            </w:r>
            <w:r>
              <w:rPr>
                <w:rFonts w:eastAsiaTheme="minorEastAsia"/>
                <w:bCs/>
                <w:kern w:val="0"/>
                <w:sz w:val="18"/>
                <w:szCs w:val="18"/>
                <w:bdr w:val="single" w:color="000000" w:sz="4" w:space="0"/>
              </w:rPr>
              <w:t>；</w:t>
            </w:r>
            <w:r>
              <w:rPr>
                <w:kern w:val="0"/>
                <w:sz w:val="18"/>
                <w:szCs w:val="32"/>
                <w:u w:val="single"/>
              </w:rPr>
              <w:t>。</w:t>
            </w:r>
          </w:p>
          <w:p w14:paraId="6C93BEFB">
            <w:pPr>
              <w:snapToGrid w:val="0"/>
              <w:spacing w:line="300" w:lineRule="auto"/>
              <w:ind w:firstLine="360" w:firstLineChars="200"/>
              <w:rPr>
                <w:rFonts w:eastAsiaTheme="minorEastAsia"/>
                <w:bCs/>
                <w:kern w:val="0"/>
                <w:sz w:val="18"/>
                <w:szCs w:val="18"/>
                <w:bdr w:val="single" w:color="000000" w:sz="4" w:space="0"/>
              </w:rPr>
            </w:pPr>
            <w:r>
              <w:rPr>
                <w:rFonts w:eastAsiaTheme="minorEastAsia"/>
                <w:bCs/>
                <w:kern w:val="0"/>
                <w:sz w:val="18"/>
                <w:szCs w:val="18"/>
                <w:bdr w:val="single" w:color="000000" w:sz="4" w:space="0"/>
              </w:rPr>
              <w:t>2  表内数值适用于混凝土强度等级不高于C60的柱。当混凝土强度等级为C65～C70时，轴压比限值应比表中数值降低0.05；当混凝土强度等级为C75～C80时，轴压比限值应比表中数值降低0.10；</w:t>
            </w:r>
          </w:p>
          <w:p w14:paraId="7B1288A2">
            <w:pPr>
              <w:snapToGrid w:val="0"/>
              <w:spacing w:line="300" w:lineRule="auto"/>
              <w:ind w:firstLine="360" w:firstLineChars="200"/>
              <w:rPr>
                <w:rFonts w:eastAsiaTheme="minorEastAsia"/>
                <w:bCs/>
                <w:kern w:val="0"/>
                <w:sz w:val="18"/>
                <w:szCs w:val="18"/>
                <w:bdr w:val="single" w:color="000000" w:sz="4" w:space="0"/>
              </w:rPr>
            </w:pPr>
            <w:r>
              <w:rPr>
                <w:rFonts w:eastAsiaTheme="minorEastAsia"/>
                <w:bCs/>
                <w:kern w:val="0"/>
                <w:sz w:val="18"/>
                <w:szCs w:val="18"/>
                <w:bdr w:val="single" w:color="000000" w:sz="4" w:space="0"/>
              </w:rPr>
              <w:t>3  表内数值适用于剪跨比大于2的柱；剪跨比不大于2但不小于1.5的柱，其轴压比限值应比表中数值减小0.05；剪跨比小于1.5的柱，其轴压比限值应专门研究并采取特殊构造措施；</w:t>
            </w:r>
          </w:p>
          <w:p w14:paraId="1110ACF6">
            <w:pPr>
              <w:snapToGrid w:val="0"/>
              <w:spacing w:line="300" w:lineRule="auto"/>
              <w:ind w:firstLine="360" w:firstLineChars="200"/>
              <w:rPr>
                <w:rFonts w:eastAsiaTheme="minorEastAsia"/>
                <w:bCs/>
                <w:kern w:val="0"/>
                <w:sz w:val="18"/>
                <w:szCs w:val="18"/>
                <w:bdr w:val="single" w:color="000000" w:sz="4" w:space="0"/>
              </w:rPr>
            </w:pPr>
            <w:r>
              <w:rPr>
                <w:rFonts w:eastAsiaTheme="minorEastAsia"/>
                <w:bCs/>
                <w:kern w:val="0"/>
                <w:sz w:val="18"/>
                <w:szCs w:val="18"/>
                <w:bdr w:val="single" w:color="000000" w:sz="4" w:space="0"/>
              </w:rPr>
              <w:t>4  当沿柱全高采用井字复合箍，箍筋间距不大于100mm、肢距不大于200mm、直径不小于12mm，或当沿柱全高采用复合螺旋箍，箍筋螺距不大于100mm、肢距不大于200mm、直径不小于12mm，或当沿柱全高采用连续复合螺旋箍，且螺距不大于80mm、肢距不大于200mm、直径不小于10mm时，轴压比限值可增加0.10；</w:t>
            </w:r>
          </w:p>
          <w:p w14:paraId="47C80174">
            <w:pPr>
              <w:snapToGrid w:val="0"/>
              <w:spacing w:line="300" w:lineRule="auto"/>
              <w:ind w:firstLine="360" w:firstLineChars="200"/>
              <w:rPr>
                <w:rFonts w:eastAsiaTheme="minorEastAsia"/>
                <w:bCs/>
                <w:kern w:val="0"/>
                <w:sz w:val="18"/>
                <w:szCs w:val="18"/>
                <w:bdr w:val="single" w:color="000000" w:sz="4" w:space="0"/>
              </w:rPr>
            </w:pPr>
            <w:r>
              <w:rPr>
                <w:rFonts w:eastAsiaTheme="minorEastAsia"/>
                <w:bCs/>
                <w:kern w:val="0"/>
                <w:sz w:val="18"/>
                <w:szCs w:val="18"/>
                <w:bdr w:val="single" w:color="000000" w:sz="4" w:space="0"/>
              </w:rPr>
              <w:t>5  当柱截面中部设置由附加纵向钢筋形成的芯柱，且附加纵向钢筋的截面面积不小于柱截面面积的0.8%时，柱轴压比限值可增加0.05。当本项措施与注4的措施共同采用时，柱轴压比限值可比表中数值增加0.15， 但箍筋的配箍特征值仍可按轴压比增加0.10的要求确定；</w:t>
            </w:r>
          </w:p>
          <w:p w14:paraId="5EEC9FCC">
            <w:pPr>
              <w:snapToGrid w:val="0"/>
              <w:spacing w:line="300" w:lineRule="auto"/>
              <w:ind w:firstLine="360" w:firstLineChars="200"/>
              <w:rPr>
                <w:kern w:val="0"/>
                <w:sz w:val="24"/>
                <w:szCs w:val="32"/>
              </w:rPr>
            </w:pPr>
            <w:r>
              <w:rPr>
                <w:rFonts w:eastAsiaTheme="minorEastAsia"/>
                <w:bCs/>
                <w:kern w:val="0"/>
                <w:sz w:val="18"/>
                <w:szCs w:val="18"/>
                <w:bdr w:val="single" w:color="000000" w:sz="4" w:space="0"/>
              </w:rPr>
              <w:t>6  调整后的柱轴压比限值不应大于1.05。</w:t>
            </w:r>
          </w:p>
        </w:tc>
      </w:tr>
      <w:tr w14:paraId="12C00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7D69D00">
            <w:pPr>
              <w:pStyle w:val="17"/>
              <w:spacing w:line="360" w:lineRule="auto"/>
              <w:ind w:left="0" w:leftChars="0"/>
              <w:rPr>
                <w:rFonts w:eastAsia="黑体"/>
                <w:b/>
                <w:kern w:val="0"/>
                <w:sz w:val="24"/>
              </w:rPr>
            </w:pPr>
            <w:r>
              <w:rPr>
                <w:rFonts w:eastAsia="黑体"/>
                <w:b/>
                <w:kern w:val="0"/>
                <w:sz w:val="24"/>
              </w:rPr>
              <w:t>6.4.3  柱纵向钢筋和箍筋配置应符合下列要求：</w:t>
            </w:r>
          </w:p>
          <w:p w14:paraId="0F51D2F5">
            <w:pPr>
              <w:spacing w:line="360" w:lineRule="auto"/>
              <w:rPr>
                <w:rFonts w:eastAsia="黑体"/>
                <w:b/>
                <w:kern w:val="0"/>
                <w:sz w:val="24"/>
                <w:szCs w:val="32"/>
              </w:rPr>
            </w:pPr>
            <w:r>
              <w:rPr>
                <w:rFonts w:eastAsia="黑体"/>
                <w:b/>
                <w:kern w:val="0"/>
                <w:sz w:val="24"/>
                <w:szCs w:val="32"/>
              </w:rPr>
              <w:t xml:space="preserve">    1  柱全部纵向钢筋的配筋率，不应小于表6.4.3-1的规定值，且柱截面每一侧纵向钢筋配筋率不应小于0.2%；抗震设计时，对Ⅳ类场地上较高的高层建筑，表中数值应增加0.1。</w:t>
            </w:r>
          </w:p>
          <w:p w14:paraId="5116BF32">
            <w:pPr>
              <w:pStyle w:val="171"/>
              <w:ind w:firstLine="420"/>
              <w:jc w:val="center"/>
              <w:rPr>
                <w:rFonts w:eastAsia="黑体"/>
                <w:b w:val="0"/>
                <w:kern w:val="0"/>
              </w:rPr>
            </w:pPr>
            <w:r>
              <w:rPr>
                <w:rFonts w:eastAsia="黑体"/>
                <w:b w:val="0"/>
                <w:kern w:val="0"/>
              </w:rPr>
              <w:t>表6.4.3-1  柱纵向受力钢筋最小配筋百分率(%)</w:t>
            </w:r>
          </w:p>
          <w:tbl>
            <w:tblPr>
              <w:tblStyle w:val="35"/>
              <w:tblW w:w="8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1059"/>
              <w:gridCol w:w="1059"/>
              <w:gridCol w:w="1059"/>
              <w:gridCol w:w="1059"/>
              <w:gridCol w:w="1246"/>
              <w:gridCol w:w="1246"/>
            </w:tblGrid>
            <w:tr w14:paraId="73A7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1616" w:type="dxa"/>
                  <w:vMerge w:val="restart"/>
                  <w:vAlign w:val="center"/>
                </w:tcPr>
                <w:p w14:paraId="70B1B1DC">
                  <w:pPr>
                    <w:jc w:val="center"/>
                    <w:rPr>
                      <w:rFonts w:eastAsia="黑体"/>
                      <w:b/>
                      <w:kern w:val="0"/>
                    </w:rPr>
                  </w:pPr>
                  <w:r>
                    <w:rPr>
                      <w:rFonts w:eastAsia="黑体"/>
                      <w:b/>
                      <w:kern w:val="0"/>
                    </w:rPr>
                    <w:t>柱类型</w:t>
                  </w:r>
                </w:p>
              </w:tc>
              <w:tc>
                <w:tcPr>
                  <w:tcW w:w="4236" w:type="dxa"/>
                  <w:gridSpan w:val="4"/>
                  <w:vAlign w:val="center"/>
                </w:tcPr>
                <w:p w14:paraId="6C0136CF">
                  <w:pPr>
                    <w:jc w:val="center"/>
                    <w:rPr>
                      <w:rFonts w:eastAsia="黑体"/>
                      <w:b/>
                      <w:kern w:val="0"/>
                    </w:rPr>
                  </w:pPr>
                  <w:r>
                    <w:rPr>
                      <w:rFonts w:eastAsia="黑体"/>
                      <w:b/>
                      <w:kern w:val="0"/>
                    </w:rPr>
                    <w:t>抗  震  等  级</w:t>
                  </w:r>
                </w:p>
              </w:tc>
              <w:tc>
                <w:tcPr>
                  <w:tcW w:w="1246" w:type="dxa"/>
                  <w:vMerge w:val="restart"/>
                  <w:vAlign w:val="center"/>
                </w:tcPr>
                <w:p w14:paraId="05A0A701">
                  <w:pPr>
                    <w:jc w:val="center"/>
                    <w:rPr>
                      <w:rFonts w:eastAsia="黑体"/>
                      <w:b/>
                      <w:kern w:val="0"/>
                    </w:rPr>
                  </w:pPr>
                  <w:r>
                    <w:rPr>
                      <w:rFonts w:eastAsia="黑体"/>
                      <w:b/>
                      <w:kern w:val="0"/>
                    </w:rPr>
                    <w:t>非抗震</w:t>
                  </w:r>
                </w:p>
              </w:tc>
              <w:tc>
                <w:tcPr>
                  <w:tcW w:w="1246" w:type="dxa"/>
                  <w:vAlign w:val="center"/>
                </w:tcPr>
                <w:p w14:paraId="7F3371F4">
                  <w:pPr>
                    <w:jc w:val="center"/>
                    <w:rPr>
                      <w:rFonts w:eastAsia="黑体"/>
                      <w:b/>
                      <w:kern w:val="0"/>
                    </w:rPr>
                  </w:pPr>
                </w:p>
              </w:tc>
            </w:tr>
            <w:tr w14:paraId="519A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1616" w:type="dxa"/>
                  <w:vMerge w:val="continue"/>
                  <w:vAlign w:val="center"/>
                </w:tcPr>
                <w:p w14:paraId="00735864">
                  <w:pPr>
                    <w:jc w:val="center"/>
                    <w:rPr>
                      <w:rFonts w:eastAsia="黑体"/>
                      <w:b/>
                      <w:kern w:val="0"/>
                    </w:rPr>
                  </w:pPr>
                </w:p>
              </w:tc>
              <w:tc>
                <w:tcPr>
                  <w:tcW w:w="1059" w:type="dxa"/>
                  <w:vAlign w:val="center"/>
                </w:tcPr>
                <w:p w14:paraId="64129884">
                  <w:pPr>
                    <w:jc w:val="center"/>
                    <w:rPr>
                      <w:rFonts w:eastAsia="黑体"/>
                      <w:b/>
                      <w:kern w:val="0"/>
                    </w:rPr>
                  </w:pPr>
                  <w:r>
                    <w:rPr>
                      <w:rFonts w:eastAsia="黑体"/>
                      <w:b/>
                      <w:kern w:val="0"/>
                    </w:rPr>
                    <w:t>一级</w:t>
                  </w:r>
                </w:p>
              </w:tc>
              <w:tc>
                <w:tcPr>
                  <w:tcW w:w="1059" w:type="dxa"/>
                  <w:vAlign w:val="center"/>
                </w:tcPr>
                <w:p w14:paraId="3871F5E4">
                  <w:pPr>
                    <w:jc w:val="center"/>
                    <w:rPr>
                      <w:rFonts w:eastAsia="黑体"/>
                      <w:b/>
                      <w:kern w:val="0"/>
                    </w:rPr>
                  </w:pPr>
                  <w:r>
                    <w:rPr>
                      <w:rFonts w:eastAsia="黑体"/>
                      <w:b/>
                      <w:kern w:val="0"/>
                    </w:rPr>
                    <w:t>二级</w:t>
                  </w:r>
                </w:p>
              </w:tc>
              <w:tc>
                <w:tcPr>
                  <w:tcW w:w="1059" w:type="dxa"/>
                  <w:vAlign w:val="center"/>
                </w:tcPr>
                <w:p w14:paraId="06F30D63">
                  <w:pPr>
                    <w:jc w:val="center"/>
                    <w:rPr>
                      <w:rFonts w:eastAsia="黑体"/>
                      <w:b/>
                      <w:kern w:val="0"/>
                    </w:rPr>
                  </w:pPr>
                  <w:r>
                    <w:rPr>
                      <w:rFonts w:eastAsia="黑体"/>
                      <w:b/>
                      <w:kern w:val="0"/>
                    </w:rPr>
                    <w:t>三级</w:t>
                  </w:r>
                </w:p>
              </w:tc>
              <w:tc>
                <w:tcPr>
                  <w:tcW w:w="1059" w:type="dxa"/>
                  <w:vAlign w:val="center"/>
                </w:tcPr>
                <w:p w14:paraId="35555579">
                  <w:pPr>
                    <w:jc w:val="center"/>
                    <w:rPr>
                      <w:rFonts w:eastAsia="黑体"/>
                      <w:b/>
                      <w:kern w:val="0"/>
                    </w:rPr>
                  </w:pPr>
                  <w:r>
                    <w:rPr>
                      <w:rFonts w:eastAsia="黑体"/>
                      <w:b/>
                      <w:kern w:val="0"/>
                    </w:rPr>
                    <w:t>四级</w:t>
                  </w:r>
                </w:p>
              </w:tc>
              <w:tc>
                <w:tcPr>
                  <w:tcW w:w="1246" w:type="dxa"/>
                  <w:vMerge w:val="continue"/>
                  <w:vAlign w:val="center"/>
                </w:tcPr>
                <w:p w14:paraId="25BCD9E0">
                  <w:pPr>
                    <w:jc w:val="center"/>
                    <w:rPr>
                      <w:rFonts w:eastAsia="黑体"/>
                      <w:b/>
                      <w:kern w:val="0"/>
                    </w:rPr>
                  </w:pPr>
                </w:p>
              </w:tc>
              <w:tc>
                <w:tcPr>
                  <w:tcW w:w="1246" w:type="dxa"/>
                  <w:vAlign w:val="center"/>
                </w:tcPr>
                <w:p w14:paraId="58FF34D3">
                  <w:pPr>
                    <w:jc w:val="center"/>
                    <w:rPr>
                      <w:rFonts w:eastAsia="黑体"/>
                      <w:b/>
                      <w:kern w:val="0"/>
                    </w:rPr>
                  </w:pPr>
                </w:p>
              </w:tc>
            </w:tr>
            <w:tr w14:paraId="10FC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16" w:type="dxa"/>
                  <w:vAlign w:val="center"/>
                </w:tcPr>
                <w:p w14:paraId="2AE0B3AE">
                  <w:pPr>
                    <w:jc w:val="center"/>
                    <w:rPr>
                      <w:rFonts w:eastAsia="黑体"/>
                      <w:b/>
                      <w:kern w:val="0"/>
                    </w:rPr>
                  </w:pPr>
                  <w:r>
                    <w:rPr>
                      <w:rFonts w:eastAsia="黑体"/>
                      <w:b/>
                      <w:kern w:val="0"/>
                    </w:rPr>
                    <w:t>中柱、边柱</w:t>
                  </w:r>
                </w:p>
              </w:tc>
              <w:tc>
                <w:tcPr>
                  <w:tcW w:w="1059" w:type="dxa"/>
                  <w:vAlign w:val="center"/>
                </w:tcPr>
                <w:p w14:paraId="0959D5DC">
                  <w:pPr>
                    <w:jc w:val="center"/>
                    <w:rPr>
                      <w:rFonts w:eastAsia="黑体"/>
                      <w:b/>
                      <w:kern w:val="0"/>
                    </w:rPr>
                  </w:pPr>
                  <w:r>
                    <w:rPr>
                      <w:rFonts w:eastAsia="黑体"/>
                      <w:b/>
                      <w:kern w:val="0"/>
                    </w:rPr>
                    <w:t>0.9（1.0）</w:t>
                  </w:r>
                </w:p>
              </w:tc>
              <w:tc>
                <w:tcPr>
                  <w:tcW w:w="1059" w:type="dxa"/>
                  <w:vAlign w:val="center"/>
                </w:tcPr>
                <w:p w14:paraId="566DFC83">
                  <w:pPr>
                    <w:jc w:val="center"/>
                    <w:rPr>
                      <w:rFonts w:eastAsia="黑体"/>
                      <w:b/>
                      <w:kern w:val="0"/>
                    </w:rPr>
                  </w:pPr>
                  <w:r>
                    <w:rPr>
                      <w:rFonts w:eastAsia="黑体"/>
                      <w:b/>
                      <w:kern w:val="0"/>
                    </w:rPr>
                    <w:t>0.7（0.8）</w:t>
                  </w:r>
                </w:p>
              </w:tc>
              <w:tc>
                <w:tcPr>
                  <w:tcW w:w="1059" w:type="dxa"/>
                  <w:vAlign w:val="center"/>
                </w:tcPr>
                <w:p w14:paraId="547D1225">
                  <w:pPr>
                    <w:jc w:val="center"/>
                    <w:rPr>
                      <w:rFonts w:eastAsia="黑体"/>
                      <w:b/>
                      <w:kern w:val="0"/>
                    </w:rPr>
                  </w:pPr>
                  <w:r>
                    <w:rPr>
                      <w:rFonts w:eastAsia="黑体"/>
                      <w:b/>
                      <w:kern w:val="0"/>
                    </w:rPr>
                    <w:t>0.6（0.7）</w:t>
                  </w:r>
                </w:p>
              </w:tc>
              <w:tc>
                <w:tcPr>
                  <w:tcW w:w="1059" w:type="dxa"/>
                  <w:vAlign w:val="center"/>
                </w:tcPr>
                <w:p w14:paraId="5D2DE623">
                  <w:pPr>
                    <w:jc w:val="center"/>
                    <w:rPr>
                      <w:rFonts w:eastAsia="黑体"/>
                      <w:b/>
                      <w:kern w:val="0"/>
                    </w:rPr>
                  </w:pPr>
                  <w:r>
                    <w:rPr>
                      <w:rFonts w:eastAsia="黑体"/>
                      <w:b/>
                      <w:kern w:val="0"/>
                    </w:rPr>
                    <w:t>0.5（0.6）</w:t>
                  </w:r>
                </w:p>
              </w:tc>
              <w:tc>
                <w:tcPr>
                  <w:tcW w:w="1246" w:type="dxa"/>
                  <w:vAlign w:val="center"/>
                </w:tcPr>
                <w:p w14:paraId="44E2BE9B">
                  <w:pPr>
                    <w:jc w:val="center"/>
                    <w:rPr>
                      <w:rFonts w:eastAsia="黑体"/>
                      <w:b/>
                      <w:kern w:val="0"/>
                    </w:rPr>
                  </w:pPr>
                  <w:r>
                    <w:rPr>
                      <w:rFonts w:eastAsia="黑体"/>
                      <w:b/>
                      <w:kern w:val="0"/>
                    </w:rPr>
                    <w:t>0.5</w:t>
                  </w:r>
                </w:p>
              </w:tc>
              <w:tc>
                <w:tcPr>
                  <w:tcW w:w="1246" w:type="dxa"/>
                  <w:vAlign w:val="center"/>
                </w:tcPr>
                <w:p w14:paraId="49B71DBE">
                  <w:pPr>
                    <w:jc w:val="center"/>
                    <w:rPr>
                      <w:rFonts w:eastAsia="黑体"/>
                      <w:b/>
                      <w:kern w:val="0"/>
                    </w:rPr>
                  </w:pPr>
                </w:p>
              </w:tc>
            </w:tr>
            <w:tr w14:paraId="4F65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16" w:type="dxa"/>
                  <w:vAlign w:val="center"/>
                </w:tcPr>
                <w:p w14:paraId="5273FD76">
                  <w:pPr>
                    <w:jc w:val="center"/>
                    <w:rPr>
                      <w:rFonts w:eastAsia="黑体"/>
                      <w:b/>
                      <w:kern w:val="0"/>
                    </w:rPr>
                  </w:pPr>
                  <w:r>
                    <w:rPr>
                      <w:rFonts w:eastAsia="黑体"/>
                      <w:b/>
                      <w:kern w:val="0"/>
                    </w:rPr>
                    <w:t>角柱</w:t>
                  </w:r>
                </w:p>
              </w:tc>
              <w:tc>
                <w:tcPr>
                  <w:tcW w:w="1059" w:type="dxa"/>
                  <w:vAlign w:val="center"/>
                </w:tcPr>
                <w:p w14:paraId="46CF7813">
                  <w:pPr>
                    <w:jc w:val="center"/>
                    <w:rPr>
                      <w:rFonts w:eastAsia="黑体"/>
                      <w:b/>
                      <w:kern w:val="0"/>
                    </w:rPr>
                  </w:pPr>
                  <w:r>
                    <w:rPr>
                      <w:rFonts w:eastAsia="黑体"/>
                      <w:b/>
                      <w:kern w:val="0"/>
                    </w:rPr>
                    <w:t>1.1</w:t>
                  </w:r>
                </w:p>
              </w:tc>
              <w:tc>
                <w:tcPr>
                  <w:tcW w:w="1059" w:type="dxa"/>
                  <w:vAlign w:val="center"/>
                </w:tcPr>
                <w:p w14:paraId="203E536F">
                  <w:pPr>
                    <w:jc w:val="center"/>
                    <w:rPr>
                      <w:rFonts w:eastAsia="黑体"/>
                      <w:b/>
                      <w:kern w:val="0"/>
                    </w:rPr>
                  </w:pPr>
                  <w:r>
                    <w:rPr>
                      <w:rFonts w:eastAsia="黑体"/>
                      <w:b/>
                      <w:kern w:val="0"/>
                    </w:rPr>
                    <w:t>0.9</w:t>
                  </w:r>
                </w:p>
              </w:tc>
              <w:tc>
                <w:tcPr>
                  <w:tcW w:w="1059" w:type="dxa"/>
                  <w:vAlign w:val="center"/>
                </w:tcPr>
                <w:p w14:paraId="12139DB2">
                  <w:pPr>
                    <w:jc w:val="center"/>
                    <w:rPr>
                      <w:rFonts w:eastAsia="黑体"/>
                      <w:b/>
                      <w:kern w:val="0"/>
                    </w:rPr>
                  </w:pPr>
                  <w:r>
                    <w:rPr>
                      <w:rFonts w:eastAsia="黑体"/>
                      <w:b/>
                      <w:kern w:val="0"/>
                    </w:rPr>
                    <w:t>0.8</w:t>
                  </w:r>
                </w:p>
              </w:tc>
              <w:tc>
                <w:tcPr>
                  <w:tcW w:w="1059" w:type="dxa"/>
                  <w:vAlign w:val="center"/>
                </w:tcPr>
                <w:p w14:paraId="15957D60">
                  <w:pPr>
                    <w:jc w:val="center"/>
                    <w:rPr>
                      <w:rFonts w:eastAsia="黑体"/>
                      <w:b/>
                      <w:kern w:val="0"/>
                    </w:rPr>
                  </w:pPr>
                  <w:r>
                    <w:rPr>
                      <w:rFonts w:eastAsia="黑体"/>
                      <w:b/>
                      <w:kern w:val="0"/>
                    </w:rPr>
                    <w:t>0.7</w:t>
                  </w:r>
                </w:p>
              </w:tc>
              <w:tc>
                <w:tcPr>
                  <w:tcW w:w="1246" w:type="dxa"/>
                  <w:vAlign w:val="center"/>
                </w:tcPr>
                <w:p w14:paraId="22F778D6">
                  <w:pPr>
                    <w:jc w:val="center"/>
                    <w:rPr>
                      <w:rFonts w:eastAsia="黑体"/>
                      <w:b/>
                      <w:kern w:val="0"/>
                    </w:rPr>
                  </w:pPr>
                  <w:r>
                    <w:rPr>
                      <w:rFonts w:eastAsia="黑体"/>
                      <w:b/>
                      <w:kern w:val="0"/>
                    </w:rPr>
                    <w:t>0.5</w:t>
                  </w:r>
                </w:p>
              </w:tc>
              <w:tc>
                <w:tcPr>
                  <w:tcW w:w="1246" w:type="dxa"/>
                  <w:vAlign w:val="center"/>
                </w:tcPr>
                <w:p w14:paraId="0AE35C9F">
                  <w:pPr>
                    <w:jc w:val="center"/>
                    <w:rPr>
                      <w:rFonts w:eastAsia="黑体"/>
                      <w:b/>
                      <w:kern w:val="0"/>
                    </w:rPr>
                  </w:pPr>
                </w:p>
              </w:tc>
            </w:tr>
            <w:tr w14:paraId="4305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6" w:type="dxa"/>
                  <w:vAlign w:val="center"/>
                </w:tcPr>
                <w:p w14:paraId="70BFC6B7">
                  <w:pPr>
                    <w:jc w:val="center"/>
                    <w:rPr>
                      <w:rFonts w:eastAsia="黑体"/>
                      <w:b/>
                      <w:kern w:val="0"/>
                    </w:rPr>
                  </w:pPr>
                  <w:r>
                    <w:rPr>
                      <w:rFonts w:eastAsia="黑体"/>
                      <w:b/>
                      <w:kern w:val="0"/>
                    </w:rPr>
                    <w:t>框支柱</w:t>
                  </w:r>
                </w:p>
              </w:tc>
              <w:tc>
                <w:tcPr>
                  <w:tcW w:w="1059" w:type="dxa"/>
                  <w:vAlign w:val="center"/>
                </w:tcPr>
                <w:p w14:paraId="08374C13">
                  <w:pPr>
                    <w:jc w:val="center"/>
                    <w:rPr>
                      <w:rFonts w:eastAsia="黑体"/>
                      <w:b/>
                      <w:kern w:val="0"/>
                    </w:rPr>
                  </w:pPr>
                  <w:r>
                    <w:rPr>
                      <w:rFonts w:eastAsia="黑体"/>
                      <w:b/>
                      <w:kern w:val="0"/>
                    </w:rPr>
                    <w:t>1.1</w:t>
                  </w:r>
                </w:p>
              </w:tc>
              <w:tc>
                <w:tcPr>
                  <w:tcW w:w="1059" w:type="dxa"/>
                  <w:vAlign w:val="center"/>
                </w:tcPr>
                <w:p w14:paraId="4C6E3677">
                  <w:pPr>
                    <w:jc w:val="center"/>
                    <w:rPr>
                      <w:rFonts w:eastAsia="黑体"/>
                      <w:b/>
                      <w:kern w:val="0"/>
                    </w:rPr>
                  </w:pPr>
                  <w:r>
                    <w:rPr>
                      <w:rFonts w:eastAsia="黑体"/>
                      <w:b/>
                      <w:kern w:val="0"/>
                    </w:rPr>
                    <w:t>0.9</w:t>
                  </w:r>
                </w:p>
              </w:tc>
              <w:tc>
                <w:tcPr>
                  <w:tcW w:w="1059" w:type="dxa"/>
                  <w:vAlign w:val="center"/>
                </w:tcPr>
                <w:p w14:paraId="3B2C4A99">
                  <w:pPr>
                    <w:jc w:val="center"/>
                    <w:rPr>
                      <w:rFonts w:eastAsia="黑体"/>
                      <w:b/>
                      <w:kern w:val="0"/>
                    </w:rPr>
                  </w:pPr>
                  <w:r>
                    <w:rPr>
                      <w:rFonts w:eastAsia="黑体"/>
                      <w:b/>
                      <w:kern w:val="0"/>
                    </w:rPr>
                    <w:t>—</w:t>
                  </w:r>
                </w:p>
              </w:tc>
              <w:tc>
                <w:tcPr>
                  <w:tcW w:w="1059" w:type="dxa"/>
                  <w:vAlign w:val="center"/>
                </w:tcPr>
                <w:p w14:paraId="2D36A17B">
                  <w:pPr>
                    <w:jc w:val="center"/>
                    <w:rPr>
                      <w:rFonts w:eastAsia="黑体"/>
                      <w:b/>
                      <w:kern w:val="0"/>
                    </w:rPr>
                  </w:pPr>
                  <w:r>
                    <w:rPr>
                      <w:rFonts w:eastAsia="黑体"/>
                      <w:b/>
                      <w:kern w:val="0"/>
                    </w:rPr>
                    <w:t>—</w:t>
                  </w:r>
                </w:p>
              </w:tc>
              <w:tc>
                <w:tcPr>
                  <w:tcW w:w="1246" w:type="dxa"/>
                  <w:vAlign w:val="center"/>
                </w:tcPr>
                <w:p w14:paraId="23DDB39E">
                  <w:pPr>
                    <w:jc w:val="center"/>
                    <w:rPr>
                      <w:rFonts w:eastAsia="黑体"/>
                      <w:b/>
                      <w:kern w:val="0"/>
                    </w:rPr>
                  </w:pPr>
                  <w:r>
                    <w:rPr>
                      <w:rFonts w:eastAsia="黑体"/>
                      <w:b/>
                      <w:kern w:val="0"/>
                    </w:rPr>
                    <w:t>0.7</w:t>
                  </w:r>
                </w:p>
              </w:tc>
              <w:tc>
                <w:tcPr>
                  <w:tcW w:w="1246" w:type="dxa"/>
                  <w:vAlign w:val="center"/>
                </w:tcPr>
                <w:p w14:paraId="0B407644">
                  <w:pPr>
                    <w:jc w:val="center"/>
                    <w:rPr>
                      <w:rFonts w:eastAsia="黑体"/>
                      <w:b/>
                      <w:kern w:val="0"/>
                    </w:rPr>
                  </w:pPr>
                </w:p>
              </w:tc>
            </w:tr>
          </w:tbl>
          <w:p w14:paraId="4D05E6C1">
            <w:pPr>
              <w:spacing w:line="360" w:lineRule="exact"/>
              <w:ind w:left="420" w:leftChars="200"/>
              <w:rPr>
                <w:rFonts w:eastAsia="黑体"/>
                <w:b/>
                <w:sz w:val="18"/>
                <w:szCs w:val="18"/>
              </w:rPr>
            </w:pPr>
            <w:r>
              <w:rPr>
                <w:rFonts w:eastAsia="黑体"/>
                <w:b/>
                <w:kern w:val="0"/>
                <w:szCs w:val="21"/>
              </w:rPr>
              <w:t>注：</w:t>
            </w:r>
            <w:r>
              <w:rPr>
                <w:rFonts w:eastAsia="黑体"/>
                <w:b/>
                <w:sz w:val="18"/>
                <w:szCs w:val="18"/>
              </w:rPr>
              <w:t xml:space="preserve"> 1  表中括号内数值适用于框架结构；</w:t>
            </w:r>
          </w:p>
          <w:p w14:paraId="767269E7">
            <w:pPr>
              <w:spacing w:line="360" w:lineRule="exact"/>
              <w:ind w:left="420" w:leftChars="200" w:firstLine="542" w:firstLineChars="300"/>
              <w:rPr>
                <w:rFonts w:eastAsia="黑体"/>
                <w:b/>
                <w:sz w:val="18"/>
                <w:szCs w:val="18"/>
              </w:rPr>
            </w:pPr>
            <w:r>
              <w:rPr>
                <w:rFonts w:eastAsia="黑体"/>
                <w:b/>
                <w:sz w:val="18"/>
                <w:szCs w:val="18"/>
              </w:rPr>
              <w:t>2  采用335MPa级、400MPa级纵向受力钢筋时，应分别按表中数值增加0.1和0.05采用；</w:t>
            </w:r>
          </w:p>
          <w:p w14:paraId="1E55C36C">
            <w:pPr>
              <w:spacing w:line="360" w:lineRule="exact"/>
              <w:ind w:left="420" w:leftChars="200" w:firstLine="542" w:firstLineChars="300"/>
              <w:rPr>
                <w:rFonts w:eastAsia="黑体"/>
                <w:b/>
                <w:kern w:val="0"/>
                <w:sz w:val="24"/>
                <w:szCs w:val="32"/>
              </w:rPr>
            </w:pPr>
            <w:r>
              <w:rPr>
                <w:rFonts w:eastAsia="黑体"/>
                <w:b/>
                <w:sz w:val="18"/>
                <w:szCs w:val="18"/>
              </w:rPr>
              <w:t>3  当混凝土强度等级高于C60时，上述数值应增加0.1采用。</w:t>
            </w:r>
          </w:p>
          <w:p w14:paraId="5B36CD7D">
            <w:pPr>
              <w:spacing w:line="360" w:lineRule="auto"/>
              <w:ind w:firstLine="472" w:firstLineChars="196"/>
              <w:rPr>
                <w:rFonts w:eastAsia="黑体"/>
                <w:b/>
                <w:kern w:val="0"/>
                <w:sz w:val="24"/>
                <w:szCs w:val="32"/>
              </w:rPr>
            </w:pPr>
            <w:r>
              <w:rPr>
                <w:rFonts w:eastAsia="黑体"/>
                <w:b/>
                <w:kern w:val="0"/>
                <w:sz w:val="24"/>
                <w:szCs w:val="32"/>
              </w:rPr>
              <w:t>2  抗震设计时，柱箍筋在规定的范围内应加密，加密区的箍筋间距和直径，应符合下列要求：</w:t>
            </w:r>
          </w:p>
          <w:p w14:paraId="60762AA5">
            <w:pPr>
              <w:spacing w:line="360" w:lineRule="auto"/>
              <w:rPr>
                <w:rFonts w:eastAsia="黑体"/>
                <w:b/>
                <w:kern w:val="0"/>
                <w:sz w:val="24"/>
                <w:szCs w:val="32"/>
              </w:rPr>
            </w:pPr>
            <w:r>
              <w:rPr>
                <w:rFonts w:eastAsia="黑体"/>
                <w:b/>
                <w:kern w:val="0"/>
                <w:sz w:val="24"/>
                <w:szCs w:val="32"/>
              </w:rPr>
              <w:tab/>
            </w:r>
            <w:r>
              <w:rPr>
                <w:rFonts w:eastAsia="黑体"/>
                <w:b/>
                <w:kern w:val="0"/>
                <w:sz w:val="24"/>
                <w:szCs w:val="32"/>
              </w:rPr>
              <w:t xml:space="preserve">  1）一般情况下，箍筋的最大间距和最小直径，应按表6.4.3-2采用；</w:t>
            </w:r>
          </w:p>
          <w:p w14:paraId="304EEDE9">
            <w:pPr>
              <w:keepNext/>
              <w:snapToGrid w:val="0"/>
              <w:spacing w:line="360" w:lineRule="auto"/>
              <w:jc w:val="center"/>
              <w:rPr>
                <w:rFonts w:eastAsia="黑体"/>
                <w:b/>
                <w:kern w:val="0"/>
              </w:rPr>
            </w:pPr>
            <w:r>
              <w:rPr>
                <w:rFonts w:eastAsia="黑体"/>
                <w:b/>
                <w:kern w:val="0"/>
              </w:rPr>
              <w:t>表6.4.3-2  柱端箍筋加密区的构造要求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3330"/>
              <w:gridCol w:w="2279"/>
            </w:tblGrid>
            <w:tr w14:paraId="7C03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vAlign w:val="center"/>
                </w:tcPr>
                <w:p w14:paraId="5F09C1AF">
                  <w:pPr>
                    <w:spacing w:line="360" w:lineRule="auto"/>
                    <w:jc w:val="center"/>
                    <w:rPr>
                      <w:rFonts w:eastAsia="黑体"/>
                      <w:b/>
                      <w:kern w:val="0"/>
                      <w:szCs w:val="32"/>
                    </w:rPr>
                  </w:pPr>
                  <w:r>
                    <w:rPr>
                      <w:rFonts w:eastAsia="黑体"/>
                      <w:b/>
                      <w:kern w:val="0"/>
                      <w:szCs w:val="32"/>
                    </w:rPr>
                    <w:t>抗震等级</w:t>
                  </w:r>
                </w:p>
              </w:tc>
              <w:tc>
                <w:tcPr>
                  <w:tcW w:w="3330" w:type="dxa"/>
                  <w:vAlign w:val="center"/>
                </w:tcPr>
                <w:p w14:paraId="14583FB4">
                  <w:pPr>
                    <w:spacing w:line="360" w:lineRule="auto"/>
                    <w:jc w:val="center"/>
                    <w:rPr>
                      <w:rFonts w:eastAsia="黑体"/>
                      <w:b/>
                      <w:kern w:val="0"/>
                      <w:szCs w:val="32"/>
                    </w:rPr>
                  </w:pPr>
                  <w:r>
                    <w:rPr>
                      <w:rFonts w:eastAsia="黑体"/>
                      <w:b/>
                      <w:kern w:val="0"/>
                      <w:szCs w:val="32"/>
                    </w:rPr>
                    <w:t>箍筋最大间距（mm）</w:t>
                  </w:r>
                </w:p>
              </w:tc>
              <w:tc>
                <w:tcPr>
                  <w:tcW w:w="2279" w:type="dxa"/>
                  <w:vAlign w:val="center"/>
                </w:tcPr>
                <w:p w14:paraId="189089CD">
                  <w:pPr>
                    <w:spacing w:line="360" w:lineRule="auto"/>
                    <w:jc w:val="center"/>
                    <w:rPr>
                      <w:rFonts w:eastAsia="黑体"/>
                      <w:b/>
                      <w:kern w:val="0"/>
                      <w:szCs w:val="32"/>
                    </w:rPr>
                  </w:pPr>
                  <w:r>
                    <w:rPr>
                      <w:rFonts w:eastAsia="黑体"/>
                      <w:b/>
                      <w:kern w:val="0"/>
                      <w:szCs w:val="32"/>
                    </w:rPr>
                    <w:t>箍筋最小直径（mm）</w:t>
                  </w:r>
                </w:p>
              </w:tc>
            </w:tr>
            <w:tr w14:paraId="0361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21E6E709">
                  <w:pPr>
                    <w:spacing w:line="360" w:lineRule="auto"/>
                    <w:jc w:val="center"/>
                    <w:rPr>
                      <w:rFonts w:eastAsia="黑体"/>
                      <w:b/>
                      <w:kern w:val="0"/>
                      <w:szCs w:val="32"/>
                    </w:rPr>
                  </w:pPr>
                  <w:r>
                    <w:rPr>
                      <w:rFonts w:eastAsia="黑体"/>
                      <w:b/>
                      <w:kern w:val="0"/>
                      <w:szCs w:val="32"/>
                    </w:rPr>
                    <w:t>一级</w:t>
                  </w:r>
                </w:p>
              </w:tc>
              <w:tc>
                <w:tcPr>
                  <w:tcW w:w="3330" w:type="dxa"/>
                </w:tcPr>
                <w:p w14:paraId="323A1A83">
                  <w:pPr>
                    <w:spacing w:line="360" w:lineRule="auto"/>
                    <w:jc w:val="center"/>
                    <w:rPr>
                      <w:rFonts w:eastAsia="黑体"/>
                      <w:b/>
                      <w:kern w:val="0"/>
                      <w:szCs w:val="32"/>
                    </w:rPr>
                  </w:pPr>
                  <w:r>
                    <w:rPr>
                      <w:rFonts w:eastAsia="黑体"/>
                      <w:b/>
                      <w:kern w:val="0"/>
                      <w:szCs w:val="32"/>
                    </w:rPr>
                    <w:t>6</w:t>
                  </w:r>
                  <w:r>
                    <w:rPr>
                      <w:rFonts w:eastAsia="黑体"/>
                      <w:b/>
                      <w:i/>
                      <w:kern w:val="0"/>
                      <w:szCs w:val="32"/>
                    </w:rPr>
                    <w:t>d</w:t>
                  </w:r>
                  <w:r>
                    <w:rPr>
                      <w:rFonts w:eastAsia="黑体"/>
                      <w:b/>
                      <w:kern w:val="0"/>
                      <w:szCs w:val="32"/>
                    </w:rPr>
                    <w:t>和100的较小值</w:t>
                  </w:r>
                </w:p>
              </w:tc>
              <w:tc>
                <w:tcPr>
                  <w:tcW w:w="2279" w:type="dxa"/>
                </w:tcPr>
                <w:p w14:paraId="7A17F00C">
                  <w:pPr>
                    <w:spacing w:line="360" w:lineRule="auto"/>
                    <w:jc w:val="center"/>
                    <w:rPr>
                      <w:rFonts w:eastAsia="黑体"/>
                      <w:b/>
                      <w:kern w:val="0"/>
                      <w:szCs w:val="32"/>
                    </w:rPr>
                  </w:pPr>
                  <w:r>
                    <w:rPr>
                      <w:rFonts w:eastAsia="黑体"/>
                      <w:b/>
                      <w:kern w:val="0"/>
                      <w:szCs w:val="32"/>
                    </w:rPr>
                    <w:t>10</w:t>
                  </w:r>
                </w:p>
              </w:tc>
            </w:tr>
            <w:tr w14:paraId="2FEB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3B9AA87D">
                  <w:pPr>
                    <w:spacing w:line="360" w:lineRule="auto"/>
                    <w:jc w:val="center"/>
                    <w:rPr>
                      <w:rFonts w:eastAsia="黑体"/>
                      <w:b/>
                      <w:kern w:val="0"/>
                      <w:szCs w:val="32"/>
                    </w:rPr>
                  </w:pPr>
                  <w:r>
                    <w:rPr>
                      <w:rFonts w:eastAsia="黑体"/>
                      <w:b/>
                      <w:kern w:val="0"/>
                      <w:szCs w:val="32"/>
                    </w:rPr>
                    <w:t>二级</w:t>
                  </w:r>
                </w:p>
              </w:tc>
              <w:tc>
                <w:tcPr>
                  <w:tcW w:w="3330" w:type="dxa"/>
                </w:tcPr>
                <w:p w14:paraId="373EA5B8">
                  <w:pPr>
                    <w:spacing w:line="360" w:lineRule="auto"/>
                    <w:jc w:val="center"/>
                    <w:rPr>
                      <w:rFonts w:eastAsia="黑体"/>
                      <w:b/>
                      <w:kern w:val="0"/>
                      <w:szCs w:val="32"/>
                    </w:rPr>
                  </w:pPr>
                  <w:r>
                    <w:rPr>
                      <w:rFonts w:eastAsia="黑体"/>
                      <w:b/>
                      <w:kern w:val="0"/>
                      <w:szCs w:val="32"/>
                    </w:rPr>
                    <w:t>8</w:t>
                  </w:r>
                  <w:r>
                    <w:rPr>
                      <w:rFonts w:eastAsia="黑体"/>
                      <w:b/>
                      <w:i/>
                      <w:kern w:val="0"/>
                      <w:szCs w:val="32"/>
                    </w:rPr>
                    <w:t>d</w:t>
                  </w:r>
                  <w:r>
                    <w:rPr>
                      <w:rFonts w:eastAsia="黑体"/>
                      <w:b/>
                      <w:kern w:val="0"/>
                      <w:szCs w:val="32"/>
                    </w:rPr>
                    <w:t>和100的较小值</w:t>
                  </w:r>
                </w:p>
              </w:tc>
              <w:tc>
                <w:tcPr>
                  <w:tcW w:w="2279" w:type="dxa"/>
                </w:tcPr>
                <w:p w14:paraId="7968434E">
                  <w:pPr>
                    <w:spacing w:line="360" w:lineRule="auto"/>
                    <w:jc w:val="center"/>
                    <w:rPr>
                      <w:rFonts w:eastAsia="黑体"/>
                      <w:b/>
                      <w:kern w:val="0"/>
                      <w:szCs w:val="32"/>
                    </w:rPr>
                  </w:pPr>
                  <w:r>
                    <w:rPr>
                      <w:rFonts w:eastAsia="黑体"/>
                      <w:b/>
                      <w:kern w:val="0"/>
                      <w:szCs w:val="32"/>
                    </w:rPr>
                    <w:t>8</w:t>
                  </w:r>
                </w:p>
              </w:tc>
            </w:tr>
            <w:tr w14:paraId="7DB5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65AFB4E9">
                  <w:pPr>
                    <w:spacing w:line="360" w:lineRule="auto"/>
                    <w:jc w:val="center"/>
                    <w:rPr>
                      <w:rFonts w:eastAsia="黑体"/>
                      <w:b/>
                      <w:kern w:val="0"/>
                      <w:szCs w:val="32"/>
                    </w:rPr>
                  </w:pPr>
                  <w:r>
                    <w:rPr>
                      <w:rFonts w:eastAsia="黑体"/>
                      <w:b/>
                      <w:kern w:val="0"/>
                      <w:szCs w:val="32"/>
                    </w:rPr>
                    <w:t>三级</w:t>
                  </w:r>
                </w:p>
              </w:tc>
              <w:tc>
                <w:tcPr>
                  <w:tcW w:w="3330" w:type="dxa"/>
                </w:tcPr>
                <w:p w14:paraId="20BC4063">
                  <w:pPr>
                    <w:spacing w:line="360" w:lineRule="auto"/>
                    <w:jc w:val="center"/>
                    <w:rPr>
                      <w:rFonts w:eastAsia="黑体"/>
                      <w:b/>
                      <w:kern w:val="0"/>
                      <w:szCs w:val="32"/>
                    </w:rPr>
                  </w:pPr>
                  <w:r>
                    <w:rPr>
                      <w:rFonts w:eastAsia="黑体"/>
                      <w:b/>
                      <w:kern w:val="0"/>
                      <w:szCs w:val="32"/>
                    </w:rPr>
                    <w:t>8</w:t>
                  </w:r>
                  <w:r>
                    <w:rPr>
                      <w:rFonts w:eastAsia="黑体"/>
                      <w:b/>
                      <w:i/>
                      <w:kern w:val="0"/>
                      <w:szCs w:val="32"/>
                    </w:rPr>
                    <w:t>d</w:t>
                  </w:r>
                  <w:r>
                    <w:rPr>
                      <w:rFonts w:eastAsia="黑体"/>
                      <w:b/>
                      <w:kern w:val="0"/>
                      <w:szCs w:val="32"/>
                    </w:rPr>
                    <w:t>和150（柱根100）的较小值</w:t>
                  </w:r>
                </w:p>
              </w:tc>
              <w:tc>
                <w:tcPr>
                  <w:tcW w:w="2279" w:type="dxa"/>
                </w:tcPr>
                <w:p w14:paraId="70FEE576">
                  <w:pPr>
                    <w:spacing w:line="360" w:lineRule="auto"/>
                    <w:jc w:val="center"/>
                    <w:rPr>
                      <w:rFonts w:eastAsia="黑体"/>
                      <w:b/>
                      <w:kern w:val="0"/>
                      <w:szCs w:val="32"/>
                    </w:rPr>
                  </w:pPr>
                  <w:r>
                    <w:rPr>
                      <w:rFonts w:eastAsia="黑体"/>
                      <w:b/>
                      <w:kern w:val="0"/>
                      <w:szCs w:val="32"/>
                    </w:rPr>
                    <w:t>8</w:t>
                  </w:r>
                </w:p>
              </w:tc>
            </w:tr>
            <w:tr w14:paraId="64A5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91" w:type="dxa"/>
                </w:tcPr>
                <w:p w14:paraId="43C6D6B4">
                  <w:pPr>
                    <w:spacing w:line="360" w:lineRule="auto"/>
                    <w:jc w:val="center"/>
                    <w:rPr>
                      <w:rFonts w:eastAsia="黑体"/>
                      <w:b/>
                      <w:kern w:val="0"/>
                      <w:szCs w:val="32"/>
                    </w:rPr>
                  </w:pPr>
                  <w:r>
                    <w:rPr>
                      <w:rFonts w:eastAsia="黑体"/>
                      <w:b/>
                      <w:kern w:val="0"/>
                      <w:szCs w:val="32"/>
                    </w:rPr>
                    <w:t>四级</w:t>
                  </w:r>
                </w:p>
              </w:tc>
              <w:tc>
                <w:tcPr>
                  <w:tcW w:w="3330" w:type="dxa"/>
                </w:tcPr>
                <w:p w14:paraId="3E279EB8">
                  <w:pPr>
                    <w:spacing w:line="360" w:lineRule="auto"/>
                    <w:jc w:val="center"/>
                    <w:rPr>
                      <w:rFonts w:eastAsia="黑体"/>
                      <w:b/>
                      <w:kern w:val="0"/>
                      <w:szCs w:val="32"/>
                    </w:rPr>
                  </w:pPr>
                  <w:r>
                    <w:rPr>
                      <w:rFonts w:eastAsia="黑体"/>
                      <w:b/>
                      <w:kern w:val="0"/>
                      <w:szCs w:val="32"/>
                    </w:rPr>
                    <w:t>8</w:t>
                  </w:r>
                  <w:r>
                    <w:rPr>
                      <w:rFonts w:eastAsia="黑体"/>
                      <w:b/>
                      <w:i/>
                      <w:kern w:val="0"/>
                      <w:szCs w:val="32"/>
                    </w:rPr>
                    <w:t>d</w:t>
                  </w:r>
                  <w:r>
                    <w:rPr>
                      <w:rFonts w:eastAsia="黑体"/>
                      <w:b/>
                      <w:kern w:val="0"/>
                      <w:szCs w:val="32"/>
                    </w:rPr>
                    <w:t>和150（柱根100）的较小值</w:t>
                  </w:r>
                </w:p>
              </w:tc>
              <w:tc>
                <w:tcPr>
                  <w:tcW w:w="2279" w:type="dxa"/>
                </w:tcPr>
                <w:p w14:paraId="1100BED4">
                  <w:pPr>
                    <w:spacing w:line="360" w:lineRule="auto"/>
                    <w:jc w:val="center"/>
                    <w:rPr>
                      <w:rFonts w:eastAsia="黑体"/>
                      <w:b/>
                      <w:kern w:val="0"/>
                      <w:szCs w:val="32"/>
                    </w:rPr>
                  </w:pPr>
                  <w:r>
                    <w:rPr>
                      <w:rFonts w:eastAsia="黑体"/>
                      <w:b/>
                      <w:kern w:val="0"/>
                      <w:szCs w:val="32"/>
                    </w:rPr>
                    <w:t>6（柱根8）</w:t>
                  </w:r>
                </w:p>
              </w:tc>
            </w:tr>
          </w:tbl>
          <w:p w14:paraId="3FB28E40">
            <w:pPr>
              <w:spacing w:line="360" w:lineRule="auto"/>
              <w:ind w:left="840" w:leftChars="400"/>
              <w:rPr>
                <w:rFonts w:eastAsia="黑体"/>
                <w:b/>
                <w:kern w:val="0"/>
                <w:sz w:val="18"/>
                <w:szCs w:val="32"/>
              </w:rPr>
            </w:pPr>
            <w:r>
              <w:rPr>
                <w:rFonts w:eastAsia="黑体"/>
                <w:b/>
                <w:kern w:val="0"/>
                <w:sz w:val="18"/>
                <w:szCs w:val="32"/>
              </w:rPr>
              <w:t xml:space="preserve">注：1  </w:t>
            </w:r>
            <w:r>
              <w:rPr>
                <w:rFonts w:eastAsia="黑体"/>
                <w:b/>
                <w:i/>
                <w:kern w:val="0"/>
                <w:sz w:val="18"/>
                <w:szCs w:val="32"/>
              </w:rPr>
              <w:t>d</w:t>
            </w:r>
            <w:r>
              <w:rPr>
                <w:rFonts w:eastAsia="黑体"/>
                <w:b/>
                <w:kern w:val="0"/>
                <w:sz w:val="18"/>
                <w:szCs w:val="32"/>
              </w:rPr>
              <w:t>为柱纵向钢筋直径（mm）；</w:t>
            </w:r>
          </w:p>
          <w:p w14:paraId="40080B49">
            <w:pPr>
              <w:spacing w:line="360" w:lineRule="auto"/>
              <w:ind w:firstLine="1395" w:firstLineChars="772"/>
              <w:rPr>
                <w:rFonts w:eastAsia="黑体"/>
                <w:b/>
                <w:kern w:val="0"/>
                <w:sz w:val="24"/>
                <w:szCs w:val="32"/>
              </w:rPr>
            </w:pPr>
            <w:r>
              <w:rPr>
                <w:rFonts w:eastAsia="黑体"/>
                <w:b/>
                <w:kern w:val="0"/>
                <w:sz w:val="18"/>
                <w:szCs w:val="32"/>
              </w:rPr>
              <w:t>2  柱根指框架柱底部嵌固部位。</w:t>
            </w:r>
          </w:p>
          <w:p w14:paraId="0FA5C7CA">
            <w:pPr>
              <w:spacing w:line="360" w:lineRule="auto"/>
              <w:ind w:left="1156" w:leftChars="343" w:hanging="436" w:hangingChars="181"/>
              <w:rPr>
                <w:rFonts w:eastAsia="黑体"/>
                <w:b/>
                <w:kern w:val="0"/>
                <w:sz w:val="24"/>
                <w:szCs w:val="32"/>
              </w:rPr>
            </w:pPr>
            <w:r>
              <w:rPr>
                <w:rFonts w:eastAsia="黑体"/>
                <w:b/>
                <w:kern w:val="0"/>
                <w:sz w:val="24"/>
                <w:szCs w:val="32"/>
              </w:rPr>
              <w:t>2）一级框架柱的箍筋直径大于12mm且箍筋肢距不大于150mm及二级框架柱箍筋直径不小于10mm且肢距不大于200mm时，除柱根外最大间距应允许采用150mm；三级框架柱的截面尺寸不大于400mm时，箍筋最小直径应允许采用6mm；四级框架柱的剪跨比不大于2或柱中全部纵向钢筋的配筋率大于3%时，箍筋直径不应小于8mm；</w:t>
            </w:r>
          </w:p>
          <w:p w14:paraId="65EE42CF">
            <w:pPr>
              <w:spacing w:line="360" w:lineRule="auto"/>
              <w:rPr>
                <w:rFonts w:eastAsia="黑体"/>
                <w:kern w:val="0"/>
                <w:sz w:val="24"/>
                <w:szCs w:val="32"/>
              </w:rPr>
            </w:pPr>
            <w:r>
              <w:rPr>
                <w:rFonts w:eastAsia="黑体"/>
                <w:b/>
                <w:kern w:val="0"/>
                <w:sz w:val="24"/>
                <w:szCs w:val="32"/>
              </w:rPr>
              <w:t xml:space="preserve">      3）剪跨比不大于2的柱，箍筋间距不应大于100mm。</w:t>
            </w:r>
          </w:p>
          <w:p w14:paraId="0085E269">
            <w:pPr>
              <w:snapToGrid w:val="0"/>
              <w:spacing w:line="360" w:lineRule="auto"/>
              <w:ind w:firstLine="300"/>
              <w:rPr>
                <w:bCs/>
                <w:kern w:val="0"/>
                <w:szCs w:val="21"/>
              </w:rPr>
            </w:pPr>
          </w:p>
        </w:tc>
        <w:tc>
          <w:tcPr>
            <w:tcW w:w="7371" w:type="dxa"/>
            <w:shd w:val="clear" w:color="auto" w:fill="auto"/>
            <w:vAlign w:val="center"/>
          </w:tcPr>
          <w:p w14:paraId="2B4B7624">
            <w:pPr>
              <w:pStyle w:val="17"/>
              <w:spacing w:line="360" w:lineRule="auto"/>
              <w:ind w:left="0" w:leftChars="0"/>
              <w:rPr>
                <w:rFonts w:eastAsiaTheme="minorEastAsia"/>
                <w:bCs/>
                <w:kern w:val="0"/>
                <w:sz w:val="24"/>
              </w:rPr>
            </w:pPr>
            <w:r>
              <w:rPr>
                <w:rFonts w:eastAsiaTheme="minorEastAsia"/>
                <w:b/>
                <w:kern w:val="0"/>
                <w:sz w:val="24"/>
              </w:rPr>
              <w:t xml:space="preserve">6.4.3 </w:t>
            </w:r>
            <w:r>
              <w:rPr>
                <w:rFonts w:eastAsiaTheme="minorEastAsia"/>
                <w:bCs/>
                <w:kern w:val="0"/>
                <w:sz w:val="24"/>
              </w:rPr>
              <w:t xml:space="preserve"> 柱纵向钢筋和箍筋配置应符合下列</w:t>
            </w:r>
            <w:r>
              <w:rPr>
                <w:rFonts w:eastAsiaTheme="minorEastAsia"/>
                <w:bCs/>
                <w:kern w:val="0"/>
                <w:sz w:val="24"/>
                <w:bdr w:val="single" w:color="auto" w:sz="4" w:space="0"/>
              </w:rPr>
              <w:t>要求</w:t>
            </w:r>
            <w:r>
              <w:rPr>
                <w:rFonts w:eastAsiaTheme="minorEastAsia"/>
                <w:bCs/>
                <w:kern w:val="0"/>
                <w:sz w:val="24"/>
                <w:u w:val="single"/>
              </w:rPr>
              <w:t>规定</w:t>
            </w:r>
            <w:r>
              <w:rPr>
                <w:rFonts w:eastAsiaTheme="minorEastAsia"/>
                <w:bCs/>
                <w:kern w:val="0"/>
                <w:sz w:val="24"/>
              </w:rPr>
              <w:t>：</w:t>
            </w:r>
          </w:p>
          <w:p w14:paraId="09000C10">
            <w:pPr>
              <w:spacing w:line="360" w:lineRule="auto"/>
              <w:rPr>
                <w:kern w:val="0"/>
                <w:sz w:val="24"/>
                <w:szCs w:val="32"/>
              </w:rPr>
            </w:pPr>
            <w:r>
              <w:rPr>
                <w:rFonts w:eastAsiaTheme="minorEastAsia"/>
                <w:bCs/>
                <w:kern w:val="0"/>
                <w:sz w:val="24"/>
                <w:szCs w:val="32"/>
              </w:rPr>
              <w:t xml:space="preserve">    1  柱全部纵向钢筋的配筋率，不应小于表6.4.3-1的规定值，且柱截面每一侧纵向钢筋配筋率不应小于</w:t>
            </w:r>
            <w:r>
              <w:rPr>
                <w:rFonts w:eastAsiaTheme="minorEastAsia"/>
                <w:bCs/>
                <w:kern w:val="0"/>
                <w:sz w:val="24"/>
                <w:szCs w:val="32"/>
                <w:bdr w:val="single" w:color="auto" w:sz="4" w:space="0"/>
              </w:rPr>
              <w:t>0.2%</w:t>
            </w:r>
            <w:r>
              <w:rPr>
                <w:rFonts w:eastAsiaTheme="minorEastAsia"/>
                <w:bCs/>
                <w:kern w:val="0"/>
                <w:sz w:val="24"/>
                <w:szCs w:val="32"/>
                <w:u w:val="single"/>
              </w:rPr>
              <w:t>0.20%</w:t>
            </w:r>
            <w:r>
              <w:rPr>
                <w:kern w:val="0"/>
                <w:sz w:val="24"/>
                <w:szCs w:val="32"/>
              </w:rPr>
              <w:t>；</w:t>
            </w:r>
            <w:r>
              <w:rPr>
                <w:kern w:val="0"/>
                <w:sz w:val="24"/>
                <w:szCs w:val="32"/>
                <w:u w:val="single"/>
              </w:rPr>
              <w:t>当采用400MPa级纵向受力钢筋时，应按表中规定值增加0.05%采用；当混凝土强度等级高于C60时，应按表中规定值增加0.10%采用</w:t>
            </w:r>
            <w:r>
              <w:rPr>
                <w:rFonts w:eastAsiaTheme="minorEastAsia"/>
                <w:bCs/>
                <w:kern w:val="0"/>
                <w:sz w:val="24"/>
                <w:szCs w:val="32"/>
              </w:rPr>
              <w:t>；</w:t>
            </w:r>
            <w:r>
              <w:rPr>
                <w:rFonts w:eastAsiaTheme="minorEastAsia"/>
                <w:bCs/>
                <w:kern w:val="0"/>
                <w:sz w:val="24"/>
              </w:rPr>
              <w:t>抗震设计</w:t>
            </w:r>
            <w:r>
              <w:rPr>
                <w:rFonts w:eastAsiaTheme="minorEastAsia"/>
                <w:bCs/>
                <w:kern w:val="0"/>
                <w:sz w:val="24"/>
                <w:szCs w:val="32"/>
              </w:rPr>
              <w:t>时，对Ⅳ类场地上较高的高层建筑，</w:t>
            </w:r>
            <w:r>
              <w:rPr>
                <w:rFonts w:eastAsiaTheme="minorEastAsia"/>
                <w:bCs/>
                <w:kern w:val="0"/>
                <w:sz w:val="24"/>
                <w:szCs w:val="32"/>
                <w:u w:val="single"/>
              </w:rPr>
              <w:t>宜按</w:t>
            </w:r>
            <w:r>
              <w:rPr>
                <w:rFonts w:eastAsiaTheme="minorEastAsia"/>
                <w:bCs/>
                <w:kern w:val="0"/>
                <w:sz w:val="24"/>
                <w:szCs w:val="32"/>
              </w:rPr>
              <w:t>表中</w:t>
            </w:r>
            <w:r>
              <w:rPr>
                <w:rFonts w:eastAsiaTheme="minorEastAsia"/>
                <w:bCs/>
                <w:kern w:val="0"/>
                <w:sz w:val="24"/>
                <w:szCs w:val="32"/>
                <w:bdr w:val="single" w:color="auto" w:sz="4" w:space="0"/>
              </w:rPr>
              <w:t>数</w:t>
            </w:r>
            <w:r>
              <w:rPr>
                <w:rFonts w:eastAsiaTheme="minorEastAsia"/>
                <w:bCs/>
                <w:kern w:val="0"/>
                <w:sz w:val="24"/>
                <w:szCs w:val="32"/>
                <w:u w:val="single"/>
              </w:rPr>
              <w:t>规定</w:t>
            </w:r>
            <w:r>
              <w:rPr>
                <w:rFonts w:eastAsiaTheme="minorEastAsia"/>
                <w:bCs/>
                <w:kern w:val="0"/>
                <w:sz w:val="24"/>
                <w:szCs w:val="32"/>
              </w:rPr>
              <w:t>值</w:t>
            </w:r>
            <w:r>
              <w:rPr>
                <w:rFonts w:eastAsiaTheme="minorEastAsia"/>
                <w:bCs/>
                <w:kern w:val="0"/>
                <w:sz w:val="24"/>
                <w:szCs w:val="32"/>
                <w:bdr w:val="single" w:color="auto" w:sz="4" w:space="0"/>
              </w:rPr>
              <w:t>应</w:t>
            </w:r>
            <w:r>
              <w:rPr>
                <w:rFonts w:eastAsiaTheme="minorEastAsia"/>
                <w:bCs/>
                <w:kern w:val="0"/>
                <w:sz w:val="24"/>
                <w:szCs w:val="32"/>
              </w:rPr>
              <w:t>增加0.1</w:t>
            </w:r>
            <w:r>
              <w:rPr>
                <w:rFonts w:eastAsiaTheme="minorEastAsia"/>
                <w:bCs/>
                <w:kern w:val="0"/>
                <w:sz w:val="24"/>
                <w:szCs w:val="32"/>
                <w:u w:val="single"/>
              </w:rPr>
              <w:t>0%采用</w:t>
            </w:r>
            <w:r>
              <w:rPr>
                <w:kern w:val="0"/>
                <w:sz w:val="24"/>
                <w:szCs w:val="32"/>
              </w:rPr>
              <w:t>。</w:t>
            </w:r>
          </w:p>
          <w:p w14:paraId="61DB7DA4">
            <w:pPr>
              <w:pStyle w:val="171"/>
              <w:ind w:firstLine="420"/>
              <w:jc w:val="center"/>
              <w:rPr>
                <w:rFonts w:eastAsia="黑体"/>
                <w:b w:val="0"/>
                <w:kern w:val="0"/>
              </w:rPr>
            </w:pPr>
            <w:r>
              <w:rPr>
                <w:rFonts w:eastAsia="黑体"/>
                <w:b w:val="0"/>
                <w:kern w:val="0"/>
              </w:rPr>
              <w:t>表6.4.3-1  柱纵向受力钢筋最小配筋</w:t>
            </w:r>
            <w:r>
              <w:rPr>
                <w:rFonts w:eastAsia="黑体"/>
                <w:b w:val="0"/>
                <w:kern w:val="0"/>
                <w:bdr w:val="single" w:color="auto" w:sz="4" w:space="0"/>
              </w:rPr>
              <w:t>百分</w:t>
            </w:r>
            <w:r>
              <w:rPr>
                <w:rFonts w:eastAsia="黑体"/>
                <w:b w:val="0"/>
                <w:kern w:val="0"/>
              </w:rPr>
              <w:t>率(%)</w:t>
            </w:r>
          </w:p>
          <w:tbl>
            <w:tblPr>
              <w:tblStyle w:val="35"/>
              <w:tblW w:w="7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1059"/>
              <w:gridCol w:w="1059"/>
              <w:gridCol w:w="1059"/>
              <w:gridCol w:w="1059"/>
              <w:gridCol w:w="1246"/>
            </w:tblGrid>
            <w:tr w14:paraId="68D9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1616" w:type="dxa"/>
                  <w:vMerge w:val="restart"/>
                  <w:vAlign w:val="center"/>
                </w:tcPr>
                <w:p w14:paraId="3C6FEB23">
                  <w:pPr>
                    <w:jc w:val="center"/>
                    <w:rPr>
                      <w:rFonts w:eastAsiaTheme="minorEastAsia"/>
                      <w:bCs/>
                      <w:kern w:val="0"/>
                    </w:rPr>
                  </w:pPr>
                  <w:r>
                    <w:rPr>
                      <w:rFonts w:eastAsiaTheme="minorEastAsia"/>
                      <w:bCs/>
                      <w:kern w:val="0"/>
                    </w:rPr>
                    <w:t>柱类型</w:t>
                  </w:r>
                </w:p>
              </w:tc>
              <w:tc>
                <w:tcPr>
                  <w:tcW w:w="4236" w:type="dxa"/>
                  <w:gridSpan w:val="4"/>
                  <w:vAlign w:val="center"/>
                </w:tcPr>
                <w:p w14:paraId="2C9C64C0">
                  <w:pPr>
                    <w:jc w:val="center"/>
                    <w:rPr>
                      <w:rFonts w:eastAsiaTheme="minorEastAsia"/>
                      <w:bCs/>
                      <w:kern w:val="0"/>
                    </w:rPr>
                  </w:pPr>
                  <w:r>
                    <w:rPr>
                      <w:rFonts w:eastAsiaTheme="minorEastAsia"/>
                      <w:bCs/>
                      <w:kern w:val="0"/>
                    </w:rPr>
                    <w:t>抗  震  等  级</w:t>
                  </w:r>
                </w:p>
              </w:tc>
              <w:tc>
                <w:tcPr>
                  <w:tcW w:w="1246" w:type="dxa"/>
                  <w:vMerge w:val="restart"/>
                  <w:vAlign w:val="center"/>
                </w:tcPr>
                <w:p w14:paraId="06D1D4B9">
                  <w:pPr>
                    <w:jc w:val="center"/>
                    <w:rPr>
                      <w:rFonts w:eastAsiaTheme="minorEastAsia"/>
                      <w:bCs/>
                      <w:kern w:val="0"/>
                    </w:rPr>
                  </w:pPr>
                  <w:r>
                    <w:rPr>
                      <w:rFonts w:eastAsiaTheme="minorEastAsia"/>
                      <w:bCs/>
                      <w:kern w:val="0"/>
                      <w:bdr w:val="single" w:color="auto" w:sz="4" w:space="0"/>
                    </w:rPr>
                    <w:t>非抗震</w:t>
                  </w:r>
                </w:p>
                <w:p w14:paraId="3ADA6ECF">
                  <w:pPr>
                    <w:jc w:val="center"/>
                    <w:rPr>
                      <w:rFonts w:eastAsiaTheme="minorEastAsia"/>
                      <w:bCs/>
                      <w:kern w:val="0"/>
                    </w:rPr>
                  </w:pPr>
                  <w:r>
                    <w:rPr>
                      <w:rFonts w:eastAsiaTheme="minorEastAsia"/>
                      <w:bCs/>
                      <w:kern w:val="0"/>
                      <w:u w:val="single"/>
                    </w:rPr>
                    <w:t>不考虑抗震要求</w:t>
                  </w:r>
                </w:p>
              </w:tc>
            </w:tr>
            <w:tr w14:paraId="3D43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1616" w:type="dxa"/>
                  <w:vMerge w:val="continue"/>
                  <w:vAlign w:val="center"/>
                </w:tcPr>
                <w:p w14:paraId="0938E203">
                  <w:pPr>
                    <w:jc w:val="center"/>
                    <w:rPr>
                      <w:rFonts w:eastAsiaTheme="minorEastAsia"/>
                      <w:bCs/>
                      <w:kern w:val="0"/>
                    </w:rPr>
                  </w:pPr>
                </w:p>
              </w:tc>
              <w:tc>
                <w:tcPr>
                  <w:tcW w:w="1059" w:type="dxa"/>
                  <w:vAlign w:val="center"/>
                </w:tcPr>
                <w:p w14:paraId="664351F2">
                  <w:pPr>
                    <w:jc w:val="center"/>
                    <w:rPr>
                      <w:rFonts w:eastAsiaTheme="minorEastAsia"/>
                      <w:bCs/>
                      <w:kern w:val="0"/>
                    </w:rPr>
                  </w:pPr>
                  <w:r>
                    <w:rPr>
                      <w:rFonts w:eastAsiaTheme="minorEastAsia"/>
                      <w:bCs/>
                      <w:kern w:val="0"/>
                    </w:rPr>
                    <w:t>一级</w:t>
                  </w:r>
                </w:p>
              </w:tc>
              <w:tc>
                <w:tcPr>
                  <w:tcW w:w="1059" w:type="dxa"/>
                  <w:vAlign w:val="center"/>
                </w:tcPr>
                <w:p w14:paraId="3FABAE58">
                  <w:pPr>
                    <w:jc w:val="center"/>
                    <w:rPr>
                      <w:rFonts w:eastAsiaTheme="minorEastAsia"/>
                      <w:bCs/>
                      <w:kern w:val="0"/>
                    </w:rPr>
                  </w:pPr>
                  <w:r>
                    <w:rPr>
                      <w:rFonts w:eastAsiaTheme="minorEastAsia"/>
                      <w:bCs/>
                      <w:kern w:val="0"/>
                    </w:rPr>
                    <w:t>二级</w:t>
                  </w:r>
                </w:p>
              </w:tc>
              <w:tc>
                <w:tcPr>
                  <w:tcW w:w="1059" w:type="dxa"/>
                  <w:vAlign w:val="center"/>
                </w:tcPr>
                <w:p w14:paraId="384C425B">
                  <w:pPr>
                    <w:jc w:val="center"/>
                    <w:rPr>
                      <w:rFonts w:eastAsiaTheme="minorEastAsia"/>
                      <w:bCs/>
                      <w:kern w:val="0"/>
                    </w:rPr>
                  </w:pPr>
                  <w:r>
                    <w:rPr>
                      <w:rFonts w:eastAsiaTheme="minorEastAsia"/>
                      <w:bCs/>
                      <w:kern w:val="0"/>
                    </w:rPr>
                    <w:t>三级</w:t>
                  </w:r>
                </w:p>
              </w:tc>
              <w:tc>
                <w:tcPr>
                  <w:tcW w:w="1059" w:type="dxa"/>
                  <w:vAlign w:val="center"/>
                </w:tcPr>
                <w:p w14:paraId="609A7579">
                  <w:pPr>
                    <w:jc w:val="center"/>
                    <w:rPr>
                      <w:rFonts w:eastAsiaTheme="minorEastAsia"/>
                      <w:bCs/>
                      <w:kern w:val="0"/>
                    </w:rPr>
                  </w:pPr>
                  <w:r>
                    <w:rPr>
                      <w:rFonts w:eastAsiaTheme="minorEastAsia"/>
                      <w:bCs/>
                      <w:kern w:val="0"/>
                    </w:rPr>
                    <w:t>四级</w:t>
                  </w:r>
                </w:p>
              </w:tc>
              <w:tc>
                <w:tcPr>
                  <w:tcW w:w="1246" w:type="dxa"/>
                  <w:vMerge w:val="continue"/>
                  <w:vAlign w:val="center"/>
                </w:tcPr>
                <w:p w14:paraId="209989B0">
                  <w:pPr>
                    <w:jc w:val="center"/>
                    <w:rPr>
                      <w:rFonts w:eastAsiaTheme="minorEastAsia"/>
                      <w:bCs/>
                      <w:kern w:val="0"/>
                    </w:rPr>
                  </w:pPr>
                </w:p>
              </w:tc>
            </w:tr>
            <w:tr w14:paraId="6534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16" w:type="dxa"/>
                  <w:vAlign w:val="center"/>
                </w:tcPr>
                <w:p w14:paraId="6EFD4A3D">
                  <w:pPr>
                    <w:jc w:val="center"/>
                    <w:rPr>
                      <w:rFonts w:eastAsiaTheme="minorEastAsia"/>
                      <w:bCs/>
                      <w:kern w:val="0"/>
                    </w:rPr>
                  </w:pPr>
                  <w:r>
                    <w:rPr>
                      <w:rFonts w:eastAsiaTheme="minorEastAsia"/>
                      <w:bCs/>
                      <w:kern w:val="0"/>
                    </w:rPr>
                    <w:t>中柱、边柱</w:t>
                  </w:r>
                </w:p>
              </w:tc>
              <w:tc>
                <w:tcPr>
                  <w:tcW w:w="1059" w:type="dxa"/>
                  <w:vAlign w:val="center"/>
                </w:tcPr>
                <w:p w14:paraId="0615EE77">
                  <w:pPr>
                    <w:jc w:val="center"/>
                    <w:rPr>
                      <w:rFonts w:eastAsiaTheme="minorEastAsia"/>
                      <w:bCs/>
                      <w:kern w:val="0"/>
                    </w:rPr>
                  </w:pPr>
                  <w:r>
                    <w:rPr>
                      <w:rFonts w:eastAsiaTheme="minorEastAsia"/>
                      <w:bCs/>
                      <w:kern w:val="0"/>
                    </w:rPr>
                    <w:t>0.9</w:t>
                  </w:r>
                  <w:r>
                    <w:rPr>
                      <w:rFonts w:eastAsiaTheme="minorEastAsia"/>
                      <w:bCs/>
                      <w:kern w:val="0"/>
                      <w:u w:val="single"/>
                    </w:rPr>
                    <w:t>0</w:t>
                  </w:r>
                  <w:r>
                    <w:rPr>
                      <w:rFonts w:eastAsiaTheme="minorEastAsia"/>
                      <w:bCs/>
                      <w:kern w:val="0"/>
                    </w:rPr>
                    <w:t>（1.0</w:t>
                  </w:r>
                  <w:r>
                    <w:rPr>
                      <w:rFonts w:eastAsiaTheme="minorEastAsia"/>
                      <w:bCs/>
                      <w:kern w:val="0"/>
                      <w:u w:val="single"/>
                    </w:rPr>
                    <w:t>0</w:t>
                  </w:r>
                  <w:r>
                    <w:rPr>
                      <w:rFonts w:eastAsiaTheme="minorEastAsia"/>
                      <w:bCs/>
                      <w:kern w:val="0"/>
                    </w:rPr>
                    <w:t>）</w:t>
                  </w:r>
                </w:p>
              </w:tc>
              <w:tc>
                <w:tcPr>
                  <w:tcW w:w="1059" w:type="dxa"/>
                  <w:vAlign w:val="center"/>
                </w:tcPr>
                <w:p w14:paraId="1269F8B7">
                  <w:pPr>
                    <w:jc w:val="center"/>
                    <w:rPr>
                      <w:rFonts w:eastAsiaTheme="minorEastAsia"/>
                      <w:bCs/>
                      <w:kern w:val="0"/>
                    </w:rPr>
                  </w:pPr>
                  <w:r>
                    <w:rPr>
                      <w:rFonts w:eastAsiaTheme="minorEastAsia"/>
                      <w:bCs/>
                      <w:kern w:val="0"/>
                    </w:rPr>
                    <w:t>0.7</w:t>
                  </w:r>
                  <w:r>
                    <w:rPr>
                      <w:rFonts w:eastAsiaTheme="minorEastAsia"/>
                      <w:bCs/>
                      <w:kern w:val="0"/>
                      <w:u w:val="single"/>
                    </w:rPr>
                    <w:t>0</w:t>
                  </w:r>
                  <w:r>
                    <w:rPr>
                      <w:rFonts w:eastAsiaTheme="minorEastAsia"/>
                      <w:bCs/>
                      <w:kern w:val="0"/>
                    </w:rPr>
                    <w:t>（0.8</w:t>
                  </w:r>
                  <w:r>
                    <w:rPr>
                      <w:rFonts w:eastAsiaTheme="minorEastAsia"/>
                      <w:bCs/>
                      <w:kern w:val="0"/>
                      <w:u w:val="single"/>
                    </w:rPr>
                    <w:t>0</w:t>
                  </w:r>
                  <w:r>
                    <w:rPr>
                      <w:rFonts w:eastAsiaTheme="minorEastAsia"/>
                      <w:bCs/>
                      <w:kern w:val="0"/>
                    </w:rPr>
                    <w:t>）</w:t>
                  </w:r>
                </w:p>
              </w:tc>
              <w:tc>
                <w:tcPr>
                  <w:tcW w:w="1059" w:type="dxa"/>
                  <w:vAlign w:val="center"/>
                </w:tcPr>
                <w:p w14:paraId="067741C7">
                  <w:pPr>
                    <w:jc w:val="center"/>
                    <w:rPr>
                      <w:rFonts w:eastAsiaTheme="minorEastAsia"/>
                      <w:bCs/>
                      <w:kern w:val="0"/>
                    </w:rPr>
                  </w:pPr>
                  <w:r>
                    <w:rPr>
                      <w:rFonts w:eastAsiaTheme="minorEastAsia"/>
                      <w:bCs/>
                      <w:kern w:val="0"/>
                    </w:rPr>
                    <w:t>0.6</w:t>
                  </w:r>
                  <w:r>
                    <w:rPr>
                      <w:rFonts w:eastAsiaTheme="minorEastAsia"/>
                      <w:bCs/>
                      <w:kern w:val="0"/>
                      <w:u w:val="single"/>
                    </w:rPr>
                    <w:t>0</w:t>
                  </w:r>
                  <w:r>
                    <w:rPr>
                      <w:rFonts w:eastAsiaTheme="minorEastAsia"/>
                      <w:bCs/>
                      <w:kern w:val="0"/>
                    </w:rPr>
                    <w:t>（0.7</w:t>
                  </w:r>
                  <w:r>
                    <w:rPr>
                      <w:rFonts w:eastAsiaTheme="minorEastAsia"/>
                      <w:bCs/>
                      <w:kern w:val="0"/>
                      <w:u w:val="single"/>
                    </w:rPr>
                    <w:t>0</w:t>
                  </w:r>
                  <w:r>
                    <w:rPr>
                      <w:rFonts w:eastAsiaTheme="minorEastAsia"/>
                      <w:bCs/>
                      <w:kern w:val="0"/>
                    </w:rPr>
                    <w:t>）</w:t>
                  </w:r>
                </w:p>
              </w:tc>
              <w:tc>
                <w:tcPr>
                  <w:tcW w:w="1059" w:type="dxa"/>
                  <w:vAlign w:val="center"/>
                </w:tcPr>
                <w:p w14:paraId="282312BC">
                  <w:pPr>
                    <w:jc w:val="center"/>
                    <w:rPr>
                      <w:rFonts w:eastAsiaTheme="minorEastAsia"/>
                      <w:bCs/>
                      <w:kern w:val="0"/>
                    </w:rPr>
                  </w:pPr>
                  <w:r>
                    <w:rPr>
                      <w:rFonts w:eastAsiaTheme="minorEastAsia"/>
                      <w:bCs/>
                      <w:kern w:val="0"/>
                    </w:rPr>
                    <w:t>0.5</w:t>
                  </w:r>
                  <w:r>
                    <w:rPr>
                      <w:rFonts w:eastAsiaTheme="minorEastAsia"/>
                      <w:bCs/>
                      <w:kern w:val="0"/>
                      <w:u w:val="single"/>
                    </w:rPr>
                    <w:t>0</w:t>
                  </w:r>
                  <w:r>
                    <w:rPr>
                      <w:rFonts w:eastAsiaTheme="minorEastAsia"/>
                      <w:bCs/>
                      <w:kern w:val="0"/>
                    </w:rPr>
                    <w:t>（0.6</w:t>
                  </w:r>
                  <w:r>
                    <w:rPr>
                      <w:rFonts w:eastAsiaTheme="minorEastAsia"/>
                      <w:bCs/>
                      <w:kern w:val="0"/>
                      <w:u w:val="single"/>
                    </w:rPr>
                    <w:t>0</w:t>
                  </w:r>
                  <w:r>
                    <w:rPr>
                      <w:rFonts w:eastAsiaTheme="minorEastAsia"/>
                      <w:bCs/>
                      <w:kern w:val="0"/>
                    </w:rPr>
                    <w:t>）</w:t>
                  </w:r>
                </w:p>
              </w:tc>
              <w:tc>
                <w:tcPr>
                  <w:tcW w:w="1246" w:type="dxa"/>
                  <w:vAlign w:val="center"/>
                </w:tcPr>
                <w:p w14:paraId="64928CE9">
                  <w:pPr>
                    <w:jc w:val="center"/>
                    <w:rPr>
                      <w:rFonts w:eastAsiaTheme="minorEastAsia"/>
                      <w:bCs/>
                      <w:kern w:val="0"/>
                    </w:rPr>
                  </w:pPr>
                  <w:r>
                    <w:rPr>
                      <w:rFonts w:eastAsiaTheme="minorEastAsia"/>
                      <w:bCs/>
                      <w:kern w:val="0"/>
                    </w:rPr>
                    <w:t>0.5</w:t>
                  </w:r>
                  <w:r>
                    <w:rPr>
                      <w:rFonts w:eastAsiaTheme="minorEastAsia"/>
                      <w:bCs/>
                      <w:kern w:val="0"/>
                      <w:u w:val="single"/>
                    </w:rPr>
                    <w:t>0</w:t>
                  </w:r>
                </w:p>
              </w:tc>
            </w:tr>
            <w:tr w14:paraId="07AB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616" w:type="dxa"/>
                  <w:vAlign w:val="center"/>
                </w:tcPr>
                <w:p w14:paraId="349AC60F">
                  <w:pPr>
                    <w:jc w:val="center"/>
                    <w:rPr>
                      <w:rFonts w:eastAsiaTheme="minorEastAsia"/>
                      <w:bCs/>
                      <w:kern w:val="0"/>
                    </w:rPr>
                  </w:pPr>
                  <w:r>
                    <w:rPr>
                      <w:rFonts w:eastAsiaTheme="minorEastAsia"/>
                      <w:bCs/>
                      <w:kern w:val="0"/>
                    </w:rPr>
                    <w:t>角柱</w:t>
                  </w:r>
                </w:p>
              </w:tc>
              <w:tc>
                <w:tcPr>
                  <w:tcW w:w="1059" w:type="dxa"/>
                  <w:vAlign w:val="center"/>
                </w:tcPr>
                <w:p w14:paraId="30ACEB91">
                  <w:pPr>
                    <w:jc w:val="center"/>
                    <w:rPr>
                      <w:rFonts w:eastAsiaTheme="minorEastAsia"/>
                      <w:bCs/>
                      <w:kern w:val="0"/>
                    </w:rPr>
                  </w:pPr>
                  <w:r>
                    <w:rPr>
                      <w:rFonts w:eastAsiaTheme="minorEastAsia"/>
                      <w:bCs/>
                      <w:kern w:val="0"/>
                    </w:rPr>
                    <w:t>1.1</w:t>
                  </w:r>
                  <w:r>
                    <w:rPr>
                      <w:rFonts w:eastAsiaTheme="minorEastAsia"/>
                      <w:bCs/>
                      <w:kern w:val="0"/>
                      <w:u w:val="single"/>
                    </w:rPr>
                    <w:t>0</w:t>
                  </w:r>
                </w:p>
              </w:tc>
              <w:tc>
                <w:tcPr>
                  <w:tcW w:w="1059" w:type="dxa"/>
                  <w:vAlign w:val="center"/>
                </w:tcPr>
                <w:p w14:paraId="74D5E367">
                  <w:pPr>
                    <w:jc w:val="center"/>
                    <w:rPr>
                      <w:rFonts w:eastAsiaTheme="minorEastAsia"/>
                      <w:bCs/>
                      <w:kern w:val="0"/>
                    </w:rPr>
                  </w:pPr>
                  <w:r>
                    <w:rPr>
                      <w:rFonts w:eastAsiaTheme="minorEastAsia"/>
                      <w:bCs/>
                      <w:kern w:val="0"/>
                    </w:rPr>
                    <w:t>0.9</w:t>
                  </w:r>
                  <w:r>
                    <w:rPr>
                      <w:rFonts w:eastAsiaTheme="minorEastAsia"/>
                      <w:bCs/>
                      <w:kern w:val="0"/>
                      <w:u w:val="single"/>
                    </w:rPr>
                    <w:t>0</w:t>
                  </w:r>
                </w:p>
              </w:tc>
              <w:tc>
                <w:tcPr>
                  <w:tcW w:w="1059" w:type="dxa"/>
                  <w:vAlign w:val="center"/>
                </w:tcPr>
                <w:p w14:paraId="4C81DC6E">
                  <w:pPr>
                    <w:jc w:val="center"/>
                    <w:rPr>
                      <w:rFonts w:eastAsiaTheme="minorEastAsia"/>
                      <w:bCs/>
                      <w:kern w:val="0"/>
                    </w:rPr>
                  </w:pPr>
                  <w:r>
                    <w:rPr>
                      <w:rFonts w:eastAsiaTheme="minorEastAsia"/>
                      <w:bCs/>
                      <w:kern w:val="0"/>
                    </w:rPr>
                    <w:t>0.8</w:t>
                  </w:r>
                  <w:r>
                    <w:rPr>
                      <w:rFonts w:eastAsiaTheme="minorEastAsia"/>
                      <w:bCs/>
                      <w:kern w:val="0"/>
                      <w:u w:val="single"/>
                    </w:rPr>
                    <w:t>0</w:t>
                  </w:r>
                </w:p>
              </w:tc>
              <w:tc>
                <w:tcPr>
                  <w:tcW w:w="1059" w:type="dxa"/>
                  <w:vAlign w:val="center"/>
                </w:tcPr>
                <w:p w14:paraId="2CF24519">
                  <w:pPr>
                    <w:jc w:val="center"/>
                    <w:rPr>
                      <w:rFonts w:eastAsiaTheme="minorEastAsia"/>
                      <w:bCs/>
                      <w:kern w:val="0"/>
                    </w:rPr>
                  </w:pPr>
                  <w:r>
                    <w:rPr>
                      <w:rFonts w:eastAsiaTheme="minorEastAsia"/>
                      <w:bCs/>
                      <w:kern w:val="0"/>
                    </w:rPr>
                    <w:t>0.7</w:t>
                  </w:r>
                  <w:r>
                    <w:rPr>
                      <w:rFonts w:eastAsiaTheme="minorEastAsia"/>
                      <w:bCs/>
                      <w:kern w:val="0"/>
                      <w:u w:val="single"/>
                    </w:rPr>
                    <w:t>0</w:t>
                  </w:r>
                </w:p>
              </w:tc>
              <w:tc>
                <w:tcPr>
                  <w:tcW w:w="1246" w:type="dxa"/>
                  <w:vAlign w:val="center"/>
                </w:tcPr>
                <w:p w14:paraId="6551A174">
                  <w:pPr>
                    <w:jc w:val="center"/>
                    <w:rPr>
                      <w:rFonts w:eastAsiaTheme="minorEastAsia"/>
                      <w:bCs/>
                      <w:kern w:val="0"/>
                    </w:rPr>
                  </w:pPr>
                  <w:r>
                    <w:rPr>
                      <w:rFonts w:eastAsiaTheme="minorEastAsia"/>
                      <w:bCs/>
                      <w:kern w:val="0"/>
                    </w:rPr>
                    <w:t>0.5</w:t>
                  </w:r>
                  <w:r>
                    <w:rPr>
                      <w:rFonts w:eastAsiaTheme="minorEastAsia"/>
                      <w:bCs/>
                      <w:kern w:val="0"/>
                      <w:u w:val="single"/>
                    </w:rPr>
                    <w:t>0</w:t>
                  </w:r>
                </w:p>
              </w:tc>
            </w:tr>
            <w:tr w14:paraId="532B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16" w:type="dxa"/>
                  <w:vAlign w:val="center"/>
                </w:tcPr>
                <w:p w14:paraId="63657586">
                  <w:pPr>
                    <w:jc w:val="center"/>
                    <w:rPr>
                      <w:rFonts w:eastAsiaTheme="minorEastAsia"/>
                      <w:bCs/>
                      <w:kern w:val="0"/>
                    </w:rPr>
                  </w:pPr>
                  <w:r>
                    <w:rPr>
                      <w:rFonts w:eastAsiaTheme="minorEastAsia"/>
                      <w:bCs/>
                      <w:kern w:val="0"/>
                    </w:rPr>
                    <w:t>框支柱</w:t>
                  </w:r>
                </w:p>
              </w:tc>
              <w:tc>
                <w:tcPr>
                  <w:tcW w:w="1059" w:type="dxa"/>
                  <w:vAlign w:val="center"/>
                </w:tcPr>
                <w:p w14:paraId="465A864C">
                  <w:pPr>
                    <w:jc w:val="center"/>
                    <w:rPr>
                      <w:rFonts w:eastAsiaTheme="minorEastAsia"/>
                      <w:bCs/>
                      <w:kern w:val="0"/>
                    </w:rPr>
                  </w:pPr>
                  <w:r>
                    <w:rPr>
                      <w:rFonts w:eastAsiaTheme="minorEastAsia"/>
                      <w:bCs/>
                      <w:kern w:val="0"/>
                    </w:rPr>
                    <w:t>1.1</w:t>
                  </w:r>
                  <w:r>
                    <w:rPr>
                      <w:rFonts w:eastAsiaTheme="minorEastAsia"/>
                      <w:bCs/>
                      <w:kern w:val="0"/>
                      <w:u w:val="single"/>
                    </w:rPr>
                    <w:t>0</w:t>
                  </w:r>
                </w:p>
              </w:tc>
              <w:tc>
                <w:tcPr>
                  <w:tcW w:w="1059" w:type="dxa"/>
                  <w:vAlign w:val="center"/>
                </w:tcPr>
                <w:p w14:paraId="19DEEBAD">
                  <w:pPr>
                    <w:jc w:val="center"/>
                    <w:rPr>
                      <w:rFonts w:eastAsiaTheme="minorEastAsia"/>
                      <w:bCs/>
                      <w:kern w:val="0"/>
                    </w:rPr>
                  </w:pPr>
                  <w:r>
                    <w:rPr>
                      <w:rFonts w:eastAsiaTheme="minorEastAsia"/>
                      <w:bCs/>
                      <w:kern w:val="0"/>
                    </w:rPr>
                    <w:t>0.9</w:t>
                  </w:r>
                  <w:r>
                    <w:rPr>
                      <w:rFonts w:eastAsiaTheme="minorEastAsia"/>
                      <w:bCs/>
                      <w:kern w:val="0"/>
                      <w:u w:val="single"/>
                    </w:rPr>
                    <w:t>0</w:t>
                  </w:r>
                </w:p>
              </w:tc>
              <w:tc>
                <w:tcPr>
                  <w:tcW w:w="1059" w:type="dxa"/>
                  <w:vAlign w:val="center"/>
                </w:tcPr>
                <w:p w14:paraId="18040C10">
                  <w:pPr>
                    <w:snapToGrid w:val="0"/>
                    <w:jc w:val="center"/>
                    <w:rPr>
                      <w:rFonts w:eastAsiaTheme="minorEastAsia"/>
                      <w:bCs/>
                      <w:kern w:val="0"/>
                    </w:rPr>
                  </w:pPr>
                </w:p>
                <w:tbl>
                  <w:tblPr>
                    <w:tblStyle w:val="36"/>
                    <w:tblW w:w="324" w:type="dxa"/>
                    <w:tblInd w:w="10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14:paraId="7D27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6E4F8ED6">
                        <w:pPr>
                          <w:jc w:val="center"/>
                          <w:rPr>
                            <w:rFonts w:eastAsiaTheme="minorEastAsia"/>
                            <w:bCs/>
                            <w:kern w:val="0"/>
                          </w:rPr>
                        </w:pPr>
                      </w:p>
                    </w:tc>
                  </w:tr>
                </w:tbl>
                <w:p w14:paraId="73D052C3">
                  <w:pPr>
                    <w:jc w:val="center"/>
                    <w:rPr>
                      <w:rFonts w:eastAsiaTheme="minorEastAsia"/>
                      <w:bCs/>
                      <w:kern w:val="0"/>
                    </w:rPr>
                  </w:pPr>
                </w:p>
              </w:tc>
              <w:tc>
                <w:tcPr>
                  <w:tcW w:w="1059" w:type="dxa"/>
                  <w:vAlign w:val="center"/>
                </w:tcPr>
                <w:p w14:paraId="1A040B23">
                  <w:pPr>
                    <w:snapToGrid w:val="0"/>
                    <w:jc w:val="center"/>
                    <w:rPr>
                      <w:rFonts w:eastAsiaTheme="minorEastAsia"/>
                      <w:bCs/>
                      <w:kern w:val="0"/>
                    </w:rPr>
                  </w:pPr>
                </w:p>
                <w:p w14:paraId="282C00C7">
                  <w:pPr>
                    <w:jc w:val="center"/>
                    <w:rPr>
                      <w:rFonts w:eastAsiaTheme="minorEastAsia"/>
                      <w:bCs/>
                      <w:kern w:val="0"/>
                    </w:rPr>
                  </w:pPr>
                </w:p>
              </w:tc>
              <w:tc>
                <w:tcPr>
                  <w:tcW w:w="1246" w:type="dxa"/>
                  <w:vAlign w:val="center"/>
                </w:tcPr>
                <w:p w14:paraId="3B269B93">
                  <w:pPr>
                    <w:jc w:val="center"/>
                    <w:rPr>
                      <w:rFonts w:eastAsiaTheme="minorEastAsia"/>
                      <w:bCs/>
                      <w:kern w:val="0"/>
                    </w:rPr>
                  </w:pPr>
                  <w:r>
                    <w:rPr>
                      <w:rFonts w:eastAsiaTheme="minorEastAsia"/>
                      <w:bCs/>
                      <w:kern w:val="0"/>
                    </w:rPr>
                    <w:t>0.7</w:t>
                  </w:r>
                  <w:r>
                    <w:rPr>
                      <w:rFonts w:eastAsiaTheme="minorEastAsia"/>
                      <w:bCs/>
                      <w:kern w:val="0"/>
                      <w:u w:val="single"/>
                    </w:rPr>
                    <w:t>0</w:t>
                  </w:r>
                </w:p>
              </w:tc>
            </w:tr>
          </w:tbl>
          <w:p w14:paraId="38DB63BC">
            <w:pPr>
              <w:spacing w:line="360" w:lineRule="exact"/>
              <w:ind w:left="420" w:leftChars="200"/>
              <w:rPr>
                <w:rFonts w:eastAsiaTheme="minorEastAsia"/>
                <w:bCs/>
                <w:sz w:val="18"/>
                <w:szCs w:val="18"/>
              </w:rPr>
            </w:pPr>
            <w:r>
              <w:rPr>
                <w:rFonts w:eastAsiaTheme="minorEastAsia"/>
                <w:bCs/>
                <w:kern w:val="0"/>
                <w:szCs w:val="21"/>
              </w:rPr>
              <w:t>注：</w:t>
            </w:r>
            <w:r>
              <w:rPr>
                <w:rFonts w:eastAsiaTheme="minorEastAsia"/>
                <w:bCs/>
                <w:sz w:val="18"/>
                <w:szCs w:val="18"/>
              </w:rPr>
              <w:t xml:space="preserve"> </w:t>
            </w:r>
            <w:r>
              <w:rPr>
                <w:rFonts w:eastAsiaTheme="minorEastAsia"/>
                <w:bCs/>
                <w:kern w:val="0"/>
                <w:sz w:val="18"/>
                <w:szCs w:val="18"/>
                <w:bdr w:val="single" w:color="000000" w:sz="4" w:space="0"/>
              </w:rPr>
              <w:t xml:space="preserve">1  </w:t>
            </w:r>
            <w:r>
              <w:rPr>
                <w:rFonts w:eastAsiaTheme="minorEastAsia"/>
                <w:bCs/>
                <w:sz w:val="18"/>
                <w:szCs w:val="18"/>
              </w:rPr>
              <w:t>表中括号内数值适用于框架结构</w:t>
            </w:r>
            <w:r>
              <w:rPr>
                <w:rFonts w:eastAsiaTheme="minorEastAsia"/>
                <w:bCs/>
                <w:kern w:val="0"/>
                <w:sz w:val="18"/>
                <w:szCs w:val="18"/>
                <w:bdr w:val="single" w:color="000000" w:sz="4" w:space="0"/>
              </w:rPr>
              <w:t>；</w:t>
            </w:r>
            <w:r>
              <w:rPr>
                <w:rFonts w:eastAsiaTheme="minorEastAsia"/>
                <w:bCs/>
                <w:sz w:val="18"/>
                <w:szCs w:val="18"/>
                <w:u w:val="single"/>
              </w:rPr>
              <w:t>。</w:t>
            </w:r>
          </w:p>
          <w:p w14:paraId="538DEB74">
            <w:pPr>
              <w:spacing w:line="360" w:lineRule="exact"/>
              <w:ind w:left="420" w:leftChars="200"/>
              <w:rPr>
                <w:rFonts w:eastAsiaTheme="minorEastAsia"/>
                <w:bCs/>
                <w:kern w:val="0"/>
                <w:sz w:val="18"/>
                <w:szCs w:val="18"/>
                <w:bdr w:val="single" w:color="000000" w:sz="4" w:space="0"/>
              </w:rPr>
            </w:pPr>
            <w:r>
              <w:rPr>
                <w:rFonts w:eastAsiaTheme="minorEastAsia"/>
                <w:bCs/>
                <w:kern w:val="0"/>
                <w:sz w:val="18"/>
                <w:szCs w:val="18"/>
                <w:bdr w:val="single" w:color="000000" w:sz="4" w:space="0"/>
              </w:rPr>
              <w:t>2  采用335MPa级、400MPa级纵向受力钢筋时，应分别按表中数值增加0.1和0.05采用；</w:t>
            </w:r>
          </w:p>
          <w:p w14:paraId="068E97E9">
            <w:pPr>
              <w:spacing w:line="360" w:lineRule="exact"/>
              <w:ind w:left="420" w:leftChars="200"/>
              <w:rPr>
                <w:rFonts w:eastAsiaTheme="minorEastAsia"/>
                <w:bCs/>
                <w:kern w:val="0"/>
                <w:sz w:val="18"/>
                <w:szCs w:val="18"/>
                <w:bdr w:val="single" w:color="000000" w:sz="4" w:space="0"/>
              </w:rPr>
            </w:pPr>
            <w:r>
              <w:rPr>
                <w:rFonts w:eastAsiaTheme="minorEastAsia"/>
                <w:bCs/>
                <w:kern w:val="0"/>
                <w:sz w:val="18"/>
                <w:szCs w:val="18"/>
                <w:bdr w:val="single" w:color="000000" w:sz="4" w:space="0"/>
              </w:rPr>
              <w:t>3  当混凝土强度等级高于C60时，上述数值应增加0.1采用。</w:t>
            </w:r>
          </w:p>
          <w:p w14:paraId="27668629">
            <w:pPr>
              <w:spacing w:line="360" w:lineRule="auto"/>
              <w:ind w:firstLine="470" w:firstLineChars="196"/>
              <w:rPr>
                <w:rFonts w:eastAsiaTheme="minorEastAsia"/>
                <w:bCs/>
                <w:kern w:val="0"/>
                <w:sz w:val="24"/>
                <w:szCs w:val="32"/>
              </w:rPr>
            </w:pPr>
            <w:r>
              <w:rPr>
                <w:rFonts w:eastAsiaTheme="minorEastAsia"/>
                <w:bCs/>
                <w:kern w:val="0"/>
                <w:sz w:val="24"/>
                <w:szCs w:val="32"/>
              </w:rPr>
              <w:t>2  抗震设计时，柱箍筋在规定的范围内应加密，</w:t>
            </w:r>
            <w:r>
              <w:rPr>
                <w:rFonts w:eastAsiaTheme="minorEastAsia"/>
                <w:bCs/>
                <w:kern w:val="0"/>
                <w:sz w:val="24"/>
                <w:szCs w:val="32"/>
                <w:u w:val="single"/>
              </w:rPr>
              <w:t>且</w:t>
            </w:r>
            <w:r>
              <w:rPr>
                <w:rFonts w:eastAsiaTheme="minorEastAsia"/>
                <w:bCs/>
                <w:kern w:val="0"/>
                <w:sz w:val="24"/>
                <w:szCs w:val="32"/>
              </w:rPr>
              <w:t>加密区的箍筋间距和直径，应符合下列</w:t>
            </w:r>
            <w:r>
              <w:rPr>
                <w:rFonts w:eastAsiaTheme="minorEastAsia"/>
                <w:bCs/>
                <w:kern w:val="0"/>
                <w:sz w:val="24"/>
                <w:bdr w:val="single" w:color="auto" w:sz="4" w:space="0"/>
              </w:rPr>
              <w:t>要求</w:t>
            </w:r>
            <w:r>
              <w:rPr>
                <w:rFonts w:eastAsiaTheme="minorEastAsia"/>
                <w:bCs/>
                <w:kern w:val="0"/>
                <w:sz w:val="24"/>
                <w:u w:val="single"/>
              </w:rPr>
              <w:t>规定</w:t>
            </w:r>
            <w:r>
              <w:rPr>
                <w:rFonts w:eastAsiaTheme="minorEastAsia"/>
                <w:bCs/>
                <w:kern w:val="0"/>
                <w:sz w:val="24"/>
                <w:szCs w:val="32"/>
              </w:rPr>
              <w:t>：</w:t>
            </w:r>
          </w:p>
          <w:p w14:paraId="2335956F">
            <w:pPr>
              <w:spacing w:line="360" w:lineRule="auto"/>
              <w:rPr>
                <w:rFonts w:eastAsiaTheme="minorEastAsia"/>
                <w:bCs/>
                <w:kern w:val="0"/>
                <w:sz w:val="24"/>
                <w:szCs w:val="32"/>
              </w:rPr>
            </w:pPr>
            <w:r>
              <w:rPr>
                <w:rFonts w:eastAsiaTheme="minorEastAsia"/>
                <w:bCs/>
                <w:kern w:val="0"/>
                <w:sz w:val="24"/>
                <w:szCs w:val="32"/>
              </w:rPr>
              <w:tab/>
            </w:r>
            <w:r>
              <w:rPr>
                <w:rFonts w:eastAsiaTheme="minorEastAsia"/>
                <w:bCs/>
                <w:kern w:val="0"/>
                <w:sz w:val="24"/>
                <w:szCs w:val="32"/>
              </w:rPr>
              <w:t xml:space="preserve">  1）</w:t>
            </w:r>
            <w:r>
              <w:rPr>
                <w:rFonts w:eastAsiaTheme="minorEastAsia"/>
                <w:bCs/>
                <w:kern w:val="0"/>
                <w:sz w:val="24"/>
                <w:szCs w:val="32"/>
                <w:bdr w:val="single" w:color="auto" w:sz="4" w:space="0"/>
              </w:rPr>
              <w:t>一般情况下，</w:t>
            </w:r>
            <w:r>
              <w:rPr>
                <w:rFonts w:eastAsiaTheme="minorEastAsia"/>
                <w:bCs/>
                <w:kern w:val="0"/>
                <w:sz w:val="24"/>
                <w:szCs w:val="32"/>
                <w:u w:val="single"/>
              </w:rPr>
              <w:t>柱</w:t>
            </w:r>
            <w:r>
              <w:rPr>
                <w:rFonts w:eastAsiaTheme="minorEastAsia"/>
                <w:bCs/>
                <w:kern w:val="0"/>
                <w:sz w:val="24"/>
                <w:szCs w:val="32"/>
              </w:rPr>
              <w:t>箍筋</w:t>
            </w:r>
            <w:r>
              <w:rPr>
                <w:rFonts w:eastAsiaTheme="minorEastAsia"/>
                <w:bCs/>
                <w:kern w:val="0"/>
                <w:sz w:val="24"/>
                <w:szCs w:val="32"/>
                <w:u w:val="single"/>
              </w:rPr>
              <w:t>加密区</w:t>
            </w:r>
            <w:r>
              <w:rPr>
                <w:rFonts w:eastAsiaTheme="minorEastAsia"/>
                <w:bCs/>
                <w:kern w:val="0"/>
                <w:sz w:val="24"/>
                <w:szCs w:val="32"/>
              </w:rPr>
              <w:t>的</w:t>
            </w:r>
            <w:r>
              <w:rPr>
                <w:rFonts w:eastAsiaTheme="minorEastAsia"/>
                <w:bCs/>
                <w:kern w:val="0"/>
                <w:sz w:val="24"/>
                <w:szCs w:val="32"/>
                <w:u w:val="single"/>
              </w:rPr>
              <w:t>箍筋</w:t>
            </w:r>
            <w:r>
              <w:rPr>
                <w:rFonts w:eastAsiaTheme="minorEastAsia"/>
                <w:bCs/>
                <w:kern w:val="0"/>
                <w:sz w:val="24"/>
                <w:szCs w:val="32"/>
              </w:rPr>
              <w:t>最大间距和最小直径，应按表6.4.3-2采用</w:t>
            </w:r>
            <w:r>
              <w:rPr>
                <w:rFonts w:eastAsiaTheme="minorEastAsia"/>
                <w:bCs/>
                <w:kern w:val="0"/>
                <w:sz w:val="24"/>
                <w:szCs w:val="32"/>
                <w:bdr w:val="single" w:color="auto" w:sz="4" w:space="0"/>
              </w:rPr>
              <w:t>；</w:t>
            </w:r>
            <w:r>
              <w:rPr>
                <w:rFonts w:eastAsiaTheme="minorEastAsia"/>
                <w:bCs/>
                <w:kern w:val="0"/>
                <w:sz w:val="24"/>
                <w:szCs w:val="32"/>
                <w:u w:val="single"/>
              </w:rPr>
              <w:t>。</w:t>
            </w:r>
          </w:p>
          <w:p w14:paraId="59B28230">
            <w:pPr>
              <w:pStyle w:val="171"/>
              <w:ind w:firstLine="420"/>
              <w:jc w:val="center"/>
              <w:rPr>
                <w:rFonts w:eastAsia="黑体"/>
                <w:b w:val="0"/>
                <w:kern w:val="0"/>
              </w:rPr>
            </w:pPr>
            <w:r>
              <w:rPr>
                <w:rFonts w:eastAsia="黑体"/>
                <w:b w:val="0"/>
                <w:kern w:val="0"/>
              </w:rPr>
              <w:t>表6.4.3-2  柱端箍筋加密区的</w:t>
            </w:r>
            <w:r>
              <w:rPr>
                <w:rFonts w:eastAsia="黑体"/>
                <w:b w:val="0"/>
                <w:kern w:val="0"/>
                <w:bdr w:val="single" w:color="auto" w:sz="4" w:space="0"/>
              </w:rPr>
              <w:t>构造要求</w:t>
            </w:r>
            <w:r>
              <w:rPr>
                <w:rFonts w:eastAsia="黑体"/>
                <w:b w:val="0"/>
                <w:kern w:val="0"/>
                <w:u w:val="single"/>
              </w:rPr>
              <w:t>箍筋最大间距和最小直径</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3330"/>
              <w:gridCol w:w="2279"/>
            </w:tblGrid>
            <w:tr w14:paraId="1073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vAlign w:val="center"/>
                </w:tcPr>
                <w:p w14:paraId="3039547D">
                  <w:pPr>
                    <w:spacing w:line="360" w:lineRule="auto"/>
                    <w:jc w:val="center"/>
                    <w:rPr>
                      <w:rFonts w:eastAsiaTheme="minorEastAsia"/>
                      <w:bCs/>
                      <w:kern w:val="0"/>
                      <w:szCs w:val="32"/>
                    </w:rPr>
                  </w:pPr>
                  <w:r>
                    <w:rPr>
                      <w:rFonts w:eastAsiaTheme="minorEastAsia"/>
                      <w:bCs/>
                      <w:kern w:val="0"/>
                      <w:szCs w:val="32"/>
                    </w:rPr>
                    <w:t>抗震等级</w:t>
                  </w:r>
                </w:p>
              </w:tc>
              <w:tc>
                <w:tcPr>
                  <w:tcW w:w="3330" w:type="dxa"/>
                  <w:vAlign w:val="center"/>
                </w:tcPr>
                <w:p w14:paraId="226B0C37">
                  <w:pPr>
                    <w:spacing w:line="360" w:lineRule="auto"/>
                    <w:jc w:val="center"/>
                    <w:rPr>
                      <w:rFonts w:eastAsiaTheme="minorEastAsia"/>
                      <w:bCs/>
                      <w:kern w:val="0"/>
                      <w:szCs w:val="32"/>
                    </w:rPr>
                  </w:pPr>
                  <w:r>
                    <w:rPr>
                      <w:rFonts w:eastAsiaTheme="minorEastAsia"/>
                      <w:bCs/>
                      <w:kern w:val="0"/>
                      <w:szCs w:val="32"/>
                    </w:rPr>
                    <w:t>箍筋最大间距（mm）</w:t>
                  </w:r>
                </w:p>
              </w:tc>
              <w:tc>
                <w:tcPr>
                  <w:tcW w:w="2279" w:type="dxa"/>
                  <w:vAlign w:val="center"/>
                </w:tcPr>
                <w:p w14:paraId="7FC0546C">
                  <w:pPr>
                    <w:spacing w:line="360" w:lineRule="auto"/>
                    <w:jc w:val="center"/>
                    <w:rPr>
                      <w:rFonts w:eastAsiaTheme="minorEastAsia"/>
                      <w:bCs/>
                      <w:kern w:val="0"/>
                      <w:szCs w:val="32"/>
                    </w:rPr>
                  </w:pPr>
                  <w:r>
                    <w:rPr>
                      <w:rFonts w:eastAsiaTheme="minorEastAsia"/>
                      <w:bCs/>
                      <w:kern w:val="0"/>
                      <w:szCs w:val="32"/>
                    </w:rPr>
                    <w:t>箍筋最小直径（mm）</w:t>
                  </w:r>
                </w:p>
              </w:tc>
            </w:tr>
            <w:tr w14:paraId="063E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3FE036A5">
                  <w:pPr>
                    <w:spacing w:line="360" w:lineRule="auto"/>
                    <w:jc w:val="center"/>
                    <w:rPr>
                      <w:rFonts w:eastAsiaTheme="minorEastAsia"/>
                      <w:bCs/>
                      <w:kern w:val="0"/>
                      <w:szCs w:val="32"/>
                    </w:rPr>
                  </w:pPr>
                  <w:r>
                    <w:rPr>
                      <w:rFonts w:eastAsiaTheme="minorEastAsia"/>
                      <w:bCs/>
                      <w:kern w:val="0"/>
                      <w:szCs w:val="32"/>
                    </w:rPr>
                    <w:t>一级</w:t>
                  </w:r>
                </w:p>
              </w:tc>
              <w:tc>
                <w:tcPr>
                  <w:tcW w:w="3330" w:type="dxa"/>
                </w:tcPr>
                <w:p w14:paraId="179D299E">
                  <w:pPr>
                    <w:spacing w:line="360" w:lineRule="auto"/>
                    <w:jc w:val="center"/>
                    <w:rPr>
                      <w:rFonts w:eastAsiaTheme="minorEastAsia"/>
                      <w:bCs/>
                      <w:kern w:val="0"/>
                      <w:szCs w:val="32"/>
                    </w:rPr>
                  </w:pPr>
                  <w:r>
                    <w:rPr>
                      <w:rFonts w:eastAsiaTheme="minorEastAsia"/>
                      <w:bCs/>
                      <w:kern w:val="0"/>
                      <w:szCs w:val="32"/>
                    </w:rPr>
                    <w:t>6</w:t>
                  </w:r>
                  <w:r>
                    <w:rPr>
                      <w:rFonts w:eastAsiaTheme="minorEastAsia"/>
                      <w:bCs/>
                      <w:i/>
                      <w:kern w:val="0"/>
                      <w:szCs w:val="32"/>
                    </w:rPr>
                    <w:t>d</w:t>
                  </w:r>
                  <w:r>
                    <w:rPr>
                      <w:rFonts w:eastAsiaTheme="minorEastAsia"/>
                      <w:bCs/>
                      <w:kern w:val="0"/>
                      <w:szCs w:val="32"/>
                    </w:rPr>
                    <w:t>和100的较小值</w:t>
                  </w:r>
                </w:p>
              </w:tc>
              <w:tc>
                <w:tcPr>
                  <w:tcW w:w="2279" w:type="dxa"/>
                </w:tcPr>
                <w:p w14:paraId="0352456E">
                  <w:pPr>
                    <w:spacing w:line="360" w:lineRule="auto"/>
                    <w:jc w:val="center"/>
                    <w:rPr>
                      <w:rFonts w:eastAsiaTheme="minorEastAsia"/>
                      <w:bCs/>
                      <w:kern w:val="0"/>
                      <w:szCs w:val="32"/>
                    </w:rPr>
                  </w:pPr>
                  <w:r>
                    <w:rPr>
                      <w:rFonts w:eastAsiaTheme="minorEastAsia"/>
                      <w:bCs/>
                      <w:kern w:val="0"/>
                      <w:szCs w:val="32"/>
                    </w:rPr>
                    <w:t>10</w:t>
                  </w:r>
                </w:p>
              </w:tc>
            </w:tr>
            <w:tr w14:paraId="385A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1B7D4E69">
                  <w:pPr>
                    <w:spacing w:line="360" w:lineRule="auto"/>
                    <w:jc w:val="center"/>
                    <w:rPr>
                      <w:rFonts w:eastAsiaTheme="minorEastAsia"/>
                      <w:bCs/>
                      <w:kern w:val="0"/>
                      <w:szCs w:val="32"/>
                    </w:rPr>
                  </w:pPr>
                  <w:r>
                    <w:rPr>
                      <w:rFonts w:eastAsiaTheme="minorEastAsia"/>
                      <w:bCs/>
                      <w:kern w:val="0"/>
                      <w:szCs w:val="32"/>
                    </w:rPr>
                    <w:t>二级</w:t>
                  </w:r>
                </w:p>
              </w:tc>
              <w:tc>
                <w:tcPr>
                  <w:tcW w:w="3330" w:type="dxa"/>
                </w:tcPr>
                <w:p w14:paraId="3135CEC1">
                  <w:pPr>
                    <w:spacing w:line="360" w:lineRule="auto"/>
                    <w:jc w:val="center"/>
                    <w:rPr>
                      <w:rFonts w:eastAsiaTheme="minorEastAsia"/>
                      <w:bCs/>
                      <w:kern w:val="0"/>
                      <w:szCs w:val="32"/>
                    </w:rPr>
                  </w:pPr>
                  <w:r>
                    <w:rPr>
                      <w:rFonts w:eastAsiaTheme="minorEastAsia"/>
                      <w:bCs/>
                      <w:kern w:val="0"/>
                      <w:szCs w:val="32"/>
                    </w:rPr>
                    <w:t>8</w:t>
                  </w:r>
                  <w:r>
                    <w:rPr>
                      <w:rFonts w:eastAsiaTheme="minorEastAsia"/>
                      <w:bCs/>
                      <w:i/>
                      <w:kern w:val="0"/>
                      <w:szCs w:val="32"/>
                    </w:rPr>
                    <w:t>d</w:t>
                  </w:r>
                  <w:r>
                    <w:rPr>
                      <w:rFonts w:eastAsiaTheme="minorEastAsia"/>
                      <w:bCs/>
                      <w:kern w:val="0"/>
                      <w:szCs w:val="32"/>
                    </w:rPr>
                    <w:t>和100的较小值</w:t>
                  </w:r>
                </w:p>
              </w:tc>
              <w:tc>
                <w:tcPr>
                  <w:tcW w:w="2279" w:type="dxa"/>
                </w:tcPr>
                <w:p w14:paraId="78498AAE">
                  <w:pPr>
                    <w:spacing w:line="360" w:lineRule="auto"/>
                    <w:jc w:val="center"/>
                    <w:rPr>
                      <w:rFonts w:eastAsiaTheme="minorEastAsia"/>
                      <w:bCs/>
                      <w:kern w:val="0"/>
                      <w:szCs w:val="32"/>
                    </w:rPr>
                  </w:pPr>
                  <w:r>
                    <w:rPr>
                      <w:rFonts w:eastAsiaTheme="minorEastAsia"/>
                      <w:bCs/>
                      <w:kern w:val="0"/>
                      <w:szCs w:val="32"/>
                    </w:rPr>
                    <w:t>8</w:t>
                  </w:r>
                </w:p>
              </w:tc>
            </w:tr>
            <w:tr w14:paraId="4D79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291" w:type="dxa"/>
                </w:tcPr>
                <w:p w14:paraId="7468CBB0">
                  <w:pPr>
                    <w:spacing w:line="360" w:lineRule="auto"/>
                    <w:jc w:val="center"/>
                    <w:rPr>
                      <w:rFonts w:eastAsiaTheme="minorEastAsia"/>
                      <w:bCs/>
                      <w:kern w:val="0"/>
                      <w:szCs w:val="32"/>
                    </w:rPr>
                  </w:pPr>
                  <w:r>
                    <w:rPr>
                      <w:rFonts w:eastAsiaTheme="minorEastAsia"/>
                      <w:bCs/>
                      <w:kern w:val="0"/>
                      <w:szCs w:val="32"/>
                    </w:rPr>
                    <w:t>三级</w:t>
                  </w:r>
                  <w:r>
                    <w:rPr>
                      <w:rFonts w:eastAsiaTheme="minorEastAsia"/>
                      <w:bCs/>
                      <w:kern w:val="0"/>
                      <w:szCs w:val="32"/>
                      <w:u w:val="single"/>
                    </w:rPr>
                    <w:t>、四级</w:t>
                  </w:r>
                </w:p>
              </w:tc>
              <w:tc>
                <w:tcPr>
                  <w:tcW w:w="3330" w:type="dxa"/>
                </w:tcPr>
                <w:p w14:paraId="735B2090">
                  <w:pPr>
                    <w:spacing w:line="360" w:lineRule="auto"/>
                    <w:jc w:val="center"/>
                    <w:rPr>
                      <w:rFonts w:eastAsiaTheme="minorEastAsia"/>
                      <w:bCs/>
                      <w:kern w:val="0"/>
                      <w:szCs w:val="32"/>
                    </w:rPr>
                  </w:pPr>
                  <w:r>
                    <w:rPr>
                      <w:rFonts w:eastAsiaTheme="minorEastAsia"/>
                      <w:bCs/>
                      <w:kern w:val="0"/>
                      <w:szCs w:val="32"/>
                    </w:rPr>
                    <w:t>8</w:t>
                  </w:r>
                  <w:r>
                    <w:rPr>
                      <w:rFonts w:eastAsiaTheme="minorEastAsia"/>
                      <w:bCs/>
                      <w:i/>
                      <w:kern w:val="0"/>
                      <w:szCs w:val="32"/>
                    </w:rPr>
                    <w:t>d</w:t>
                  </w:r>
                  <w:r>
                    <w:rPr>
                      <w:rFonts w:eastAsiaTheme="minorEastAsia"/>
                      <w:bCs/>
                      <w:kern w:val="0"/>
                      <w:szCs w:val="32"/>
                    </w:rPr>
                    <w:t>和150（柱根100）的较小值</w:t>
                  </w:r>
                </w:p>
              </w:tc>
              <w:tc>
                <w:tcPr>
                  <w:tcW w:w="2279" w:type="dxa"/>
                </w:tcPr>
                <w:p w14:paraId="09FD1772">
                  <w:pPr>
                    <w:spacing w:line="360" w:lineRule="auto"/>
                    <w:jc w:val="center"/>
                    <w:rPr>
                      <w:rFonts w:eastAsiaTheme="minorEastAsia"/>
                      <w:bCs/>
                      <w:kern w:val="0"/>
                      <w:szCs w:val="32"/>
                    </w:rPr>
                  </w:pPr>
                  <w:r>
                    <w:rPr>
                      <w:rFonts w:eastAsiaTheme="minorEastAsia"/>
                      <w:bCs/>
                      <w:kern w:val="0"/>
                      <w:szCs w:val="32"/>
                    </w:rPr>
                    <w:t>8</w:t>
                  </w:r>
                </w:p>
              </w:tc>
            </w:tr>
            <w:tr w14:paraId="10B1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91" w:type="dxa"/>
                </w:tcPr>
                <w:p w14:paraId="3D2E9ECF">
                  <w:pPr>
                    <w:spacing w:line="360" w:lineRule="exact"/>
                    <w:ind w:left="420" w:leftChars="200"/>
                    <w:rPr>
                      <w:rFonts w:eastAsiaTheme="minorEastAsia"/>
                      <w:bCs/>
                      <w:kern w:val="0"/>
                      <w:sz w:val="18"/>
                      <w:szCs w:val="18"/>
                      <w:bdr w:val="single" w:color="000000" w:sz="4" w:space="0"/>
                    </w:rPr>
                  </w:pPr>
                  <w:r>
                    <w:rPr>
                      <w:rFonts w:eastAsiaTheme="minorEastAsia"/>
                      <w:bCs/>
                      <w:kern w:val="0"/>
                      <w:sz w:val="18"/>
                      <w:szCs w:val="18"/>
                      <w:bdr w:val="single" w:color="000000" w:sz="4" w:space="0"/>
                    </w:rPr>
                    <w:t>四级</w:t>
                  </w:r>
                </w:p>
              </w:tc>
              <w:tc>
                <w:tcPr>
                  <w:tcW w:w="3330" w:type="dxa"/>
                </w:tcPr>
                <w:p w14:paraId="408F3D65">
                  <w:pPr>
                    <w:spacing w:line="360" w:lineRule="exact"/>
                    <w:ind w:left="420" w:leftChars="200"/>
                    <w:rPr>
                      <w:rFonts w:eastAsiaTheme="minorEastAsia"/>
                      <w:bCs/>
                      <w:kern w:val="0"/>
                      <w:sz w:val="18"/>
                      <w:szCs w:val="18"/>
                      <w:bdr w:val="single" w:color="000000" w:sz="4" w:space="0"/>
                    </w:rPr>
                  </w:pPr>
                  <w:r>
                    <w:rPr>
                      <w:rFonts w:eastAsiaTheme="minorEastAsia"/>
                      <w:bCs/>
                      <w:kern w:val="0"/>
                      <w:sz w:val="18"/>
                      <w:szCs w:val="18"/>
                      <w:bdr w:val="single" w:color="000000" w:sz="4" w:space="0"/>
                    </w:rPr>
                    <w:t>8d和150（柱根100）的较小值</w:t>
                  </w:r>
                </w:p>
              </w:tc>
              <w:tc>
                <w:tcPr>
                  <w:tcW w:w="2279" w:type="dxa"/>
                </w:tcPr>
                <w:p w14:paraId="52332F7F">
                  <w:pPr>
                    <w:spacing w:line="360" w:lineRule="exact"/>
                    <w:ind w:left="420" w:leftChars="200"/>
                    <w:rPr>
                      <w:rFonts w:eastAsiaTheme="minorEastAsia"/>
                      <w:bCs/>
                      <w:kern w:val="0"/>
                      <w:sz w:val="18"/>
                      <w:szCs w:val="18"/>
                      <w:bdr w:val="single" w:color="000000" w:sz="4" w:space="0"/>
                    </w:rPr>
                  </w:pPr>
                  <w:r>
                    <w:rPr>
                      <w:rFonts w:eastAsiaTheme="minorEastAsia"/>
                      <w:bCs/>
                      <w:kern w:val="0"/>
                      <w:sz w:val="18"/>
                      <w:szCs w:val="18"/>
                      <w:bdr w:val="single" w:color="000000" w:sz="4" w:space="0"/>
                    </w:rPr>
                    <w:t>6（柱根8）</w:t>
                  </w:r>
                </w:p>
              </w:tc>
            </w:tr>
          </w:tbl>
          <w:p w14:paraId="15BF701E">
            <w:pPr>
              <w:spacing w:line="360" w:lineRule="auto"/>
              <w:ind w:left="840" w:leftChars="400"/>
              <w:rPr>
                <w:rFonts w:eastAsiaTheme="minorEastAsia"/>
                <w:bCs/>
                <w:kern w:val="0"/>
                <w:sz w:val="18"/>
                <w:szCs w:val="32"/>
              </w:rPr>
            </w:pPr>
            <w:r>
              <w:rPr>
                <w:rFonts w:eastAsiaTheme="minorEastAsia"/>
                <w:bCs/>
                <w:kern w:val="0"/>
                <w:sz w:val="18"/>
                <w:szCs w:val="32"/>
              </w:rPr>
              <w:t xml:space="preserve">注：1  </w:t>
            </w:r>
            <w:r>
              <w:rPr>
                <w:rFonts w:eastAsiaTheme="minorEastAsia"/>
                <w:bCs/>
                <w:kern w:val="0"/>
                <w:sz w:val="18"/>
                <w:szCs w:val="32"/>
                <w:u w:val="single"/>
              </w:rPr>
              <w:t>表中</w:t>
            </w:r>
            <w:r>
              <w:rPr>
                <w:rFonts w:eastAsiaTheme="minorEastAsia"/>
                <w:bCs/>
                <w:i/>
                <w:kern w:val="0"/>
                <w:sz w:val="18"/>
                <w:szCs w:val="32"/>
              </w:rPr>
              <w:t>d</w:t>
            </w:r>
            <w:r>
              <w:rPr>
                <w:rFonts w:eastAsiaTheme="minorEastAsia"/>
                <w:bCs/>
                <w:kern w:val="0"/>
                <w:sz w:val="18"/>
                <w:szCs w:val="32"/>
              </w:rPr>
              <w:t>为柱纵向钢筋直径（mm）；</w:t>
            </w:r>
          </w:p>
          <w:p w14:paraId="6C3CE239">
            <w:pPr>
              <w:spacing w:line="360" w:lineRule="auto"/>
              <w:ind w:firstLine="1260" w:firstLineChars="700"/>
              <w:rPr>
                <w:rFonts w:eastAsiaTheme="minorEastAsia"/>
                <w:bCs/>
                <w:kern w:val="0"/>
                <w:sz w:val="24"/>
                <w:szCs w:val="32"/>
              </w:rPr>
            </w:pPr>
            <w:r>
              <w:rPr>
                <w:rFonts w:eastAsiaTheme="minorEastAsia"/>
                <w:bCs/>
                <w:kern w:val="0"/>
                <w:sz w:val="18"/>
                <w:szCs w:val="32"/>
              </w:rPr>
              <w:t>2  柱根指框架柱底部嵌固部位</w:t>
            </w:r>
            <w:r>
              <w:rPr>
                <w:rFonts w:eastAsiaTheme="minorEastAsia"/>
                <w:bCs/>
                <w:kern w:val="0"/>
                <w:sz w:val="18"/>
                <w:szCs w:val="32"/>
                <w:u w:val="single"/>
              </w:rPr>
              <w:t>的箍筋加密区范围</w:t>
            </w:r>
            <w:r>
              <w:rPr>
                <w:rFonts w:eastAsiaTheme="minorEastAsia"/>
                <w:bCs/>
                <w:kern w:val="0"/>
                <w:sz w:val="18"/>
                <w:szCs w:val="32"/>
              </w:rPr>
              <w:t>。</w:t>
            </w:r>
          </w:p>
          <w:p w14:paraId="76BF8ECD">
            <w:pPr>
              <w:spacing w:line="360" w:lineRule="auto"/>
              <w:ind w:left="1154" w:leftChars="343" w:hanging="434" w:hangingChars="181"/>
              <w:rPr>
                <w:rFonts w:eastAsiaTheme="minorEastAsia"/>
                <w:bCs/>
                <w:kern w:val="0"/>
                <w:sz w:val="24"/>
                <w:szCs w:val="32"/>
              </w:rPr>
            </w:pPr>
            <w:r>
              <w:rPr>
                <w:rFonts w:eastAsiaTheme="minorEastAsia"/>
                <w:bCs/>
                <w:kern w:val="0"/>
                <w:sz w:val="24"/>
                <w:szCs w:val="32"/>
              </w:rPr>
              <w:t>2）一级框架柱的箍筋直径大于12mm且箍筋肢距不大于150mm及二级框架柱箍筋直径不小于10mm且肢距不大于200mm时，除柱根外</w:t>
            </w:r>
            <w:r>
              <w:rPr>
                <w:rFonts w:eastAsiaTheme="minorEastAsia"/>
                <w:bCs/>
                <w:kern w:val="0"/>
                <w:sz w:val="24"/>
                <w:szCs w:val="32"/>
                <w:u w:val="single"/>
              </w:rPr>
              <w:t>加密区箍筋</w:t>
            </w:r>
            <w:r>
              <w:rPr>
                <w:rFonts w:eastAsiaTheme="minorEastAsia"/>
                <w:bCs/>
                <w:kern w:val="0"/>
                <w:sz w:val="24"/>
                <w:szCs w:val="32"/>
              </w:rPr>
              <w:t>最大间距应允许采用150mm；三</w:t>
            </w:r>
            <w:r>
              <w:rPr>
                <w:rFonts w:eastAsiaTheme="minorEastAsia"/>
                <w:bCs/>
                <w:kern w:val="0"/>
                <w:sz w:val="24"/>
                <w:szCs w:val="32"/>
                <w:u w:val="single"/>
              </w:rPr>
              <w:t>、四</w:t>
            </w:r>
            <w:r>
              <w:rPr>
                <w:rFonts w:eastAsiaTheme="minorEastAsia"/>
                <w:bCs/>
                <w:kern w:val="0"/>
                <w:sz w:val="24"/>
                <w:szCs w:val="32"/>
              </w:rPr>
              <w:t>级框架柱的截面尺寸不大于400mm时，箍筋最小直径应允许采用6mm</w:t>
            </w:r>
            <w:r>
              <w:rPr>
                <w:rFonts w:eastAsiaTheme="minorEastAsia"/>
                <w:bCs/>
                <w:kern w:val="0"/>
                <w:sz w:val="24"/>
                <w:szCs w:val="32"/>
                <w:u w:val="single"/>
              </w:rPr>
              <w:t>。</w:t>
            </w:r>
            <w:r>
              <w:rPr>
                <w:rFonts w:eastAsiaTheme="minorEastAsia"/>
                <w:bCs/>
                <w:kern w:val="0"/>
                <w:sz w:val="24"/>
                <w:szCs w:val="32"/>
                <w:bdr w:val="single" w:color="auto" w:sz="4" w:space="0"/>
              </w:rPr>
              <w:t>；四级框架柱的剪跨比不大于2或柱中全部纵向钢筋的配筋率大于3%时，箍筋直径不应小于8mm；</w:t>
            </w:r>
          </w:p>
          <w:p w14:paraId="2DD65678">
            <w:pPr>
              <w:spacing w:line="360" w:lineRule="auto"/>
              <w:ind w:left="1154" w:leftChars="343" w:hanging="434" w:hangingChars="181"/>
              <w:rPr>
                <w:rFonts w:eastAsiaTheme="minorEastAsia"/>
                <w:bCs/>
                <w:kern w:val="0"/>
                <w:szCs w:val="21"/>
              </w:rPr>
            </w:pPr>
            <w:r>
              <w:rPr>
                <w:rFonts w:eastAsiaTheme="minorEastAsia"/>
                <w:bCs/>
                <w:kern w:val="0"/>
                <w:sz w:val="24"/>
                <w:szCs w:val="32"/>
              </w:rPr>
              <w:t>3）剪跨比不大于2的柱，</w:t>
            </w:r>
            <w:r>
              <w:rPr>
                <w:rFonts w:eastAsiaTheme="minorEastAsia"/>
                <w:bCs/>
                <w:kern w:val="0"/>
                <w:sz w:val="24"/>
                <w:szCs w:val="32"/>
                <w:u w:val="single"/>
              </w:rPr>
              <w:t>箍筋应全高加密，且</w:t>
            </w:r>
            <w:r>
              <w:rPr>
                <w:rFonts w:eastAsiaTheme="minorEastAsia"/>
                <w:bCs/>
                <w:kern w:val="0"/>
                <w:sz w:val="24"/>
                <w:szCs w:val="32"/>
              </w:rPr>
              <w:t>箍筋间距不应大于100mm。</w:t>
            </w:r>
          </w:p>
        </w:tc>
      </w:tr>
      <w:tr w14:paraId="3752D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BDEF034">
            <w:pPr>
              <w:snapToGrid w:val="0"/>
              <w:spacing w:line="360" w:lineRule="auto"/>
              <w:rPr>
                <w:kern w:val="0"/>
                <w:sz w:val="24"/>
                <w:szCs w:val="32"/>
              </w:rPr>
            </w:pPr>
            <w:r>
              <w:rPr>
                <w:b/>
                <w:bCs/>
                <w:kern w:val="0"/>
                <w:sz w:val="24"/>
                <w:szCs w:val="32"/>
              </w:rPr>
              <w:t xml:space="preserve">6.4.4 </w:t>
            </w:r>
            <w:r>
              <w:rPr>
                <w:kern w:val="0"/>
                <w:sz w:val="24"/>
                <w:szCs w:val="32"/>
              </w:rPr>
              <w:t xml:space="preserve"> 柱的纵向钢筋配置，尚应满足下列规定：</w:t>
            </w:r>
          </w:p>
          <w:p w14:paraId="62B1EBF5">
            <w:pPr>
              <w:snapToGrid w:val="0"/>
              <w:spacing w:line="360" w:lineRule="auto"/>
              <w:rPr>
                <w:kern w:val="0"/>
                <w:sz w:val="24"/>
                <w:szCs w:val="32"/>
              </w:rPr>
            </w:pPr>
            <w:r>
              <w:rPr>
                <w:kern w:val="0"/>
                <w:sz w:val="24"/>
                <w:szCs w:val="32"/>
              </w:rPr>
              <w:t xml:space="preserve">    1  抗震设计时，宜采用对称配筋。</w:t>
            </w:r>
          </w:p>
          <w:p w14:paraId="5EB5F396">
            <w:pPr>
              <w:snapToGrid w:val="0"/>
              <w:spacing w:line="360" w:lineRule="auto"/>
              <w:rPr>
                <w:kern w:val="0"/>
                <w:sz w:val="24"/>
                <w:szCs w:val="32"/>
              </w:rPr>
            </w:pPr>
            <w:r>
              <w:rPr>
                <w:kern w:val="0"/>
                <w:sz w:val="24"/>
                <w:szCs w:val="32"/>
              </w:rPr>
              <w:t xml:space="preserve">    2  截面尺寸大于400mm的柱，一、二、三级抗震设计时其纵向钢筋间距不宜大于200mm；抗震等级为四级和非抗震设计时，柱纵向钢筋间距不宜大于300mm；柱纵向钢筋净距均不应小于50mm。</w:t>
            </w:r>
          </w:p>
          <w:p w14:paraId="054EBCAE">
            <w:pPr>
              <w:snapToGrid w:val="0"/>
              <w:spacing w:line="360" w:lineRule="auto"/>
              <w:rPr>
                <w:kern w:val="0"/>
                <w:sz w:val="24"/>
                <w:szCs w:val="32"/>
              </w:rPr>
            </w:pPr>
            <w:r>
              <w:rPr>
                <w:kern w:val="0"/>
                <w:sz w:val="24"/>
                <w:szCs w:val="32"/>
              </w:rPr>
              <w:t xml:space="preserve">    3  全部纵向钢筋的配筋率，非抗震设计时不宜大于5%、不应大于6%，抗震设计时不应大于5%；</w:t>
            </w:r>
          </w:p>
          <w:p w14:paraId="38A90400">
            <w:pPr>
              <w:snapToGrid w:val="0"/>
              <w:spacing w:line="360" w:lineRule="auto"/>
              <w:rPr>
                <w:kern w:val="0"/>
                <w:sz w:val="24"/>
                <w:szCs w:val="32"/>
              </w:rPr>
            </w:pPr>
            <w:r>
              <w:rPr>
                <w:kern w:val="0"/>
                <w:sz w:val="24"/>
                <w:szCs w:val="32"/>
              </w:rPr>
              <w:t xml:space="preserve">    4  一级且剪跨比不大于2的柱，其单侧纵向受拉钢筋的配筋率不宜大于1.2%。</w:t>
            </w:r>
          </w:p>
          <w:p w14:paraId="470B54F5">
            <w:pPr>
              <w:snapToGrid w:val="0"/>
              <w:spacing w:line="360" w:lineRule="auto"/>
              <w:rPr>
                <w:kern w:val="0"/>
                <w:sz w:val="24"/>
                <w:szCs w:val="32"/>
              </w:rPr>
            </w:pPr>
            <w:r>
              <w:rPr>
                <w:kern w:val="0"/>
                <w:sz w:val="24"/>
                <w:szCs w:val="32"/>
              </w:rPr>
              <w:t xml:space="preserve">    5  边柱、角柱及剪力墙端柱考虑地震作用组合产生小偏心受拉时，柱内纵筋总截面面积应比计算值增加25%。</w:t>
            </w:r>
          </w:p>
          <w:p w14:paraId="18C7167E">
            <w:pPr>
              <w:snapToGrid w:val="0"/>
              <w:spacing w:line="360" w:lineRule="auto"/>
              <w:ind w:firstLine="300"/>
              <w:rPr>
                <w:bCs/>
                <w:kern w:val="0"/>
                <w:sz w:val="24"/>
              </w:rPr>
            </w:pPr>
          </w:p>
        </w:tc>
        <w:tc>
          <w:tcPr>
            <w:tcW w:w="7371" w:type="dxa"/>
            <w:shd w:val="clear" w:color="auto" w:fill="auto"/>
            <w:vAlign w:val="center"/>
          </w:tcPr>
          <w:p w14:paraId="28B6B14C">
            <w:pPr>
              <w:snapToGrid w:val="0"/>
              <w:spacing w:line="360" w:lineRule="auto"/>
              <w:rPr>
                <w:kern w:val="0"/>
                <w:sz w:val="24"/>
                <w:szCs w:val="32"/>
              </w:rPr>
            </w:pPr>
            <w:r>
              <w:rPr>
                <w:b/>
                <w:bCs/>
                <w:kern w:val="0"/>
                <w:sz w:val="24"/>
                <w:szCs w:val="32"/>
              </w:rPr>
              <w:t xml:space="preserve">6.4.4 </w:t>
            </w:r>
            <w:r>
              <w:rPr>
                <w:kern w:val="0"/>
                <w:sz w:val="24"/>
                <w:szCs w:val="32"/>
              </w:rPr>
              <w:t xml:space="preserve"> 柱的纵向钢筋配置，尚应</w:t>
            </w:r>
            <w:r>
              <w:rPr>
                <w:kern w:val="0"/>
                <w:sz w:val="24"/>
                <w:szCs w:val="32"/>
                <w:bdr w:val="single" w:color="auto" w:sz="4" w:space="0"/>
              </w:rPr>
              <w:t>满足</w:t>
            </w:r>
            <w:r>
              <w:rPr>
                <w:kern w:val="0"/>
                <w:sz w:val="24"/>
                <w:szCs w:val="32"/>
                <w:u w:val="single"/>
              </w:rPr>
              <w:t>符合</w:t>
            </w:r>
            <w:r>
              <w:rPr>
                <w:kern w:val="0"/>
                <w:sz w:val="24"/>
                <w:szCs w:val="32"/>
              </w:rPr>
              <w:t>下列规定：</w:t>
            </w:r>
          </w:p>
          <w:p w14:paraId="03BC7C11">
            <w:pPr>
              <w:snapToGrid w:val="0"/>
              <w:spacing w:line="360" w:lineRule="auto"/>
              <w:rPr>
                <w:kern w:val="0"/>
                <w:sz w:val="24"/>
                <w:szCs w:val="32"/>
              </w:rPr>
            </w:pPr>
            <w:r>
              <w:rPr>
                <w:kern w:val="0"/>
                <w:sz w:val="24"/>
                <w:szCs w:val="32"/>
              </w:rPr>
              <w:t xml:space="preserve">    1  抗震设计时，宜采用对称配筋。</w:t>
            </w:r>
          </w:p>
          <w:p w14:paraId="70F04847">
            <w:pPr>
              <w:snapToGrid w:val="0"/>
              <w:spacing w:line="360" w:lineRule="auto"/>
              <w:rPr>
                <w:kern w:val="0"/>
                <w:sz w:val="24"/>
                <w:szCs w:val="32"/>
              </w:rPr>
            </w:pPr>
            <w:r>
              <w:rPr>
                <w:kern w:val="0"/>
                <w:sz w:val="24"/>
                <w:szCs w:val="32"/>
              </w:rPr>
              <w:t xml:space="preserve">    2  截面尺寸大于400mm的柱，</w:t>
            </w:r>
            <w:r>
              <w:rPr>
                <w:kern w:val="0"/>
                <w:sz w:val="24"/>
                <w:szCs w:val="32"/>
                <w:u w:val="single"/>
              </w:rPr>
              <w:t>抗震等级为</w:t>
            </w:r>
            <w:r>
              <w:rPr>
                <w:kern w:val="0"/>
                <w:sz w:val="24"/>
                <w:szCs w:val="32"/>
              </w:rPr>
              <w:t>一、二、三级</w:t>
            </w:r>
            <w:r>
              <w:rPr>
                <w:kern w:val="0"/>
                <w:sz w:val="24"/>
                <w:szCs w:val="32"/>
                <w:bdr w:val="single" w:color="auto" w:sz="4" w:space="0"/>
              </w:rPr>
              <w:t>抗震设计</w:t>
            </w:r>
            <w:r>
              <w:rPr>
                <w:kern w:val="0"/>
                <w:sz w:val="24"/>
                <w:szCs w:val="32"/>
              </w:rPr>
              <w:t>时其纵向钢筋间距不宜大于200mm；抗震等级为四级和</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时，柱纵向钢筋间距不宜大于300mm；柱纵向钢筋净距均不应小于50mm。</w:t>
            </w:r>
          </w:p>
          <w:p w14:paraId="4D11BD29">
            <w:pPr>
              <w:snapToGrid w:val="0"/>
              <w:spacing w:line="360" w:lineRule="auto"/>
              <w:rPr>
                <w:kern w:val="0"/>
                <w:sz w:val="24"/>
                <w:szCs w:val="32"/>
              </w:rPr>
            </w:pPr>
            <w:r>
              <w:rPr>
                <w:kern w:val="0"/>
                <w:sz w:val="24"/>
                <w:szCs w:val="32"/>
              </w:rPr>
              <w:t xml:space="preserve">    3  全部纵向钢筋的配筋率，</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时不宜大于5%、不应大于6%，</w:t>
            </w:r>
            <w:r>
              <w:rPr>
                <w:rFonts w:eastAsiaTheme="minorEastAsia"/>
                <w:bCs/>
                <w:kern w:val="0"/>
                <w:sz w:val="24"/>
              </w:rPr>
              <w:t>抗震设计</w:t>
            </w:r>
            <w:r>
              <w:rPr>
                <w:kern w:val="0"/>
                <w:sz w:val="24"/>
                <w:szCs w:val="32"/>
              </w:rPr>
              <w:t>时不应大于5%；</w:t>
            </w:r>
          </w:p>
          <w:p w14:paraId="3C92A0FE">
            <w:pPr>
              <w:snapToGrid w:val="0"/>
              <w:spacing w:line="360" w:lineRule="auto"/>
              <w:rPr>
                <w:kern w:val="0"/>
                <w:sz w:val="24"/>
                <w:szCs w:val="32"/>
              </w:rPr>
            </w:pPr>
            <w:r>
              <w:rPr>
                <w:kern w:val="0"/>
                <w:sz w:val="24"/>
                <w:szCs w:val="32"/>
              </w:rPr>
              <w:t xml:space="preserve">    4  一级且剪跨比不大于2的柱，其单侧纵向受拉钢筋的配筋率不宜大于1.2%。</w:t>
            </w:r>
          </w:p>
          <w:p w14:paraId="6036F49B">
            <w:pPr>
              <w:snapToGrid w:val="0"/>
              <w:spacing w:line="360" w:lineRule="auto"/>
              <w:rPr>
                <w:bCs/>
                <w:kern w:val="0"/>
                <w:sz w:val="24"/>
              </w:rPr>
            </w:pPr>
            <w:r>
              <w:rPr>
                <w:kern w:val="0"/>
                <w:sz w:val="24"/>
                <w:szCs w:val="32"/>
              </w:rPr>
              <w:t xml:space="preserve">    5  边柱、角柱及剪力墙端柱考虑地震作用组合产生小偏心受拉时，柱内纵筋总截面面积应比计算值增加25%。</w:t>
            </w:r>
          </w:p>
        </w:tc>
      </w:tr>
      <w:tr w14:paraId="0C8E3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F353005">
            <w:pPr>
              <w:snapToGrid w:val="0"/>
              <w:spacing w:line="360" w:lineRule="auto"/>
              <w:rPr>
                <w:kern w:val="0"/>
                <w:sz w:val="24"/>
                <w:szCs w:val="32"/>
              </w:rPr>
            </w:pPr>
            <w:r>
              <w:rPr>
                <w:b/>
                <w:bCs/>
                <w:kern w:val="0"/>
                <w:sz w:val="24"/>
                <w:szCs w:val="32"/>
              </w:rPr>
              <w:t xml:space="preserve">6.4.6 </w:t>
            </w:r>
            <w:r>
              <w:rPr>
                <w:kern w:val="0"/>
                <w:sz w:val="24"/>
                <w:szCs w:val="32"/>
              </w:rPr>
              <w:t xml:space="preserve"> 抗震设计时，柱箍筋加密区的范围应符合下列规定：</w:t>
            </w:r>
          </w:p>
          <w:p w14:paraId="36802BF9">
            <w:pPr>
              <w:snapToGrid w:val="0"/>
              <w:spacing w:line="360" w:lineRule="auto"/>
              <w:rPr>
                <w:kern w:val="0"/>
                <w:sz w:val="24"/>
                <w:szCs w:val="32"/>
              </w:rPr>
            </w:pPr>
            <w:r>
              <w:rPr>
                <w:kern w:val="0"/>
                <w:sz w:val="24"/>
                <w:szCs w:val="32"/>
              </w:rPr>
              <w:t xml:space="preserve">    1  底层柱的上端和其他各层柱的两端，应取矩形截面柱之长边尺寸（或圆形截面柱之直径）、柱净高之1/6和500mm三者之最大值范围；</w:t>
            </w:r>
          </w:p>
          <w:p w14:paraId="6E23C88B">
            <w:pPr>
              <w:snapToGrid w:val="0"/>
              <w:spacing w:line="360" w:lineRule="auto"/>
              <w:rPr>
                <w:kern w:val="0"/>
                <w:sz w:val="24"/>
                <w:szCs w:val="32"/>
              </w:rPr>
            </w:pPr>
            <w:r>
              <w:rPr>
                <w:kern w:val="0"/>
                <w:sz w:val="24"/>
                <w:szCs w:val="32"/>
              </w:rPr>
              <w:t xml:space="preserve">    2  底层柱刚性地面上、下各500mm的范围；</w:t>
            </w:r>
          </w:p>
          <w:p w14:paraId="6DD17B92">
            <w:pPr>
              <w:snapToGrid w:val="0"/>
              <w:spacing w:line="360" w:lineRule="auto"/>
              <w:rPr>
                <w:kern w:val="0"/>
                <w:sz w:val="24"/>
                <w:szCs w:val="32"/>
              </w:rPr>
            </w:pPr>
            <w:r>
              <w:rPr>
                <w:kern w:val="0"/>
                <w:sz w:val="24"/>
                <w:szCs w:val="32"/>
              </w:rPr>
              <w:t xml:space="preserve">    3  底层柱柱根以上1/3柱净高的范围；</w:t>
            </w:r>
          </w:p>
          <w:p w14:paraId="187E92A4">
            <w:pPr>
              <w:snapToGrid w:val="0"/>
              <w:spacing w:line="360" w:lineRule="auto"/>
              <w:rPr>
                <w:kern w:val="0"/>
                <w:sz w:val="24"/>
                <w:szCs w:val="32"/>
              </w:rPr>
            </w:pPr>
            <w:r>
              <w:rPr>
                <w:kern w:val="0"/>
                <w:sz w:val="24"/>
                <w:szCs w:val="32"/>
              </w:rPr>
              <w:t xml:space="preserve">    4  剪跨比不大于2的柱和因填充墙等形成的柱净高与截面高度之比不大于4的柱全高范围；</w:t>
            </w:r>
          </w:p>
          <w:p w14:paraId="4ACC6822">
            <w:pPr>
              <w:snapToGrid w:val="0"/>
              <w:spacing w:line="360" w:lineRule="auto"/>
              <w:rPr>
                <w:kern w:val="0"/>
                <w:sz w:val="24"/>
                <w:szCs w:val="32"/>
              </w:rPr>
            </w:pPr>
            <w:r>
              <w:rPr>
                <w:kern w:val="0"/>
                <w:sz w:val="24"/>
                <w:szCs w:val="32"/>
              </w:rPr>
              <w:t xml:space="preserve">    5  一、二级框架角柱的全高范围；</w:t>
            </w:r>
          </w:p>
          <w:p w14:paraId="1EC3AFEE">
            <w:pPr>
              <w:snapToGrid w:val="0"/>
              <w:spacing w:line="360" w:lineRule="auto"/>
              <w:rPr>
                <w:bCs/>
                <w:kern w:val="0"/>
                <w:sz w:val="32"/>
                <w:szCs w:val="32"/>
              </w:rPr>
            </w:pPr>
            <w:r>
              <w:rPr>
                <w:kern w:val="0"/>
                <w:sz w:val="24"/>
                <w:szCs w:val="32"/>
              </w:rPr>
              <w:t xml:space="preserve">    6  需要提高变形能力的柱的全高范围。</w:t>
            </w:r>
          </w:p>
        </w:tc>
        <w:tc>
          <w:tcPr>
            <w:tcW w:w="7371" w:type="dxa"/>
            <w:shd w:val="clear" w:color="auto" w:fill="auto"/>
            <w:vAlign w:val="center"/>
          </w:tcPr>
          <w:p w14:paraId="5440ED30">
            <w:pPr>
              <w:snapToGrid w:val="0"/>
              <w:spacing w:line="360" w:lineRule="auto"/>
              <w:rPr>
                <w:kern w:val="0"/>
                <w:sz w:val="24"/>
                <w:szCs w:val="32"/>
              </w:rPr>
            </w:pPr>
            <w:r>
              <w:rPr>
                <w:b/>
                <w:bCs/>
                <w:kern w:val="0"/>
                <w:sz w:val="24"/>
                <w:szCs w:val="32"/>
              </w:rPr>
              <w:t>6.4.6</w:t>
            </w:r>
            <w:r>
              <w:rPr>
                <w:kern w:val="0"/>
                <w:sz w:val="24"/>
                <w:szCs w:val="32"/>
              </w:rPr>
              <w:t xml:space="preserve">  抗震设计时，柱箍筋加密区的范围应符合下列规定：</w:t>
            </w:r>
          </w:p>
          <w:p w14:paraId="59D83F53">
            <w:pPr>
              <w:snapToGrid w:val="0"/>
              <w:spacing w:line="360" w:lineRule="auto"/>
              <w:rPr>
                <w:kern w:val="0"/>
                <w:sz w:val="24"/>
                <w:szCs w:val="32"/>
              </w:rPr>
            </w:pPr>
            <w:r>
              <w:rPr>
                <w:kern w:val="0"/>
                <w:sz w:val="24"/>
                <w:szCs w:val="32"/>
              </w:rPr>
              <w:t xml:space="preserve">    1  底层柱的上端和其他各层柱的两端，应取矩形截面柱之长边尺寸</w:t>
            </w:r>
            <w:r>
              <w:rPr>
                <w:rFonts w:eastAsiaTheme="minorEastAsia"/>
                <w:bCs/>
                <w:kern w:val="0"/>
                <w:sz w:val="24"/>
                <w:bdr w:val="single" w:color="000000" w:sz="4" w:space="0"/>
              </w:rPr>
              <w:t>（</w:t>
            </w:r>
            <w:r>
              <w:rPr>
                <w:kern w:val="0"/>
                <w:sz w:val="24"/>
                <w:szCs w:val="32"/>
              </w:rPr>
              <w:t>或圆形截面柱之直径</w:t>
            </w:r>
            <w:r>
              <w:rPr>
                <w:rFonts w:eastAsiaTheme="minorEastAsia"/>
                <w:bCs/>
                <w:kern w:val="0"/>
                <w:sz w:val="24"/>
                <w:bdr w:val="single" w:color="000000" w:sz="4" w:space="0"/>
              </w:rPr>
              <w:t>）</w:t>
            </w:r>
            <w:r>
              <w:rPr>
                <w:kern w:val="0"/>
                <w:sz w:val="24"/>
                <w:szCs w:val="32"/>
              </w:rPr>
              <w:t>、柱净高之1/6和500mm三者之最大值范围；</w:t>
            </w:r>
          </w:p>
          <w:p w14:paraId="58023AC7">
            <w:pPr>
              <w:snapToGrid w:val="0"/>
              <w:spacing w:line="360" w:lineRule="auto"/>
              <w:rPr>
                <w:kern w:val="0"/>
                <w:sz w:val="24"/>
                <w:szCs w:val="32"/>
              </w:rPr>
            </w:pPr>
            <w:r>
              <w:rPr>
                <w:kern w:val="0"/>
                <w:sz w:val="24"/>
                <w:szCs w:val="32"/>
              </w:rPr>
              <w:t xml:space="preserve">    2  底层柱刚性地面上、下各500mm的范围；</w:t>
            </w:r>
          </w:p>
          <w:p w14:paraId="6895C626">
            <w:pPr>
              <w:snapToGrid w:val="0"/>
              <w:spacing w:line="360" w:lineRule="auto"/>
              <w:rPr>
                <w:kern w:val="0"/>
                <w:sz w:val="24"/>
                <w:szCs w:val="32"/>
              </w:rPr>
            </w:pPr>
            <w:r>
              <w:rPr>
                <w:kern w:val="0"/>
                <w:sz w:val="24"/>
                <w:szCs w:val="32"/>
              </w:rPr>
              <w:t xml:space="preserve">    3  底层柱柱根以上1/3柱净高的范围；</w:t>
            </w:r>
          </w:p>
          <w:p w14:paraId="54DF822F">
            <w:pPr>
              <w:snapToGrid w:val="0"/>
              <w:spacing w:line="360" w:lineRule="auto"/>
              <w:rPr>
                <w:kern w:val="0"/>
                <w:sz w:val="24"/>
                <w:szCs w:val="32"/>
              </w:rPr>
            </w:pPr>
            <w:r>
              <w:rPr>
                <w:kern w:val="0"/>
                <w:sz w:val="24"/>
                <w:szCs w:val="32"/>
              </w:rPr>
              <w:t xml:space="preserve">    4  剪跨比不大于2的柱和因填充墙等形成的柱净高与截面高度之比不大于4的柱全高范围；</w:t>
            </w:r>
          </w:p>
          <w:p w14:paraId="1D9231DF">
            <w:pPr>
              <w:snapToGrid w:val="0"/>
              <w:spacing w:line="360" w:lineRule="auto"/>
              <w:rPr>
                <w:kern w:val="0"/>
                <w:sz w:val="24"/>
                <w:szCs w:val="32"/>
              </w:rPr>
            </w:pPr>
            <w:r>
              <w:rPr>
                <w:kern w:val="0"/>
                <w:sz w:val="24"/>
                <w:szCs w:val="32"/>
              </w:rPr>
              <w:t xml:space="preserve">    5  一、二级框架角柱的全高范围；</w:t>
            </w:r>
          </w:p>
          <w:p w14:paraId="0C9007F7">
            <w:pPr>
              <w:snapToGrid w:val="0"/>
              <w:spacing w:line="360" w:lineRule="auto"/>
              <w:rPr>
                <w:bCs/>
                <w:kern w:val="0"/>
                <w:sz w:val="32"/>
                <w:szCs w:val="32"/>
              </w:rPr>
            </w:pPr>
            <w:r>
              <w:rPr>
                <w:kern w:val="0"/>
                <w:sz w:val="24"/>
                <w:szCs w:val="32"/>
              </w:rPr>
              <w:t xml:space="preserve">    6  需要提高变形能力的柱的全高范围。</w:t>
            </w:r>
          </w:p>
        </w:tc>
      </w:tr>
      <w:tr w14:paraId="6F3840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777E978">
            <w:pPr>
              <w:snapToGrid w:val="0"/>
              <w:spacing w:line="360" w:lineRule="auto"/>
              <w:rPr>
                <w:kern w:val="0"/>
                <w:sz w:val="24"/>
                <w:szCs w:val="32"/>
              </w:rPr>
            </w:pPr>
            <w:r>
              <w:rPr>
                <w:b/>
                <w:bCs/>
                <w:kern w:val="0"/>
                <w:sz w:val="24"/>
                <w:szCs w:val="32"/>
              </w:rPr>
              <w:t>6.4.8</w:t>
            </w:r>
            <w:r>
              <w:rPr>
                <w:kern w:val="0"/>
                <w:sz w:val="24"/>
                <w:szCs w:val="32"/>
              </w:rPr>
              <w:t xml:space="preserve">  抗震设计时，柱箍筋设置尚应符合下列规定：</w:t>
            </w:r>
          </w:p>
          <w:p w14:paraId="5E448A17">
            <w:pPr>
              <w:snapToGrid w:val="0"/>
              <w:spacing w:line="360" w:lineRule="auto"/>
              <w:ind w:firstLine="425"/>
              <w:rPr>
                <w:kern w:val="0"/>
                <w:sz w:val="24"/>
                <w:szCs w:val="32"/>
              </w:rPr>
            </w:pPr>
            <w:r>
              <w:rPr>
                <w:kern w:val="0"/>
                <w:sz w:val="24"/>
                <w:szCs w:val="32"/>
              </w:rPr>
              <w:t>1  箍筋应为封闭式，其末端应做成135°弯钩且弯钩末端平直段长度不应小于10倍的箍筋直径，且不应小于75mm。</w:t>
            </w:r>
          </w:p>
          <w:p w14:paraId="06728AF9">
            <w:pPr>
              <w:snapToGrid w:val="0"/>
              <w:spacing w:line="360" w:lineRule="auto"/>
              <w:rPr>
                <w:kern w:val="0"/>
                <w:sz w:val="24"/>
                <w:szCs w:val="32"/>
              </w:rPr>
            </w:pPr>
            <w:r>
              <w:rPr>
                <w:kern w:val="0"/>
                <w:sz w:val="24"/>
                <w:szCs w:val="32"/>
              </w:rPr>
              <w:t xml:space="preserve">    2  箍筋加密区的箍筋肢距，一级不宜大于200mm，二、三级不宜大于250mm和20倍箍筋直径的较大值，四级不宜大于300mm。每隔一根纵向钢筋宜在两个方向有箍筋约束；采用拉筋组合箍时，拉筋宜紧靠纵向钢筋并勾住封闭箍筋。</w:t>
            </w:r>
          </w:p>
          <w:p w14:paraId="734A142C">
            <w:pPr>
              <w:snapToGrid w:val="0"/>
              <w:spacing w:line="360" w:lineRule="auto"/>
              <w:rPr>
                <w:kern w:val="0"/>
                <w:sz w:val="24"/>
                <w:szCs w:val="32"/>
              </w:rPr>
            </w:pPr>
            <w:r>
              <w:rPr>
                <w:kern w:val="0"/>
                <w:sz w:val="24"/>
                <w:szCs w:val="32"/>
              </w:rPr>
              <w:t xml:space="preserve">    3  柱非加密区的箍筋，其体积配箍率不宜小于加密区的一半；其箍筋间距，不应大于加密区箍筋间距的2倍，且一、二级不应大于10倍纵向钢筋直径，三、四级不应大于15倍纵向钢筋直径。</w:t>
            </w:r>
          </w:p>
        </w:tc>
        <w:tc>
          <w:tcPr>
            <w:tcW w:w="7371" w:type="dxa"/>
            <w:shd w:val="clear" w:color="auto" w:fill="auto"/>
            <w:vAlign w:val="center"/>
          </w:tcPr>
          <w:p w14:paraId="7BF4D225">
            <w:pPr>
              <w:snapToGrid w:val="0"/>
              <w:spacing w:line="360" w:lineRule="auto"/>
              <w:rPr>
                <w:kern w:val="0"/>
                <w:sz w:val="24"/>
                <w:szCs w:val="32"/>
              </w:rPr>
            </w:pPr>
            <w:r>
              <w:rPr>
                <w:b/>
                <w:bCs/>
                <w:kern w:val="0"/>
                <w:sz w:val="24"/>
                <w:szCs w:val="32"/>
              </w:rPr>
              <w:t>6.4.8</w:t>
            </w:r>
            <w:r>
              <w:rPr>
                <w:kern w:val="0"/>
                <w:sz w:val="24"/>
                <w:szCs w:val="32"/>
              </w:rPr>
              <w:t xml:space="preserve">  抗震设计时，柱箍筋</w:t>
            </w:r>
            <w:r>
              <w:rPr>
                <w:kern w:val="0"/>
                <w:sz w:val="24"/>
                <w:szCs w:val="32"/>
                <w:bdr w:val="single" w:color="auto" w:sz="4" w:space="0"/>
              </w:rPr>
              <w:t>设</w:t>
            </w:r>
            <w:r>
              <w:rPr>
                <w:kern w:val="0"/>
                <w:sz w:val="24"/>
                <w:szCs w:val="32"/>
                <w:u w:val="single"/>
              </w:rPr>
              <w:t>配</w:t>
            </w:r>
            <w:r>
              <w:rPr>
                <w:kern w:val="0"/>
                <w:sz w:val="24"/>
                <w:szCs w:val="32"/>
              </w:rPr>
              <w:t>置尚应符合下列规定：</w:t>
            </w:r>
          </w:p>
          <w:p w14:paraId="7A2EC083">
            <w:pPr>
              <w:snapToGrid w:val="0"/>
              <w:spacing w:line="360" w:lineRule="auto"/>
              <w:ind w:firstLine="425"/>
              <w:rPr>
                <w:kern w:val="0"/>
                <w:sz w:val="24"/>
                <w:szCs w:val="32"/>
              </w:rPr>
            </w:pPr>
            <w:r>
              <w:rPr>
                <w:kern w:val="0"/>
                <w:sz w:val="24"/>
                <w:szCs w:val="32"/>
              </w:rPr>
              <w:t>1  箍筋应为封闭式，其末端应做成135°弯钩且弯钩末端平直段长度不应小于10倍的箍筋直径，且不应小于75mm。</w:t>
            </w:r>
          </w:p>
          <w:p w14:paraId="6E9C5128">
            <w:pPr>
              <w:snapToGrid w:val="0"/>
              <w:spacing w:line="360" w:lineRule="auto"/>
              <w:rPr>
                <w:kern w:val="0"/>
                <w:sz w:val="24"/>
                <w:szCs w:val="32"/>
              </w:rPr>
            </w:pPr>
            <w:r>
              <w:rPr>
                <w:kern w:val="0"/>
                <w:sz w:val="24"/>
                <w:szCs w:val="32"/>
              </w:rPr>
              <w:t xml:space="preserve">    2  箍筋加密区的箍筋肢距，一级不宜大于200mm，二、三级不宜大于250mm和20倍箍筋直径的较大值，四级不宜大于300mm。每隔一根纵向钢筋宜在两个方向有箍筋约束；采用拉筋组合箍时，拉筋宜紧靠纵向钢筋并勾住封闭箍筋。</w:t>
            </w:r>
          </w:p>
          <w:p w14:paraId="7DE25733">
            <w:pPr>
              <w:snapToGrid w:val="0"/>
              <w:spacing w:line="360" w:lineRule="auto"/>
              <w:rPr>
                <w:kern w:val="0"/>
                <w:sz w:val="24"/>
                <w:szCs w:val="32"/>
              </w:rPr>
            </w:pPr>
            <w:r>
              <w:rPr>
                <w:kern w:val="0"/>
                <w:sz w:val="24"/>
                <w:szCs w:val="32"/>
              </w:rPr>
              <w:t xml:space="preserve">    3  柱非加密区的箍筋，其体积配箍率不宜小于加密区的一半；其箍筋间距，不应大于加密区箍筋间距的2倍，且一、二级不应大于10倍纵向钢筋直径，三、四级不应大于15倍纵向钢筋直径。</w:t>
            </w:r>
          </w:p>
        </w:tc>
      </w:tr>
      <w:tr w14:paraId="18531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C0E7963">
            <w:pPr>
              <w:snapToGrid w:val="0"/>
              <w:spacing w:line="360" w:lineRule="auto"/>
              <w:rPr>
                <w:kern w:val="0"/>
                <w:sz w:val="24"/>
                <w:szCs w:val="32"/>
              </w:rPr>
            </w:pPr>
            <w:r>
              <w:rPr>
                <w:b/>
                <w:bCs/>
                <w:kern w:val="0"/>
                <w:sz w:val="24"/>
                <w:szCs w:val="32"/>
              </w:rPr>
              <w:t xml:space="preserve">6.4.9 </w:t>
            </w:r>
            <w:r>
              <w:rPr>
                <w:kern w:val="0"/>
                <w:sz w:val="24"/>
                <w:szCs w:val="32"/>
              </w:rPr>
              <w:t xml:space="preserve"> 非抗震设计时，柱中箍筋应符合下列规定：</w:t>
            </w:r>
          </w:p>
          <w:p w14:paraId="3253A88D">
            <w:pPr>
              <w:snapToGrid w:val="0"/>
              <w:spacing w:line="360" w:lineRule="auto"/>
              <w:ind w:firstLine="425"/>
              <w:rPr>
                <w:kern w:val="0"/>
                <w:sz w:val="24"/>
                <w:szCs w:val="32"/>
              </w:rPr>
            </w:pPr>
            <w:r>
              <w:rPr>
                <w:kern w:val="0"/>
                <w:sz w:val="24"/>
                <w:szCs w:val="32"/>
              </w:rPr>
              <w:t>1  周边箍筋应为封闭式；</w:t>
            </w:r>
          </w:p>
          <w:p w14:paraId="4E75FE0A">
            <w:pPr>
              <w:snapToGrid w:val="0"/>
              <w:spacing w:line="360" w:lineRule="auto"/>
              <w:ind w:firstLine="425"/>
              <w:rPr>
                <w:kern w:val="0"/>
                <w:sz w:val="24"/>
                <w:szCs w:val="32"/>
              </w:rPr>
            </w:pPr>
            <w:r>
              <w:rPr>
                <w:kern w:val="0"/>
                <w:sz w:val="24"/>
                <w:szCs w:val="32"/>
              </w:rPr>
              <w:t>2  箍筋间距不应大于400mm，且不应大于构件截面的短边尺寸和最小纵向受力钢筋直径的15倍；</w:t>
            </w:r>
          </w:p>
          <w:p w14:paraId="1F9FB727">
            <w:pPr>
              <w:snapToGrid w:val="0"/>
              <w:spacing w:line="360" w:lineRule="auto"/>
              <w:ind w:left="425"/>
              <w:rPr>
                <w:kern w:val="0"/>
                <w:sz w:val="24"/>
                <w:szCs w:val="32"/>
              </w:rPr>
            </w:pPr>
            <w:r>
              <w:rPr>
                <w:kern w:val="0"/>
                <w:sz w:val="24"/>
                <w:szCs w:val="32"/>
              </w:rPr>
              <w:t>3  箍筋直径不应小于最大纵向钢筋直径的1/4，且不应小于6mm；</w:t>
            </w:r>
          </w:p>
          <w:p w14:paraId="4D420DC3">
            <w:pPr>
              <w:snapToGrid w:val="0"/>
              <w:spacing w:line="360" w:lineRule="auto"/>
              <w:ind w:firstLine="480" w:firstLineChars="200"/>
              <w:rPr>
                <w:kern w:val="0"/>
                <w:sz w:val="24"/>
                <w:szCs w:val="32"/>
              </w:rPr>
            </w:pPr>
            <w:r>
              <w:rPr>
                <w:kern w:val="0"/>
                <w:sz w:val="24"/>
                <w:szCs w:val="32"/>
              </w:rPr>
              <w:t>4  当柱中全部纵向受力钢筋的配筋率超过3%时，箍筋直径不应小于8mm，箍筋间距不应大于最小纵向钢筋直径的10倍，且不应大于200mm，箍筋末端应做成135°弯钩且弯钩末端平直段长度不应小于10倍箍筋直径；</w:t>
            </w:r>
          </w:p>
          <w:p w14:paraId="7A16CD53">
            <w:pPr>
              <w:snapToGrid w:val="0"/>
              <w:spacing w:line="360" w:lineRule="auto"/>
              <w:rPr>
                <w:kern w:val="0"/>
                <w:sz w:val="24"/>
                <w:szCs w:val="32"/>
              </w:rPr>
            </w:pPr>
            <w:r>
              <w:rPr>
                <w:kern w:val="0"/>
                <w:sz w:val="24"/>
                <w:szCs w:val="32"/>
              </w:rPr>
              <w:tab/>
            </w:r>
            <w:r>
              <w:rPr>
                <w:kern w:val="0"/>
                <w:sz w:val="24"/>
                <w:szCs w:val="32"/>
              </w:rPr>
              <w:t>5  当柱每边纵筋多于3根时，应设置复合箍筋；</w:t>
            </w:r>
          </w:p>
          <w:p w14:paraId="57CFE109">
            <w:pPr>
              <w:snapToGrid w:val="0"/>
              <w:spacing w:line="360" w:lineRule="auto"/>
              <w:rPr>
                <w:bCs/>
                <w:kern w:val="0"/>
                <w:sz w:val="40"/>
                <w:szCs w:val="40"/>
              </w:rPr>
            </w:pPr>
            <w:r>
              <w:rPr>
                <w:kern w:val="0"/>
                <w:sz w:val="24"/>
                <w:szCs w:val="32"/>
              </w:rPr>
              <w:tab/>
            </w:r>
            <w:r>
              <w:rPr>
                <w:kern w:val="0"/>
                <w:sz w:val="24"/>
                <w:szCs w:val="32"/>
              </w:rPr>
              <w:t>6  柱内纵向钢筋采用搭接做法时，搭接长度范围内箍筋直径不应小于搭接钢筋较大直径的1/4；在纵向受拉钢筋的搭接长度范围内的箍筋间距不应大于搭接钢筋较小直径的5倍，且不应大于100mm；在纵向受压钢筋的搭接长度范围内的箍筋间距不应大于搭接钢筋较小直径的10倍，且不应大于200mm。当受压钢筋直径大于25mm时，尚应在搭接接头端面外100mm的范围内各设置两道箍筋。</w:t>
            </w:r>
          </w:p>
        </w:tc>
        <w:tc>
          <w:tcPr>
            <w:tcW w:w="7371" w:type="dxa"/>
            <w:shd w:val="clear" w:color="auto" w:fill="auto"/>
            <w:vAlign w:val="center"/>
          </w:tcPr>
          <w:p w14:paraId="5CF90816">
            <w:pPr>
              <w:snapToGrid w:val="0"/>
              <w:spacing w:line="360" w:lineRule="auto"/>
              <w:rPr>
                <w:kern w:val="0"/>
                <w:sz w:val="24"/>
                <w:szCs w:val="32"/>
              </w:rPr>
            </w:pPr>
            <w:r>
              <w:rPr>
                <w:b/>
                <w:bCs/>
                <w:kern w:val="0"/>
                <w:sz w:val="24"/>
                <w:szCs w:val="32"/>
              </w:rPr>
              <w:t xml:space="preserve">6.4.9 </w:t>
            </w:r>
            <w:r>
              <w:rPr>
                <w:kern w:val="0"/>
                <w:sz w:val="24"/>
                <w:szCs w:val="32"/>
              </w:rPr>
              <w:t xml:space="preserve"> </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时，柱</w:t>
            </w:r>
            <w:r>
              <w:rPr>
                <w:kern w:val="0"/>
                <w:sz w:val="24"/>
                <w:szCs w:val="32"/>
                <w:bdr w:val="single" w:color="auto" w:sz="4" w:space="0"/>
              </w:rPr>
              <w:t>中</w:t>
            </w:r>
            <w:r>
              <w:rPr>
                <w:kern w:val="0"/>
                <w:sz w:val="24"/>
                <w:szCs w:val="32"/>
              </w:rPr>
              <w:t>箍筋</w:t>
            </w:r>
            <w:r>
              <w:rPr>
                <w:kern w:val="0"/>
                <w:sz w:val="24"/>
                <w:szCs w:val="32"/>
                <w:u w:val="single"/>
              </w:rPr>
              <w:t>配置</w:t>
            </w:r>
            <w:r>
              <w:rPr>
                <w:kern w:val="0"/>
                <w:sz w:val="24"/>
                <w:szCs w:val="32"/>
              </w:rPr>
              <w:t>应符合下列规定：</w:t>
            </w:r>
          </w:p>
          <w:p w14:paraId="58B80A75">
            <w:pPr>
              <w:snapToGrid w:val="0"/>
              <w:spacing w:line="360" w:lineRule="auto"/>
              <w:ind w:firstLine="425"/>
              <w:rPr>
                <w:kern w:val="0"/>
                <w:sz w:val="24"/>
                <w:szCs w:val="32"/>
              </w:rPr>
            </w:pPr>
            <w:r>
              <w:rPr>
                <w:kern w:val="0"/>
                <w:sz w:val="24"/>
                <w:szCs w:val="32"/>
              </w:rPr>
              <w:t>1  周边箍筋应为封闭式；</w:t>
            </w:r>
          </w:p>
          <w:p w14:paraId="27761BDF">
            <w:pPr>
              <w:snapToGrid w:val="0"/>
              <w:spacing w:line="360" w:lineRule="auto"/>
              <w:ind w:firstLine="425"/>
              <w:rPr>
                <w:kern w:val="0"/>
                <w:sz w:val="24"/>
                <w:szCs w:val="32"/>
              </w:rPr>
            </w:pPr>
            <w:r>
              <w:rPr>
                <w:kern w:val="0"/>
                <w:sz w:val="24"/>
                <w:szCs w:val="32"/>
              </w:rPr>
              <w:t>2  箍筋间距不应大于400mm，且不应大于构件截面的短边尺寸和最小纵向受力钢筋直径的15倍；</w:t>
            </w:r>
          </w:p>
          <w:p w14:paraId="79180D07">
            <w:pPr>
              <w:snapToGrid w:val="0"/>
              <w:spacing w:line="360" w:lineRule="auto"/>
              <w:ind w:left="425"/>
              <w:rPr>
                <w:kern w:val="0"/>
                <w:sz w:val="24"/>
                <w:szCs w:val="32"/>
              </w:rPr>
            </w:pPr>
            <w:r>
              <w:rPr>
                <w:kern w:val="0"/>
                <w:sz w:val="24"/>
                <w:szCs w:val="32"/>
              </w:rPr>
              <w:t>3  箍筋直径不应小于最大纵向钢筋直径的1/4，且不应小于6mm；</w:t>
            </w:r>
          </w:p>
          <w:p w14:paraId="2AB8CFA3">
            <w:pPr>
              <w:snapToGrid w:val="0"/>
              <w:spacing w:line="360" w:lineRule="auto"/>
              <w:ind w:firstLine="480" w:firstLineChars="200"/>
              <w:rPr>
                <w:kern w:val="0"/>
                <w:sz w:val="24"/>
                <w:szCs w:val="32"/>
              </w:rPr>
            </w:pPr>
            <w:r>
              <w:rPr>
                <w:kern w:val="0"/>
                <w:sz w:val="24"/>
                <w:szCs w:val="32"/>
              </w:rPr>
              <w:t>4  当柱中全部纵向受力钢筋的配筋率超过3%时，箍筋直径不应小于8mm，箍筋间距不应大于最小纵向钢筋直径的10倍，且不应大于200mm，箍筋末端应做成135°弯钩且弯钩末端平直段长度不应小于10倍箍筋直径；</w:t>
            </w:r>
          </w:p>
          <w:p w14:paraId="0F027111">
            <w:pPr>
              <w:snapToGrid w:val="0"/>
              <w:spacing w:line="360" w:lineRule="auto"/>
              <w:rPr>
                <w:kern w:val="0"/>
                <w:sz w:val="24"/>
                <w:szCs w:val="32"/>
              </w:rPr>
            </w:pPr>
            <w:r>
              <w:rPr>
                <w:kern w:val="0"/>
                <w:sz w:val="24"/>
                <w:szCs w:val="32"/>
              </w:rPr>
              <w:tab/>
            </w:r>
            <w:r>
              <w:rPr>
                <w:kern w:val="0"/>
                <w:sz w:val="24"/>
                <w:szCs w:val="32"/>
              </w:rPr>
              <w:t>5  当柱每边纵筋多于3根时，应设置复合箍筋；</w:t>
            </w:r>
          </w:p>
          <w:p w14:paraId="6BB84C46">
            <w:pPr>
              <w:snapToGrid w:val="0"/>
              <w:spacing w:line="360" w:lineRule="auto"/>
              <w:rPr>
                <w:bCs/>
                <w:kern w:val="0"/>
                <w:sz w:val="40"/>
                <w:szCs w:val="40"/>
              </w:rPr>
            </w:pPr>
            <w:r>
              <w:rPr>
                <w:kern w:val="0"/>
                <w:sz w:val="24"/>
                <w:szCs w:val="32"/>
              </w:rPr>
              <w:tab/>
            </w:r>
            <w:r>
              <w:rPr>
                <w:kern w:val="0"/>
                <w:sz w:val="24"/>
                <w:szCs w:val="32"/>
              </w:rPr>
              <w:t>6  柱内纵向钢筋采用搭接做法时，搭接长度范围内箍筋直径不应小于搭接钢筋较大直径的1/4；在纵向受拉钢筋的搭接长度范围内的箍筋间距不应大于搭接钢筋较小直径的5倍，且不应大于100mm；在纵向受压钢筋的搭接长度范围内的箍筋间距不应大于搭接钢筋较小直径的10倍，且不应大于200mm。当受压钢筋直径大于25mm时，尚应在搭接接头端面外100mm的范围内各设置两道箍筋。</w:t>
            </w:r>
          </w:p>
        </w:tc>
      </w:tr>
      <w:tr w14:paraId="0DF324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658F59E">
            <w:pPr>
              <w:snapToGrid w:val="0"/>
              <w:spacing w:line="360" w:lineRule="auto"/>
              <w:rPr>
                <w:kern w:val="0"/>
                <w:sz w:val="24"/>
                <w:szCs w:val="32"/>
              </w:rPr>
            </w:pPr>
            <w:r>
              <w:rPr>
                <w:b/>
                <w:bCs/>
                <w:kern w:val="0"/>
                <w:sz w:val="24"/>
                <w:szCs w:val="32"/>
              </w:rPr>
              <w:t>6.4.10</w:t>
            </w:r>
            <w:r>
              <w:rPr>
                <w:kern w:val="0"/>
                <w:sz w:val="24"/>
                <w:szCs w:val="32"/>
              </w:rPr>
              <w:t xml:space="preserve">  框架节点核心区应设置水平箍筋，且应符合下列规定：</w:t>
            </w:r>
          </w:p>
          <w:p w14:paraId="5DD381B8">
            <w:pPr>
              <w:snapToGrid w:val="0"/>
              <w:spacing w:line="360" w:lineRule="auto"/>
              <w:rPr>
                <w:kern w:val="0"/>
                <w:sz w:val="24"/>
                <w:szCs w:val="32"/>
              </w:rPr>
            </w:pPr>
            <w:r>
              <w:rPr>
                <w:kern w:val="0"/>
                <w:sz w:val="24"/>
                <w:szCs w:val="32"/>
              </w:rPr>
              <w:t xml:space="preserve">    1  非抗震设计时，箍筋配置应符合本规程第6.4.9条的有关规定，但箍筋间距不宜大于250mm；对四边有梁与之相连的节点，可仅沿节点周边设置矩形箍筋。</w:t>
            </w:r>
          </w:p>
          <w:p w14:paraId="16244916">
            <w:pPr>
              <w:snapToGrid w:val="0"/>
              <w:spacing w:line="360" w:lineRule="auto"/>
              <w:ind w:firstLine="435"/>
              <w:rPr>
                <w:kern w:val="0"/>
                <w:sz w:val="32"/>
                <w:szCs w:val="40"/>
              </w:rPr>
            </w:pPr>
            <w:r>
              <w:rPr>
                <w:kern w:val="0"/>
                <w:sz w:val="24"/>
                <w:szCs w:val="32"/>
              </w:rPr>
              <w:t>2  抗震设计时，箍筋的最大间距和最小直径宜符合本标准第6.4.3条有关柱箍筋的规定。一、二、三级框架节点核心区配箍特征值分别不宜小于0.12、0.10和0.08，且箍筋体积配箍率分别不宜小于0.6%、0.5%和0.4%。柱剪跨比不大于2的框架节点核心区的体积配箍率不宜小于核心区上、下柱端体积配箍率中的较大值。</w:t>
            </w:r>
          </w:p>
        </w:tc>
        <w:tc>
          <w:tcPr>
            <w:tcW w:w="7371" w:type="dxa"/>
            <w:shd w:val="clear" w:color="auto" w:fill="auto"/>
            <w:vAlign w:val="center"/>
          </w:tcPr>
          <w:p w14:paraId="09149149">
            <w:pPr>
              <w:snapToGrid w:val="0"/>
              <w:spacing w:line="360" w:lineRule="auto"/>
              <w:rPr>
                <w:kern w:val="0"/>
                <w:sz w:val="24"/>
                <w:szCs w:val="32"/>
              </w:rPr>
            </w:pPr>
            <w:r>
              <w:rPr>
                <w:b/>
                <w:bCs/>
                <w:kern w:val="0"/>
                <w:sz w:val="24"/>
                <w:szCs w:val="32"/>
              </w:rPr>
              <w:t>6.4.10</w:t>
            </w:r>
            <w:r>
              <w:rPr>
                <w:kern w:val="0"/>
                <w:sz w:val="24"/>
                <w:szCs w:val="32"/>
              </w:rPr>
              <w:t xml:space="preserve">  框架节点核心区应设置水平箍筋，且应符合下列规定：</w:t>
            </w:r>
          </w:p>
          <w:p w14:paraId="75164B26">
            <w:pPr>
              <w:snapToGrid w:val="0"/>
              <w:spacing w:line="360" w:lineRule="auto"/>
              <w:rPr>
                <w:kern w:val="0"/>
                <w:sz w:val="24"/>
                <w:szCs w:val="32"/>
              </w:rPr>
            </w:pPr>
            <w:r>
              <w:rPr>
                <w:kern w:val="0"/>
                <w:sz w:val="24"/>
                <w:szCs w:val="32"/>
              </w:rPr>
              <w:t xml:space="preserve">    1  </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时，箍筋配置应符合本</w:t>
            </w:r>
            <w:r>
              <w:rPr>
                <w:rFonts w:eastAsiaTheme="minorEastAsia"/>
                <w:bCs/>
                <w:kern w:val="0"/>
                <w:sz w:val="24"/>
                <w:bdr w:val="single" w:color="000000" w:sz="4" w:space="0"/>
              </w:rPr>
              <w:t>规程</w:t>
            </w:r>
            <w:r>
              <w:rPr>
                <w:kern w:val="0"/>
                <w:sz w:val="24"/>
                <w:szCs w:val="32"/>
                <w:u w:val="single"/>
              </w:rPr>
              <w:t>标准</w:t>
            </w:r>
            <w:r>
              <w:rPr>
                <w:kern w:val="0"/>
                <w:sz w:val="24"/>
                <w:szCs w:val="32"/>
              </w:rPr>
              <w:t>第6.4.9条的有关规定，但箍筋间距不宜大于250mm；对四边有梁与之相连的节点，可仅沿节点周边设置</w:t>
            </w:r>
            <w:r>
              <w:rPr>
                <w:kern w:val="0"/>
                <w:sz w:val="24"/>
                <w:szCs w:val="32"/>
                <w:bdr w:val="single" w:color="auto" w:sz="4" w:space="0"/>
              </w:rPr>
              <w:t>矩形</w:t>
            </w:r>
            <w:r>
              <w:rPr>
                <w:kern w:val="0"/>
                <w:sz w:val="24"/>
                <w:szCs w:val="32"/>
              </w:rPr>
              <w:t>箍筋。</w:t>
            </w:r>
          </w:p>
          <w:p w14:paraId="734DE265">
            <w:pPr>
              <w:snapToGrid w:val="0"/>
              <w:spacing w:line="360" w:lineRule="auto"/>
              <w:ind w:firstLine="435"/>
              <w:rPr>
                <w:kern w:val="0"/>
                <w:sz w:val="32"/>
                <w:szCs w:val="40"/>
              </w:rPr>
            </w:pPr>
            <w:r>
              <w:rPr>
                <w:kern w:val="0"/>
                <w:sz w:val="24"/>
                <w:szCs w:val="32"/>
              </w:rPr>
              <w:t xml:space="preserve">2  </w:t>
            </w:r>
            <w:r>
              <w:rPr>
                <w:rFonts w:eastAsiaTheme="minorEastAsia"/>
                <w:bCs/>
                <w:kern w:val="0"/>
                <w:sz w:val="24"/>
              </w:rPr>
              <w:t>抗震设计</w:t>
            </w:r>
            <w:r>
              <w:rPr>
                <w:kern w:val="0"/>
                <w:sz w:val="24"/>
                <w:szCs w:val="32"/>
              </w:rPr>
              <w:t>时，箍筋的最大间距和最小直径宜符合本</w:t>
            </w:r>
            <w:r>
              <w:rPr>
                <w:rFonts w:eastAsiaTheme="minorEastAsia"/>
                <w:bCs/>
                <w:kern w:val="0"/>
                <w:sz w:val="24"/>
                <w:bdr w:val="single" w:color="000000" w:sz="4" w:space="0"/>
              </w:rPr>
              <w:t>规程</w:t>
            </w:r>
            <w:r>
              <w:rPr>
                <w:kern w:val="0"/>
                <w:sz w:val="24"/>
                <w:szCs w:val="32"/>
                <w:u w:val="single"/>
              </w:rPr>
              <w:t>标准</w:t>
            </w:r>
            <w:r>
              <w:rPr>
                <w:kern w:val="0"/>
                <w:sz w:val="24"/>
                <w:szCs w:val="32"/>
              </w:rPr>
              <w:t>第6.4.3条有关柱箍筋的规定。一、二、三级框架节点核心区配箍特征值分别不宜小于0.12、0.10和0.08，且箍筋体积配箍率分别不宜小于0.6%、0.5%和0.4%。柱剪跨比不大于2的框架节点核心区的体积配箍率不宜小于核心区上、下柱端体积配箍率中的较大值。</w:t>
            </w:r>
          </w:p>
        </w:tc>
      </w:tr>
      <w:tr w14:paraId="51F03C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3D098D7">
            <w:pPr>
              <w:adjustRightInd w:val="0"/>
              <w:snapToGrid w:val="0"/>
              <w:jc w:val="center"/>
              <w:rPr>
                <w:rFonts w:eastAsiaTheme="minorEastAsia"/>
                <w:kern w:val="0"/>
                <w:sz w:val="24"/>
                <w:szCs w:val="32"/>
              </w:rPr>
            </w:pPr>
            <w:r>
              <w:rPr>
                <w:rFonts w:eastAsiaTheme="minorEastAsia"/>
                <w:b/>
                <w:bCs/>
                <w:sz w:val="24"/>
              </w:rPr>
              <w:t>6.5 钢筋的连接与锚固</w:t>
            </w:r>
          </w:p>
        </w:tc>
        <w:tc>
          <w:tcPr>
            <w:tcW w:w="7371" w:type="dxa"/>
            <w:shd w:val="clear" w:color="auto" w:fill="auto"/>
            <w:vAlign w:val="center"/>
          </w:tcPr>
          <w:p w14:paraId="348448F9">
            <w:pPr>
              <w:adjustRightInd w:val="0"/>
              <w:snapToGrid w:val="0"/>
              <w:jc w:val="center"/>
              <w:rPr>
                <w:kern w:val="0"/>
                <w:sz w:val="24"/>
                <w:szCs w:val="32"/>
              </w:rPr>
            </w:pPr>
            <w:r>
              <w:rPr>
                <w:rFonts w:eastAsiaTheme="minorEastAsia"/>
                <w:b/>
                <w:bCs/>
                <w:sz w:val="24"/>
              </w:rPr>
              <w:t>6.5 钢筋的连接与锚固</w:t>
            </w:r>
          </w:p>
        </w:tc>
      </w:tr>
      <w:tr w14:paraId="7D2F77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844E54F">
            <w:pPr>
              <w:pStyle w:val="17"/>
              <w:snapToGrid w:val="0"/>
              <w:spacing w:line="360" w:lineRule="auto"/>
              <w:ind w:left="0" w:leftChars="0"/>
              <w:rPr>
                <w:kern w:val="0"/>
                <w:sz w:val="24"/>
                <w:szCs w:val="32"/>
              </w:rPr>
            </w:pPr>
            <w:r>
              <w:rPr>
                <w:b/>
                <w:bCs/>
                <w:kern w:val="0"/>
                <w:sz w:val="24"/>
                <w:szCs w:val="32"/>
              </w:rPr>
              <w:t>6.5.2</w:t>
            </w:r>
            <w:r>
              <w:rPr>
                <w:kern w:val="0"/>
                <w:sz w:val="24"/>
                <w:szCs w:val="32"/>
              </w:rPr>
              <w:t xml:space="preserve">  非抗震设计时，受拉钢筋的最小锚固长度应取</w:t>
            </w:r>
            <w:r>
              <w:rPr>
                <w:i/>
                <w:kern w:val="0"/>
                <w:sz w:val="24"/>
                <w:szCs w:val="32"/>
              </w:rPr>
              <w:t>l</w:t>
            </w:r>
            <w:r>
              <w:rPr>
                <w:kern w:val="0"/>
                <w:sz w:val="24"/>
                <w:szCs w:val="32"/>
                <w:vertAlign w:val="subscript"/>
              </w:rPr>
              <w:t>a</w:t>
            </w:r>
            <w:r>
              <w:rPr>
                <w:kern w:val="0"/>
                <w:sz w:val="24"/>
                <w:szCs w:val="32"/>
              </w:rPr>
              <w:t>。受拉钢筋绑扎搭接的搭接长度，应根据位于同一连接区段内搭接钢筋截面面积的百分率按下式计算，且不应小于300mm。</w:t>
            </w:r>
          </w:p>
          <w:p w14:paraId="561DAAB1">
            <w:pPr>
              <w:wordWrap w:val="0"/>
              <w:snapToGrid w:val="0"/>
              <w:spacing w:line="360" w:lineRule="auto"/>
              <w:jc w:val="right"/>
              <w:rPr>
                <w:kern w:val="0"/>
                <w:sz w:val="24"/>
                <w:szCs w:val="32"/>
              </w:rPr>
            </w:pPr>
            <w:r>
              <w:rPr>
                <w:kern w:val="0"/>
                <w:position w:val="-10"/>
                <w:sz w:val="24"/>
                <w:szCs w:val="32"/>
              </w:rPr>
              <w:object>
                <v:shape id="_x0000_i1559" o:spt="75" type="#_x0000_t75" style="height:16.35pt;width:33.8pt;" o:ole="t" fillcolor="#6D6D6D" filled="f" o:preferrelative="t" stroked="f" coordsize="21600,21600">
                  <v:path/>
                  <v:fill on="f" focussize="0,0"/>
                  <v:stroke on="f" joinstyle="miter"/>
                  <v:imagedata r:id="rId785" o:title=""/>
                  <o:lock v:ext="edit" aspectratio="t"/>
                  <w10:wrap type="none"/>
                  <w10:anchorlock/>
                </v:shape>
                <o:OLEObject Type="Embed" ProgID="Equation.3" ShapeID="_x0000_i1559" DrawAspect="Content" ObjectID="_1468076259" r:id="rId784">
                  <o:LockedField>false</o:LockedField>
                </o:OLEObject>
              </w:object>
            </w:r>
            <w:r>
              <w:rPr>
                <w:kern w:val="0"/>
                <w:sz w:val="24"/>
                <w:szCs w:val="32"/>
              </w:rPr>
              <w:t xml:space="preserve">                                     （6.5.2）</w:t>
            </w:r>
          </w:p>
          <w:p w14:paraId="4B2A1B79">
            <w:pPr>
              <w:snapToGrid w:val="0"/>
              <w:spacing w:line="360" w:lineRule="auto"/>
              <w:rPr>
                <w:kern w:val="0"/>
                <w:sz w:val="24"/>
                <w:szCs w:val="32"/>
              </w:rPr>
            </w:pPr>
            <w:r>
              <w:rPr>
                <w:kern w:val="0"/>
                <w:sz w:val="24"/>
                <w:szCs w:val="32"/>
              </w:rPr>
              <w:t>式中：</w:t>
            </w:r>
            <w:r>
              <w:rPr>
                <w:kern w:val="0"/>
                <w:position w:val="-10"/>
                <w:sz w:val="24"/>
                <w:szCs w:val="32"/>
              </w:rPr>
              <w:object>
                <v:shape id="_x0000_i1560" o:spt="75" type="#_x0000_t75" style="height:16.35pt;width:10.35pt;" o:ole="t" fillcolor="#6D6D6D" filled="f" o:preferrelative="t" stroked="f" coordsize="21600,21600">
                  <v:path/>
                  <v:fill on="f" focussize="0,0"/>
                  <v:stroke on="f" joinstyle="miter"/>
                  <v:imagedata r:id="rId787" o:title=""/>
                  <o:lock v:ext="edit" aspectratio="t"/>
                  <w10:wrap type="none"/>
                  <w10:anchorlock/>
                </v:shape>
                <o:OLEObject Type="Embed" ProgID="Equation.3" ShapeID="_x0000_i1560" DrawAspect="Content" ObjectID="_1468076260" r:id="rId786">
                  <o:LockedField>false</o:LockedField>
                </o:OLEObject>
              </w:object>
            </w:r>
            <w:r>
              <w:rPr>
                <w:kern w:val="0"/>
                <w:sz w:val="24"/>
                <w:szCs w:val="32"/>
              </w:rPr>
              <w:t>——受拉钢筋的搭接长度（mm）；</w:t>
            </w:r>
          </w:p>
          <w:p w14:paraId="296CBC43">
            <w:pPr>
              <w:pStyle w:val="17"/>
              <w:snapToGrid w:val="0"/>
              <w:spacing w:line="360" w:lineRule="auto"/>
              <w:ind w:left="0" w:leftChars="0"/>
              <w:rPr>
                <w:kern w:val="0"/>
                <w:sz w:val="24"/>
                <w:szCs w:val="32"/>
              </w:rPr>
            </w:pPr>
            <w:r>
              <w:rPr>
                <w:kern w:val="0"/>
                <w:sz w:val="24"/>
                <w:szCs w:val="32"/>
              </w:rPr>
              <w:t xml:space="preserve">      </w:t>
            </w:r>
            <w:r>
              <w:rPr>
                <w:i/>
                <w:kern w:val="0"/>
                <w:sz w:val="24"/>
                <w:szCs w:val="32"/>
              </w:rPr>
              <w:t>l</w:t>
            </w:r>
            <w:r>
              <w:rPr>
                <w:kern w:val="0"/>
                <w:sz w:val="24"/>
                <w:szCs w:val="32"/>
                <w:vertAlign w:val="subscript"/>
              </w:rPr>
              <w:t>a</w:t>
            </w:r>
            <w:r>
              <w:rPr>
                <w:kern w:val="0"/>
                <w:sz w:val="24"/>
                <w:szCs w:val="32"/>
              </w:rPr>
              <w:t>——受拉钢筋的锚固长度（mm），应按现行国家标准《混凝土结构设计规范》GB 50010的有关规定采用；</w:t>
            </w:r>
          </w:p>
          <w:p w14:paraId="4B7F1EDF">
            <w:pPr>
              <w:snapToGrid w:val="0"/>
              <w:spacing w:line="360" w:lineRule="auto"/>
              <w:rPr>
                <w:kern w:val="0"/>
                <w:sz w:val="24"/>
                <w:szCs w:val="32"/>
              </w:rPr>
            </w:pPr>
            <w:r>
              <w:rPr>
                <w:kern w:val="0"/>
                <w:sz w:val="24"/>
                <w:szCs w:val="32"/>
              </w:rPr>
              <w:t xml:space="preserve">    </w:t>
            </w:r>
            <w:r>
              <w:rPr>
                <w:kern w:val="0"/>
                <w:position w:val="-14"/>
                <w:sz w:val="24"/>
                <w:szCs w:val="32"/>
              </w:rPr>
              <w:object>
                <v:shape id="_x0000_i1561"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1" DrawAspect="Content" ObjectID="_1468076261" r:id="rId788">
                  <o:LockedField>false</o:LockedField>
                </o:OLEObject>
              </w:object>
            </w:r>
            <w:r>
              <w:rPr>
                <w:kern w:val="0"/>
                <w:sz w:val="24"/>
                <w:szCs w:val="32"/>
              </w:rPr>
              <w:t>——受拉钢筋搭接长度修正系数，应按表6.5.2采用。</w:t>
            </w:r>
          </w:p>
          <w:p w14:paraId="66D02441">
            <w:pPr>
              <w:snapToGrid w:val="0"/>
              <w:spacing w:line="360" w:lineRule="auto"/>
              <w:jc w:val="center"/>
              <w:rPr>
                <w:rFonts w:eastAsia="黑体"/>
                <w:kern w:val="0"/>
              </w:rPr>
            </w:pPr>
            <w:r>
              <w:rPr>
                <w:rFonts w:eastAsia="黑体"/>
                <w:kern w:val="0"/>
              </w:rPr>
              <w:t>表6.5.2  纵向受拉钢筋搭接长度修正系数</w:t>
            </w:r>
            <w:r>
              <w:rPr>
                <w:rFonts w:eastAsia="黑体"/>
                <w:kern w:val="0"/>
                <w:position w:val="-14"/>
              </w:rPr>
              <w:object>
                <v:shape id="_x0000_i1562"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2" DrawAspect="Content" ObjectID="_1468076262" r:id="rId790">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9"/>
              <w:gridCol w:w="994"/>
              <w:gridCol w:w="918"/>
              <w:gridCol w:w="1147"/>
            </w:tblGrid>
            <w:tr w14:paraId="0290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519" w:type="dxa"/>
                  <w:vAlign w:val="center"/>
                </w:tcPr>
                <w:p w14:paraId="5A0BCA3F">
                  <w:pPr>
                    <w:snapToGrid w:val="0"/>
                    <w:jc w:val="center"/>
                    <w:rPr>
                      <w:kern w:val="0"/>
                      <w:szCs w:val="32"/>
                    </w:rPr>
                  </w:pPr>
                  <w:r>
                    <w:rPr>
                      <w:kern w:val="0"/>
                      <w:szCs w:val="32"/>
                    </w:rPr>
                    <w:t>同一连接区段内搭接钢筋面积百分率（%）</w:t>
                  </w:r>
                </w:p>
              </w:tc>
              <w:tc>
                <w:tcPr>
                  <w:tcW w:w="994" w:type="dxa"/>
                  <w:vAlign w:val="center"/>
                </w:tcPr>
                <w:p w14:paraId="115ABDAA">
                  <w:pPr>
                    <w:snapToGrid w:val="0"/>
                    <w:jc w:val="center"/>
                    <w:rPr>
                      <w:kern w:val="0"/>
                      <w:szCs w:val="32"/>
                    </w:rPr>
                  </w:pPr>
                  <w:r>
                    <w:rPr>
                      <w:kern w:val="0"/>
                      <w:szCs w:val="32"/>
                    </w:rPr>
                    <w:sym w:font="Symbol" w:char="F0A3"/>
                  </w:r>
                  <w:r>
                    <w:rPr>
                      <w:kern w:val="0"/>
                      <w:szCs w:val="32"/>
                    </w:rPr>
                    <w:t>25</w:t>
                  </w:r>
                </w:p>
              </w:tc>
              <w:tc>
                <w:tcPr>
                  <w:tcW w:w="918" w:type="dxa"/>
                  <w:vAlign w:val="center"/>
                </w:tcPr>
                <w:p w14:paraId="612AD003">
                  <w:pPr>
                    <w:snapToGrid w:val="0"/>
                    <w:jc w:val="center"/>
                    <w:rPr>
                      <w:kern w:val="0"/>
                      <w:szCs w:val="32"/>
                    </w:rPr>
                  </w:pPr>
                  <w:r>
                    <w:rPr>
                      <w:kern w:val="0"/>
                      <w:szCs w:val="32"/>
                    </w:rPr>
                    <w:t>50</w:t>
                  </w:r>
                </w:p>
              </w:tc>
              <w:tc>
                <w:tcPr>
                  <w:tcW w:w="1147" w:type="dxa"/>
                  <w:vAlign w:val="center"/>
                </w:tcPr>
                <w:p w14:paraId="427AF834">
                  <w:pPr>
                    <w:snapToGrid w:val="0"/>
                    <w:jc w:val="center"/>
                    <w:rPr>
                      <w:kern w:val="0"/>
                      <w:szCs w:val="32"/>
                    </w:rPr>
                  </w:pPr>
                  <w:r>
                    <w:rPr>
                      <w:kern w:val="0"/>
                      <w:szCs w:val="32"/>
                    </w:rPr>
                    <w:t>100</w:t>
                  </w:r>
                </w:p>
              </w:tc>
            </w:tr>
            <w:tr w14:paraId="1F23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3519" w:type="dxa"/>
                  <w:tcBorders>
                    <w:right w:val="single" w:color="auto" w:sz="4" w:space="0"/>
                  </w:tcBorders>
                  <w:vAlign w:val="center"/>
                </w:tcPr>
                <w:p w14:paraId="051849F2">
                  <w:pPr>
                    <w:snapToGrid w:val="0"/>
                    <w:jc w:val="center"/>
                    <w:rPr>
                      <w:kern w:val="0"/>
                      <w:szCs w:val="32"/>
                    </w:rPr>
                  </w:pPr>
                  <w:r>
                    <w:rPr>
                      <w:kern w:val="0"/>
                      <w:szCs w:val="32"/>
                    </w:rPr>
                    <w:t>受拉搭接长度修正系数</w:t>
                  </w:r>
                  <w:r>
                    <w:rPr>
                      <w:kern w:val="0"/>
                      <w:position w:val="-14"/>
                      <w:szCs w:val="32"/>
                    </w:rPr>
                    <w:object>
                      <v:shape id="_x0000_i1563"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3" DrawAspect="Content" ObjectID="_1468076263" r:id="rId791">
                        <o:LockedField>false</o:LockedField>
                      </o:OLEObject>
                    </w:object>
                  </w:r>
                </w:p>
              </w:tc>
              <w:tc>
                <w:tcPr>
                  <w:tcW w:w="994" w:type="dxa"/>
                  <w:vAlign w:val="center"/>
                </w:tcPr>
                <w:p w14:paraId="0FD98610">
                  <w:pPr>
                    <w:snapToGrid w:val="0"/>
                    <w:jc w:val="center"/>
                    <w:rPr>
                      <w:kern w:val="0"/>
                      <w:szCs w:val="32"/>
                    </w:rPr>
                  </w:pPr>
                  <w:r>
                    <w:rPr>
                      <w:kern w:val="0"/>
                      <w:szCs w:val="32"/>
                    </w:rPr>
                    <w:t>1.2</w:t>
                  </w:r>
                </w:p>
              </w:tc>
              <w:tc>
                <w:tcPr>
                  <w:tcW w:w="918" w:type="dxa"/>
                  <w:vAlign w:val="center"/>
                </w:tcPr>
                <w:p w14:paraId="26F8C050">
                  <w:pPr>
                    <w:snapToGrid w:val="0"/>
                    <w:jc w:val="center"/>
                    <w:rPr>
                      <w:kern w:val="0"/>
                      <w:szCs w:val="32"/>
                    </w:rPr>
                  </w:pPr>
                  <w:r>
                    <w:rPr>
                      <w:kern w:val="0"/>
                      <w:szCs w:val="32"/>
                    </w:rPr>
                    <w:t>1.4</w:t>
                  </w:r>
                </w:p>
              </w:tc>
              <w:tc>
                <w:tcPr>
                  <w:tcW w:w="1147" w:type="dxa"/>
                  <w:vAlign w:val="center"/>
                </w:tcPr>
                <w:p w14:paraId="2FF6839C">
                  <w:pPr>
                    <w:snapToGrid w:val="0"/>
                    <w:jc w:val="center"/>
                    <w:rPr>
                      <w:kern w:val="0"/>
                      <w:szCs w:val="32"/>
                    </w:rPr>
                  </w:pPr>
                  <w:r>
                    <w:rPr>
                      <w:kern w:val="0"/>
                      <w:szCs w:val="32"/>
                    </w:rPr>
                    <w:t>1.6</w:t>
                  </w:r>
                </w:p>
              </w:tc>
            </w:tr>
          </w:tbl>
          <w:p w14:paraId="395F1066">
            <w:pPr>
              <w:snapToGrid w:val="0"/>
              <w:spacing w:line="360" w:lineRule="auto"/>
              <w:rPr>
                <w:rFonts w:eastAsiaTheme="minorEastAsia"/>
                <w:b/>
                <w:bCs/>
                <w:sz w:val="32"/>
                <w:szCs w:val="32"/>
              </w:rPr>
            </w:pPr>
            <w:r>
              <w:rPr>
                <w:kern w:val="0"/>
                <w:sz w:val="18"/>
                <w:szCs w:val="32"/>
              </w:rPr>
              <w:t xml:space="preserve">    注：同一连接区段内搭接钢筋面积百分率取在同一连接区段内有搭接接头的受力钢筋与全部受力钢筋面积之比。</w:t>
            </w:r>
          </w:p>
        </w:tc>
        <w:tc>
          <w:tcPr>
            <w:tcW w:w="7371" w:type="dxa"/>
            <w:shd w:val="clear" w:color="auto" w:fill="auto"/>
            <w:vAlign w:val="center"/>
          </w:tcPr>
          <w:p w14:paraId="0F04F9E7">
            <w:pPr>
              <w:pStyle w:val="17"/>
              <w:snapToGrid w:val="0"/>
              <w:spacing w:line="360" w:lineRule="auto"/>
              <w:ind w:left="0" w:leftChars="0"/>
              <w:rPr>
                <w:kern w:val="0"/>
                <w:sz w:val="24"/>
                <w:szCs w:val="32"/>
              </w:rPr>
            </w:pPr>
            <w:r>
              <w:rPr>
                <w:b/>
                <w:bCs/>
                <w:kern w:val="0"/>
                <w:sz w:val="24"/>
                <w:szCs w:val="32"/>
              </w:rPr>
              <w:t>6.5.2</w:t>
            </w:r>
            <w:r>
              <w:rPr>
                <w:kern w:val="0"/>
                <w:sz w:val="24"/>
                <w:szCs w:val="32"/>
              </w:rPr>
              <w:t xml:space="preserve">  </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时，受拉钢筋的最小锚固长度应取</w:t>
            </w:r>
            <w:r>
              <w:rPr>
                <w:i/>
                <w:kern w:val="0"/>
                <w:sz w:val="24"/>
                <w:szCs w:val="32"/>
              </w:rPr>
              <w:t>l</w:t>
            </w:r>
            <w:r>
              <w:rPr>
                <w:kern w:val="0"/>
                <w:sz w:val="24"/>
                <w:szCs w:val="32"/>
                <w:vertAlign w:val="subscript"/>
              </w:rPr>
              <w:t>a</w:t>
            </w:r>
            <w:r>
              <w:rPr>
                <w:kern w:val="0"/>
                <w:sz w:val="24"/>
                <w:szCs w:val="32"/>
              </w:rPr>
              <w:t>。受拉钢筋绑扎搭接的搭接长度，应根据位于同一连接区段内搭接钢筋截面面积的百分率按下式计算，且不应小于300mm。</w:t>
            </w:r>
          </w:p>
          <w:p w14:paraId="4CF3D0CF">
            <w:pPr>
              <w:wordWrap w:val="0"/>
              <w:snapToGrid w:val="0"/>
              <w:spacing w:line="360" w:lineRule="auto"/>
              <w:jc w:val="right"/>
              <w:rPr>
                <w:kern w:val="0"/>
                <w:sz w:val="24"/>
                <w:szCs w:val="32"/>
              </w:rPr>
            </w:pPr>
            <w:r>
              <w:rPr>
                <w:kern w:val="0"/>
                <w:position w:val="-10"/>
                <w:sz w:val="24"/>
                <w:szCs w:val="32"/>
              </w:rPr>
              <w:object>
                <v:shape id="_x0000_i1564" o:spt="75" type="#_x0000_t75" style="height:16.35pt;width:33.8pt;" o:ole="t" fillcolor="#6D6D6D" filled="f" o:preferrelative="t" stroked="f" coordsize="21600,21600">
                  <v:path/>
                  <v:fill on="f" focussize="0,0"/>
                  <v:stroke on="f" joinstyle="miter"/>
                  <v:imagedata r:id="rId785" o:title=""/>
                  <o:lock v:ext="edit" aspectratio="t"/>
                  <w10:wrap type="none"/>
                  <w10:anchorlock/>
                </v:shape>
                <o:OLEObject Type="Embed" ProgID="Equation.3" ShapeID="_x0000_i1564" DrawAspect="Content" ObjectID="_1468076264" r:id="rId792">
                  <o:LockedField>false</o:LockedField>
                </o:OLEObject>
              </w:object>
            </w:r>
            <w:r>
              <w:rPr>
                <w:kern w:val="0"/>
                <w:sz w:val="24"/>
                <w:szCs w:val="32"/>
              </w:rPr>
              <w:t xml:space="preserve">                                     （6.5.2）</w:t>
            </w:r>
          </w:p>
          <w:p w14:paraId="409E7063">
            <w:pPr>
              <w:snapToGrid w:val="0"/>
              <w:spacing w:line="360" w:lineRule="auto"/>
              <w:rPr>
                <w:kern w:val="0"/>
                <w:sz w:val="24"/>
                <w:szCs w:val="32"/>
              </w:rPr>
            </w:pPr>
            <w:r>
              <w:rPr>
                <w:kern w:val="0"/>
                <w:sz w:val="24"/>
                <w:szCs w:val="32"/>
              </w:rPr>
              <w:t>式中：</w:t>
            </w:r>
            <w:r>
              <w:rPr>
                <w:kern w:val="0"/>
                <w:position w:val="-10"/>
                <w:sz w:val="24"/>
                <w:szCs w:val="32"/>
              </w:rPr>
              <w:object>
                <v:shape id="_x0000_i1565" o:spt="75" type="#_x0000_t75" style="height:16.35pt;width:10.35pt;" o:ole="t" fillcolor="#6D6D6D" filled="f" o:preferrelative="t" stroked="f" coordsize="21600,21600">
                  <v:path/>
                  <v:fill on="f" focussize="0,0"/>
                  <v:stroke on="f" joinstyle="miter"/>
                  <v:imagedata r:id="rId787" o:title=""/>
                  <o:lock v:ext="edit" aspectratio="t"/>
                  <w10:wrap type="none"/>
                  <w10:anchorlock/>
                </v:shape>
                <o:OLEObject Type="Embed" ProgID="Equation.3" ShapeID="_x0000_i1565" DrawAspect="Content" ObjectID="_1468076265" r:id="rId793">
                  <o:LockedField>false</o:LockedField>
                </o:OLEObject>
              </w:object>
            </w:r>
            <w:r>
              <w:rPr>
                <w:kern w:val="0"/>
                <w:sz w:val="24"/>
                <w:szCs w:val="32"/>
              </w:rPr>
              <w:t>——受拉钢筋的搭接长度（mm）；</w:t>
            </w:r>
          </w:p>
          <w:p w14:paraId="194A61FB">
            <w:pPr>
              <w:pStyle w:val="17"/>
              <w:snapToGrid w:val="0"/>
              <w:spacing w:line="360" w:lineRule="auto"/>
              <w:ind w:left="0" w:leftChars="0"/>
              <w:rPr>
                <w:kern w:val="0"/>
                <w:sz w:val="24"/>
                <w:szCs w:val="32"/>
              </w:rPr>
            </w:pPr>
            <w:r>
              <w:rPr>
                <w:kern w:val="0"/>
                <w:sz w:val="24"/>
                <w:szCs w:val="32"/>
              </w:rPr>
              <w:t xml:space="preserve">      </w:t>
            </w:r>
            <w:r>
              <w:rPr>
                <w:i/>
                <w:kern w:val="0"/>
                <w:sz w:val="24"/>
                <w:szCs w:val="32"/>
              </w:rPr>
              <w:t>l</w:t>
            </w:r>
            <w:r>
              <w:rPr>
                <w:kern w:val="0"/>
                <w:sz w:val="24"/>
                <w:szCs w:val="32"/>
                <w:vertAlign w:val="subscript"/>
              </w:rPr>
              <w:t>a</w:t>
            </w:r>
            <w:r>
              <w:rPr>
                <w:kern w:val="0"/>
                <w:sz w:val="24"/>
                <w:szCs w:val="32"/>
              </w:rPr>
              <w:t>——受拉钢筋的锚固长度（mm），</w:t>
            </w:r>
            <w:r>
              <w:rPr>
                <w:kern w:val="0"/>
                <w:sz w:val="24"/>
                <w:szCs w:val="32"/>
                <w:bdr w:val="single" w:color="auto" w:sz="4" w:space="0"/>
              </w:rPr>
              <w:t>应</w:t>
            </w:r>
            <w:r>
              <w:rPr>
                <w:kern w:val="0"/>
                <w:sz w:val="24"/>
                <w:szCs w:val="32"/>
              </w:rPr>
              <w:t>按现行国家标准《混凝土结构设计</w:t>
            </w:r>
            <w:r>
              <w:rPr>
                <w:rFonts w:eastAsiaTheme="minorEastAsia"/>
                <w:bCs/>
                <w:kern w:val="0"/>
                <w:sz w:val="24"/>
                <w:bdr w:val="single" w:color="000000" w:sz="4" w:space="0"/>
              </w:rPr>
              <w:t>规范</w:t>
            </w:r>
            <w:r>
              <w:rPr>
                <w:kern w:val="0"/>
                <w:sz w:val="24"/>
                <w:szCs w:val="32"/>
                <w:u w:val="single"/>
              </w:rPr>
              <w:t>标准</w:t>
            </w:r>
            <w:r>
              <w:rPr>
                <w:kern w:val="0"/>
                <w:sz w:val="24"/>
                <w:szCs w:val="32"/>
              </w:rPr>
              <w:t>》GB</w:t>
            </w:r>
            <w:r>
              <w:rPr>
                <w:kern w:val="0"/>
                <w:sz w:val="24"/>
                <w:szCs w:val="32"/>
                <w:u w:val="single"/>
              </w:rPr>
              <w:t>/T</w:t>
            </w:r>
            <w:r>
              <w:rPr>
                <w:kern w:val="0"/>
                <w:sz w:val="24"/>
                <w:szCs w:val="32"/>
              </w:rPr>
              <w:t xml:space="preserve"> 50010的有关规定采用；</w:t>
            </w:r>
          </w:p>
          <w:p w14:paraId="559D8FC2">
            <w:pPr>
              <w:snapToGrid w:val="0"/>
              <w:spacing w:line="360" w:lineRule="auto"/>
              <w:rPr>
                <w:kern w:val="0"/>
                <w:sz w:val="24"/>
                <w:szCs w:val="32"/>
              </w:rPr>
            </w:pPr>
            <w:r>
              <w:rPr>
                <w:kern w:val="0"/>
                <w:sz w:val="24"/>
                <w:szCs w:val="32"/>
              </w:rPr>
              <w:t xml:space="preserve">    </w:t>
            </w:r>
            <w:r>
              <w:rPr>
                <w:kern w:val="0"/>
                <w:position w:val="-14"/>
                <w:sz w:val="24"/>
                <w:szCs w:val="32"/>
              </w:rPr>
              <w:object>
                <v:shape id="_x0000_i1566"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6" DrawAspect="Content" ObjectID="_1468076266" r:id="rId794">
                  <o:LockedField>false</o:LockedField>
                </o:OLEObject>
              </w:object>
            </w:r>
            <w:r>
              <w:rPr>
                <w:kern w:val="0"/>
                <w:sz w:val="24"/>
                <w:szCs w:val="32"/>
              </w:rPr>
              <w:t>——受拉钢筋搭接长度修正系数，</w:t>
            </w:r>
            <w:r>
              <w:rPr>
                <w:kern w:val="0"/>
                <w:sz w:val="24"/>
                <w:szCs w:val="32"/>
                <w:bdr w:val="single" w:color="auto" w:sz="4" w:space="0"/>
              </w:rPr>
              <w:t>应</w:t>
            </w:r>
            <w:r>
              <w:rPr>
                <w:kern w:val="0"/>
                <w:sz w:val="24"/>
                <w:szCs w:val="32"/>
              </w:rPr>
              <w:t>按表6.5.2采用。</w:t>
            </w:r>
          </w:p>
          <w:p w14:paraId="18A0DA73">
            <w:pPr>
              <w:snapToGrid w:val="0"/>
              <w:spacing w:line="360" w:lineRule="auto"/>
              <w:jc w:val="center"/>
              <w:rPr>
                <w:rFonts w:eastAsia="黑体"/>
                <w:kern w:val="0"/>
              </w:rPr>
            </w:pPr>
            <w:r>
              <w:rPr>
                <w:rFonts w:eastAsia="黑体"/>
                <w:kern w:val="0"/>
              </w:rPr>
              <w:t>表6.5.2  纵向受拉钢筋搭接长度修正系数</w:t>
            </w:r>
            <w:r>
              <w:rPr>
                <w:rFonts w:eastAsia="黑体"/>
                <w:kern w:val="0"/>
                <w:position w:val="-14"/>
              </w:rPr>
              <w:object>
                <v:shape id="_x0000_i1567"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7" DrawAspect="Content" ObjectID="_1468076267" r:id="rId795">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9"/>
              <w:gridCol w:w="994"/>
              <w:gridCol w:w="918"/>
              <w:gridCol w:w="1147"/>
            </w:tblGrid>
            <w:tr w14:paraId="4661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519" w:type="dxa"/>
                  <w:vAlign w:val="center"/>
                </w:tcPr>
                <w:p w14:paraId="6DE92080">
                  <w:pPr>
                    <w:snapToGrid w:val="0"/>
                    <w:jc w:val="center"/>
                    <w:rPr>
                      <w:kern w:val="0"/>
                      <w:szCs w:val="32"/>
                    </w:rPr>
                  </w:pPr>
                  <w:r>
                    <w:rPr>
                      <w:kern w:val="0"/>
                      <w:szCs w:val="32"/>
                    </w:rPr>
                    <w:t>同一连接区段内搭接钢筋面积百分率（%）</w:t>
                  </w:r>
                </w:p>
              </w:tc>
              <w:tc>
                <w:tcPr>
                  <w:tcW w:w="994" w:type="dxa"/>
                  <w:vAlign w:val="center"/>
                </w:tcPr>
                <w:p w14:paraId="2390CD95">
                  <w:pPr>
                    <w:snapToGrid w:val="0"/>
                    <w:jc w:val="center"/>
                    <w:rPr>
                      <w:kern w:val="0"/>
                      <w:szCs w:val="32"/>
                    </w:rPr>
                  </w:pPr>
                  <w:r>
                    <w:rPr>
                      <w:kern w:val="0"/>
                      <w:szCs w:val="32"/>
                    </w:rPr>
                    <w:sym w:font="Symbol" w:char="F0A3"/>
                  </w:r>
                  <w:r>
                    <w:rPr>
                      <w:kern w:val="0"/>
                      <w:szCs w:val="32"/>
                    </w:rPr>
                    <w:t>25</w:t>
                  </w:r>
                </w:p>
              </w:tc>
              <w:tc>
                <w:tcPr>
                  <w:tcW w:w="918" w:type="dxa"/>
                  <w:vAlign w:val="center"/>
                </w:tcPr>
                <w:p w14:paraId="052B8302">
                  <w:pPr>
                    <w:snapToGrid w:val="0"/>
                    <w:jc w:val="center"/>
                    <w:rPr>
                      <w:kern w:val="0"/>
                      <w:szCs w:val="32"/>
                    </w:rPr>
                  </w:pPr>
                  <w:r>
                    <w:rPr>
                      <w:kern w:val="0"/>
                      <w:szCs w:val="32"/>
                    </w:rPr>
                    <w:t>50</w:t>
                  </w:r>
                </w:p>
              </w:tc>
              <w:tc>
                <w:tcPr>
                  <w:tcW w:w="1147" w:type="dxa"/>
                  <w:vAlign w:val="center"/>
                </w:tcPr>
                <w:p w14:paraId="714D87D7">
                  <w:pPr>
                    <w:snapToGrid w:val="0"/>
                    <w:jc w:val="center"/>
                    <w:rPr>
                      <w:kern w:val="0"/>
                      <w:szCs w:val="32"/>
                    </w:rPr>
                  </w:pPr>
                  <w:r>
                    <w:rPr>
                      <w:kern w:val="0"/>
                      <w:szCs w:val="32"/>
                    </w:rPr>
                    <w:t>100</w:t>
                  </w:r>
                </w:p>
              </w:tc>
            </w:tr>
            <w:tr w14:paraId="3C48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9" w:hRule="atLeast"/>
                <w:jc w:val="center"/>
              </w:trPr>
              <w:tc>
                <w:tcPr>
                  <w:tcW w:w="3519" w:type="dxa"/>
                  <w:tcBorders>
                    <w:right w:val="single" w:color="auto" w:sz="4" w:space="0"/>
                  </w:tcBorders>
                  <w:vAlign w:val="center"/>
                </w:tcPr>
                <w:p w14:paraId="19CADD32">
                  <w:pPr>
                    <w:snapToGrid w:val="0"/>
                    <w:jc w:val="center"/>
                    <w:rPr>
                      <w:kern w:val="0"/>
                      <w:szCs w:val="32"/>
                    </w:rPr>
                  </w:pPr>
                  <w:r>
                    <w:rPr>
                      <w:kern w:val="0"/>
                      <w:szCs w:val="32"/>
                    </w:rPr>
                    <w:t>受拉搭接长度修正系数</w:t>
                  </w:r>
                  <w:r>
                    <w:rPr>
                      <w:kern w:val="0"/>
                      <w:position w:val="-14"/>
                      <w:szCs w:val="32"/>
                    </w:rPr>
                    <w:object>
                      <v:shape id="_x0000_i1568" o:spt="75" type="#_x0000_t75" style="height:18pt;width:13.65pt;" o:ole="t" fillcolor="#6D6D6D" filled="f" o:preferrelative="t" stroked="f" coordsize="21600,21600">
                        <v:path/>
                        <v:fill on="f" focussize="0,0"/>
                        <v:stroke on="f" joinstyle="miter"/>
                        <v:imagedata r:id="rId789" o:title=""/>
                        <o:lock v:ext="edit" aspectratio="t"/>
                        <w10:wrap type="none"/>
                        <w10:anchorlock/>
                      </v:shape>
                      <o:OLEObject Type="Embed" ProgID="Equation.3" ShapeID="_x0000_i1568" DrawAspect="Content" ObjectID="_1468076268" r:id="rId796">
                        <o:LockedField>false</o:LockedField>
                      </o:OLEObject>
                    </w:object>
                  </w:r>
                </w:p>
              </w:tc>
              <w:tc>
                <w:tcPr>
                  <w:tcW w:w="994" w:type="dxa"/>
                  <w:vAlign w:val="center"/>
                </w:tcPr>
                <w:p w14:paraId="169475EC">
                  <w:pPr>
                    <w:snapToGrid w:val="0"/>
                    <w:jc w:val="center"/>
                    <w:rPr>
                      <w:kern w:val="0"/>
                      <w:szCs w:val="32"/>
                    </w:rPr>
                  </w:pPr>
                  <w:r>
                    <w:rPr>
                      <w:kern w:val="0"/>
                      <w:szCs w:val="32"/>
                    </w:rPr>
                    <w:t>1.2</w:t>
                  </w:r>
                </w:p>
              </w:tc>
              <w:tc>
                <w:tcPr>
                  <w:tcW w:w="918" w:type="dxa"/>
                  <w:vAlign w:val="center"/>
                </w:tcPr>
                <w:p w14:paraId="587C9F65">
                  <w:pPr>
                    <w:snapToGrid w:val="0"/>
                    <w:jc w:val="center"/>
                    <w:rPr>
                      <w:kern w:val="0"/>
                      <w:szCs w:val="32"/>
                    </w:rPr>
                  </w:pPr>
                  <w:r>
                    <w:rPr>
                      <w:kern w:val="0"/>
                      <w:szCs w:val="32"/>
                    </w:rPr>
                    <w:t>1.4</w:t>
                  </w:r>
                </w:p>
              </w:tc>
              <w:tc>
                <w:tcPr>
                  <w:tcW w:w="1147" w:type="dxa"/>
                  <w:vAlign w:val="center"/>
                </w:tcPr>
                <w:p w14:paraId="3FFBDC87">
                  <w:pPr>
                    <w:snapToGrid w:val="0"/>
                    <w:jc w:val="center"/>
                    <w:rPr>
                      <w:kern w:val="0"/>
                      <w:szCs w:val="32"/>
                    </w:rPr>
                  </w:pPr>
                  <w:r>
                    <w:rPr>
                      <w:kern w:val="0"/>
                      <w:szCs w:val="32"/>
                    </w:rPr>
                    <w:t>1.6</w:t>
                  </w:r>
                </w:p>
              </w:tc>
            </w:tr>
          </w:tbl>
          <w:p w14:paraId="31CF6A58">
            <w:pPr>
              <w:snapToGrid w:val="0"/>
              <w:spacing w:line="360" w:lineRule="auto"/>
              <w:rPr>
                <w:rFonts w:eastAsiaTheme="minorEastAsia"/>
                <w:b/>
                <w:bCs/>
                <w:sz w:val="32"/>
                <w:szCs w:val="32"/>
              </w:rPr>
            </w:pPr>
            <w:r>
              <w:rPr>
                <w:kern w:val="0"/>
                <w:sz w:val="18"/>
                <w:szCs w:val="32"/>
              </w:rPr>
              <w:t xml:space="preserve">    注：同一连接区段内搭接钢筋面积百分率取在同一连接区段内有搭接接头的受力钢筋与全部受力钢筋面积之比。</w:t>
            </w:r>
          </w:p>
        </w:tc>
      </w:tr>
      <w:tr w14:paraId="6E316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110F888">
            <w:pPr>
              <w:snapToGrid w:val="0"/>
              <w:spacing w:line="360" w:lineRule="auto"/>
              <w:rPr>
                <w:kern w:val="0"/>
                <w:sz w:val="24"/>
                <w:szCs w:val="32"/>
              </w:rPr>
            </w:pPr>
            <w:r>
              <w:rPr>
                <w:rFonts w:hint="eastAsia"/>
                <w:b/>
                <w:bCs/>
                <w:kern w:val="0"/>
                <w:sz w:val="24"/>
                <w:szCs w:val="32"/>
              </w:rPr>
              <w:t>6</w:t>
            </w:r>
            <w:r>
              <w:rPr>
                <w:b/>
                <w:bCs/>
                <w:kern w:val="0"/>
                <w:sz w:val="24"/>
                <w:szCs w:val="32"/>
              </w:rPr>
              <w:t>.</w:t>
            </w:r>
            <w:r>
              <w:rPr>
                <w:rFonts w:hint="eastAsia"/>
                <w:b/>
                <w:bCs/>
                <w:kern w:val="0"/>
                <w:sz w:val="24"/>
                <w:szCs w:val="32"/>
              </w:rPr>
              <w:t>5</w:t>
            </w:r>
            <w:r>
              <w:rPr>
                <w:b/>
                <w:bCs/>
                <w:kern w:val="0"/>
                <w:sz w:val="24"/>
                <w:szCs w:val="32"/>
              </w:rPr>
              <w:t>.3</w:t>
            </w:r>
            <w:r>
              <w:rPr>
                <w:rFonts w:hint="eastAsia"/>
                <w:kern w:val="0"/>
                <w:sz w:val="24"/>
                <w:szCs w:val="32"/>
              </w:rPr>
              <w:t xml:space="preserve">  抗震设计时，钢筋混凝土结构构件纵向受力钢筋的锚固和连接，应符合下列要求：</w:t>
            </w:r>
          </w:p>
          <w:p w14:paraId="231B4ADB">
            <w:pPr>
              <w:snapToGrid w:val="0"/>
              <w:spacing w:line="360" w:lineRule="auto"/>
              <w:rPr>
                <w:kern w:val="0"/>
                <w:sz w:val="24"/>
                <w:szCs w:val="32"/>
              </w:rPr>
            </w:pPr>
            <w:r>
              <w:rPr>
                <w:rFonts w:hint="eastAsia"/>
                <w:kern w:val="0"/>
                <w:sz w:val="24"/>
                <w:szCs w:val="32"/>
              </w:rPr>
              <w:t xml:space="preserve">    1  纵向受拉钢筋的最小锚固长度</w:t>
            </w:r>
            <w:r>
              <w:rPr>
                <w:kern w:val="0"/>
                <w:position w:val="-10"/>
                <w:sz w:val="24"/>
                <w:szCs w:val="32"/>
              </w:rPr>
              <w:object>
                <v:shape id="_x0000_i1569"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569" DrawAspect="Content" ObjectID="_1468076269" r:id="rId797">
                  <o:LockedField>false</o:LockedField>
                </o:OLEObject>
              </w:object>
            </w:r>
            <w:r>
              <w:rPr>
                <w:rFonts w:hint="eastAsia"/>
                <w:kern w:val="0"/>
                <w:sz w:val="24"/>
                <w:szCs w:val="32"/>
              </w:rPr>
              <w:t>应按下列规定采用：</w:t>
            </w:r>
          </w:p>
          <w:p w14:paraId="6913780A">
            <w:pPr>
              <w:wordWrap w:val="0"/>
              <w:snapToGrid w:val="0"/>
              <w:spacing w:line="360" w:lineRule="auto"/>
              <w:jc w:val="right"/>
              <w:rPr>
                <w:kern w:val="0"/>
                <w:sz w:val="24"/>
                <w:szCs w:val="32"/>
              </w:rPr>
            </w:pPr>
            <w:r>
              <w:rPr>
                <w:rFonts w:hint="eastAsia"/>
                <w:kern w:val="0"/>
                <w:sz w:val="24"/>
                <w:szCs w:val="32"/>
              </w:rPr>
              <w:t xml:space="preserve">一、二级抗震等级     </w:t>
            </w:r>
            <w:r>
              <w:rPr>
                <w:kern w:val="0"/>
                <w:position w:val="-12"/>
                <w:sz w:val="24"/>
                <w:szCs w:val="32"/>
              </w:rPr>
              <w:object>
                <v:shape id="_x0000_i1570" o:spt="75" type="#_x0000_t75" style="height:18pt;width:55.65pt;" o:ole="t" fillcolor="#6D6D6D" filled="f" o:preferrelative="t" stroked="f" coordsize="21600,21600">
                  <v:path/>
                  <v:fill on="f" focussize="0,0"/>
                  <v:stroke on="f" joinstyle="miter"/>
                  <v:imagedata r:id="rId800" o:title=""/>
                  <o:lock v:ext="edit" aspectratio="t"/>
                  <w10:wrap type="none"/>
                  <w10:anchorlock/>
                </v:shape>
                <o:OLEObject Type="Embed" ProgID="Equation.3" ShapeID="_x0000_i1570" DrawAspect="Content" ObjectID="_1468076270" r:id="rId799">
                  <o:LockedField>false</o:LockedField>
                </o:OLEObject>
              </w:object>
            </w:r>
            <w:r>
              <w:rPr>
                <w:rFonts w:hint="eastAsia"/>
                <w:kern w:val="0"/>
                <w:sz w:val="24"/>
                <w:szCs w:val="32"/>
              </w:rPr>
              <w:t xml:space="preserve">           （6</w:t>
            </w:r>
            <w:r>
              <w:rPr>
                <w:kern w:val="0"/>
                <w:sz w:val="24"/>
                <w:szCs w:val="32"/>
              </w:rPr>
              <w:t>.5.3</w:t>
            </w:r>
            <w:r>
              <w:rPr>
                <w:rFonts w:hint="eastAsia" w:ascii="宋体"/>
                <w:kern w:val="0"/>
                <w:sz w:val="24"/>
                <w:szCs w:val="32"/>
              </w:rPr>
              <w:t>-</w:t>
            </w:r>
            <w:r>
              <w:rPr>
                <w:rFonts w:hint="eastAsia"/>
                <w:kern w:val="0"/>
                <w:sz w:val="24"/>
                <w:szCs w:val="32"/>
              </w:rPr>
              <w:t>1）</w:t>
            </w:r>
          </w:p>
          <w:p w14:paraId="2AF11896">
            <w:pPr>
              <w:wordWrap w:val="0"/>
              <w:snapToGrid w:val="0"/>
              <w:spacing w:line="360" w:lineRule="auto"/>
              <w:jc w:val="right"/>
              <w:rPr>
                <w:kern w:val="0"/>
                <w:sz w:val="24"/>
                <w:szCs w:val="32"/>
              </w:rPr>
            </w:pPr>
            <w:r>
              <w:rPr>
                <w:rFonts w:hint="eastAsia"/>
                <w:kern w:val="0"/>
                <w:sz w:val="24"/>
                <w:szCs w:val="32"/>
              </w:rPr>
              <w:t xml:space="preserve">三级抗震等级     </w:t>
            </w:r>
            <w:r>
              <w:rPr>
                <w:kern w:val="0"/>
                <w:position w:val="-12"/>
                <w:sz w:val="24"/>
                <w:szCs w:val="32"/>
              </w:rPr>
              <w:object>
                <v:shape id="_x0000_i1571" o:spt="75" type="#_x0000_t75" style="height:18pt;width:55.65pt;" o:ole="t" fillcolor="#6D6D6D" filled="f" o:preferrelative="t" stroked="f" coordsize="21600,21600">
                  <v:path/>
                  <v:fill on="f" focussize="0,0"/>
                  <v:stroke on="f" joinstyle="miter"/>
                  <v:imagedata r:id="rId802" o:title=""/>
                  <o:lock v:ext="edit" aspectratio="t"/>
                  <w10:wrap type="none"/>
                  <w10:anchorlock/>
                </v:shape>
                <o:OLEObject Type="Embed" ProgID="Equation.3" ShapeID="_x0000_i1571" DrawAspect="Content" ObjectID="_1468076271" r:id="rId801">
                  <o:LockedField>false</o:LockedField>
                </o:OLEObject>
              </w:object>
            </w:r>
            <w:r>
              <w:rPr>
                <w:rFonts w:hint="eastAsia"/>
                <w:kern w:val="0"/>
                <w:sz w:val="24"/>
                <w:szCs w:val="32"/>
              </w:rPr>
              <w:t xml:space="preserve">           （6</w:t>
            </w:r>
            <w:r>
              <w:rPr>
                <w:kern w:val="0"/>
                <w:sz w:val="24"/>
                <w:szCs w:val="32"/>
              </w:rPr>
              <w:t>.5.3</w:t>
            </w:r>
            <w:r>
              <w:rPr>
                <w:rFonts w:hint="eastAsia" w:ascii="宋体"/>
                <w:kern w:val="0"/>
                <w:sz w:val="24"/>
                <w:szCs w:val="32"/>
              </w:rPr>
              <w:t>-</w:t>
            </w:r>
            <w:r>
              <w:rPr>
                <w:rFonts w:hint="eastAsia"/>
                <w:kern w:val="0"/>
                <w:sz w:val="24"/>
                <w:szCs w:val="32"/>
              </w:rPr>
              <w:t>2）</w:t>
            </w:r>
          </w:p>
          <w:p w14:paraId="7E48FD1E">
            <w:pPr>
              <w:wordWrap w:val="0"/>
              <w:snapToGrid w:val="0"/>
              <w:spacing w:line="360" w:lineRule="auto"/>
              <w:jc w:val="right"/>
              <w:rPr>
                <w:kern w:val="0"/>
                <w:sz w:val="24"/>
                <w:szCs w:val="32"/>
              </w:rPr>
            </w:pPr>
            <w:r>
              <w:rPr>
                <w:rFonts w:hint="eastAsia"/>
                <w:kern w:val="0"/>
                <w:sz w:val="24"/>
                <w:szCs w:val="32"/>
              </w:rPr>
              <w:t xml:space="preserve">四级抗震等级     </w:t>
            </w:r>
            <w:r>
              <w:rPr>
                <w:kern w:val="0"/>
                <w:position w:val="-12"/>
                <w:sz w:val="24"/>
                <w:szCs w:val="32"/>
              </w:rPr>
              <w:object>
                <v:shape id="_x0000_i1572" o:spt="75" type="#_x0000_t75" style="height:18pt;width:55.65pt;" o:ole="t" fillcolor="#6D6D6D" filled="f" o:preferrelative="t" stroked="f" coordsize="21600,21600">
                  <v:path/>
                  <v:fill on="f" focussize="0,0"/>
                  <v:stroke on="f" joinstyle="miter"/>
                  <v:imagedata r:id="rId804" o:title=""/>
                  <o:lock v:ext="edit" aspectratio="t"/>
                  <w10:wrap type="none"/>
                  <w10:anchorlock/>
                </v:shape>
                <o:OLEObject Type="Embed" ProgID="Equation.3" ShapeID="_x0000_i1572" DrawAspect="Content" ObjectID="_1468076272" r:id="rId803">
                  <o:LockedField>false</o:LockedField>
                </o:OLEObject>
              </w:object>
            </w:r>
            <w:r>
              <w:rPr>
                <w:kern w:val="0"/>
                <w:sz w:val="24"/>
                <w:szCs w:val="32"/>
              </w:rPr>
              <w:t xml:space="preserve"> </w:t>
            </w:r>
            <w:r>
              <w:rPr>
                <w:rFonts w:hint="eastAsia"/>
                <w:kern w:val="0"/>
                <w:sz w:val="24"/>
                <w:szCs w:val="32"/>
              </w:rPr>
              <w:t xml:space="preserve">     </w:t>
            </w:r>
            <w:r>
              <w:rPr>
                <w:kern w:val="0"/>
                <w:sz w:val="24"/>
                <w:szCs w:val="32"/>
              </w:rPr>
              <w:t xml:space="preserve">   </w:t>
            </w:r>
            <w:r>
              <w:rPr>
                <w:rFonts w:hint="eastAsia"/>
                <w:kern w:val="0"/>
                <w:sz w:val="24"/>
                <w:szCs w:val="32"/>
              </w:rPr>
              <w:t xml:space="preserve"> </w:t>
            </w:r>
            <w:r>
              <w:rPr>
                <w:kern w:val="0"/>
                <w:sz w:val="24"/>
                <w:szCs w:val="32"/>
              </w:rPr>
              <w:t xml:space="preserve"> （6.</w:t>
            </w:r>
            <w:r>
              <w:rPr>
                <w:rFonts w:hint="eastAsia"/>
                <w:kern w:val="0"/>
                <w:sz w:val="24"/>
                <w:szCs w:val="32"/>
              </w:rPr>
              <w:t>5.3</w:t>
            </w:r>
            <w:r>
              <w:rPr>
                <w:rFonts w:hint="eastAsia" w:ascii="宋体"/>
                <w:kern w:val="0"/>
                <w:sz w:val="24"/>
                <w:szCs w:val="32"/>
              </w:rPr>
              <w:t>-</w:t>
            </w:r>
            <w:r>
              <w:rPr>
                <w:rFonts w:hint="eastAsia"/>
                <w:kern w:val="0"/>
                <w:sz w:val="24"/>
                <w:szCs w:val="32"/>
              </w:rPr>
              <w:t>3）</w:t>
            </w:r>
          </w:p>
          <w:p w14:paraId="512364CE">
            <w:pPr>
              <w:snapToGrid w:val="0"/>
              <w:spacing w:line="360" w:lineRule="auto"/>
              <w:rPr>
                <w:kern w:val="0"/>
                <w:sz w:val="24"/>
                <w:szCs w:val="32"/>
              </w:rPr>
            </w:pPr>
            <w:r>
              <w:rPr>
                <w:rFonts w:hint="eastAsia"/>
                <w:kern w:val="0"/>
                <w:sz w:val="24"/>
                <w:szCs w:val="32"/>
              </w:rPr>
              <w:t xml:space="preserve">    2  当采用绑扎搭接接头时，其搭接长度不应小于下式的计算值：</w:t>
            </w:r>
          </w:p>
          <w:p w14:paraId="55DF04E2">
            <w:pPr>
              <w:wordWrap w:val="0"/>
              <w:snapToGrid w:val="0"/>
              <w:spacing w:line="360" w:lineRule="auto"/>
              <w:jc w:val="right"/>
              <w:rPr>
                <w:kern w:val="0"/>
                <w:sz w:val="24"/>
                <w:szCs w:val="32"/>
              </w:rPr>
            </w:pPr>
            <w:r>
              <w:rPr>
                <w:kern w:val="0"/>
                <w:position w:val="-10"/>
                <w:sz w:val="24"/>
                <w:szCs w:val="32"/>
              </w:rPr>
              <w:object>
                <v:shape id="_x0000_i1573" o:spt="75" type="#_x0000_t75" style="height:16.35pt;width:42pt;" o:ole="t" fillcolor="#6D6D6D" filled="f" o:preferrelative="t" stroked="f" coordsize="21600,21600">
                  <v:path/>
                  <v:fill on="f" focussize="0,0"/>
                  <v:stroke on="f" joinstyle="miter"/>
                  <v:imagedata r:id="rId806" o:title=""/>
                  <o:lock v:ext="edit" aspectratio="t"/>
                  <w10:wrap type="none"/>
                  <w10:anchorlock/>
                </v:shape>
                <o:OLEObject Type="Embed" ProgID="Equation.3" ShapeID="_x0000_i1573" DrawAspect="Content" ObjectID="_1468076273" r:id="rId805">
                  <o:LockedField>false</o:LockedField>
                </o:OLEObject>
              </w:object>
            </w:r>
            <w:r>
              <w:rPr>
                <w:rFonts w:hint="eastAsia"/>
                <w:kern w:val="0"/>
                <w:sz w:val="24"/>
                <w:szCs w:val="32"/>
              </w:rPr>
              <w:t xml:space="preserve"> </w:t>
            </w:r>
            <w:r>
              <w:rPr>
                <w:kern w:val="0"/>
                <w:sz w:val="24"/>
                <w:szCs w:val="32"/>
              </w:rPr>
              <w:t xml:space="preserve">         </w:t>
            </w:r>
            <w:r>
              <w:rPr>
                <w:rFonts w:hint="eastAsia"/>
                <w:kern w:val="0"/>
                <w:sz w:val="24"/>
                <w:szCs w:val="32"/>
              </w:rPr>
              <w:t xml:space="preserve">        （6</w:t>
            </w:r>
            <w:r>
              <w:rPr>
                <w:kern w:val="0"/>
                <w:sz w:val="24"/>
                <w:szCs w:val="32"/>
              </w:rPr>
              <w:t>.5.3</w:t>
            </w:r>
            <w:r>
              <w:rPr>
                <w:rFonts w:hint="eastAsia" w:ascii="宋体"/>
                <w:kern w:val="0"/>
                <w:sz w:val="24"/>
                <w:szCs w:val="32"/>
              </w:rPr>
              <w:t>-</w:t>
            </w:r>
            <w:r>
              <w:rPr>
                <w:kern w:val="0"/>
                <w:sz w:val="24"/>
                <w:szCs w:val="32"/>
              </w:rPr>
              <w:t>4</w:t>
            </w:r>
            <w:r>
              <w:rPr>
                <w:rFonts w:hint="eastAsia"/>
                <w:kern w:val="0"/>
                <w:sz w:val="24"/>
                <w:szCs w:val="32"/>
              </w:rPr>
              <w:t>）</w:t>
            </w:r>
          </w:p>
          <w:p w14:paraId="67CB27F8">
            <w:pPr>
              <w:pStyle w:val="17"/>
              <w:snapToGrid w:val="0"/>
              <w:spacing w:line="360" w:lineRule="auto"/>
              <w:ind w:left="0" w:leftChars="0"/>
              <w:rPr>
                <w:kern w:val="0"/>
                <w:sz w:val="24"/>
                <w:szCs w:val="32"/>
              </w:rPr>
            </w:pPr>
            <w:r>
              <w:rPr>
                <w:rFonts w:hint="eastAsia"/>
                <w:kern w:val="0"/>
                <w:sz w:val="24"/>
                <w:szCs w:val="32"/>
              </w:rPr>
              <w:t>式中：</w:t>
            </w:r>
            <w:r>
              <w:rPr>
                <w:kern w:val="0"/>
                <w:position w:val="-10"/>
                <w:sz w:val="24"/>
                <w:szCs w:val="32"/>
              </w:rPr>
              <w:object>
                <v:shape id="_x0000_i1574" o:spt="75" type="#_x0000_t75" style="height:16.35pt;width:14.2pt;" o:ole="t" fillcolor="#6D6D6D" filled="f" o:preferrelative="t" stroked="f" coordsize="21600,21600">
                  <v:path/>
                  <v:fill on="f" focussize="0,0"/>
                  <v:stroke on="f" joinstyle="miter"/>
                  <v:imagedata r:id="rId808" o:title=""/>
                  <o:lock v:ext="edit" aspectratio="t"/>
                  <w10:wrap type="none"/>
                  <w10:anchorlock/>
                </v:shape>
                <o:OLEObject Type="Embed" ProgID="Equation.3" ShapeID="_x0000_i1574" DrawAspect="Content" ObjectID="_1468076274" r:id="rId807">
                  <o:LockedField>false</o:LockedField>
                </o:OLEObject>
              </w:object>
            </w:r>
            <w:r>
              <w:rPr>
                <w:rFonts w:hint="eastAsia"/>
                <w:kern w:val="0"/>
                <w:sz w:val="24"/>
                <w:szCs w:val="32"/>
              </w:rPr>
              <w:t>——抗震设计时受拉钢筋的搭接长度。</w:t>
            </w:r>
          </w:p>
          <w:p w14:paraId="77C93513">
            <w:pPr>
              <w:snapToGrid w:val="0"/>
              <w:spacing w:line="360" w:lineRule="auto"/>
              <w:rPr>
                <w:kern w:val="0"/>
                <w:sz w:val="24"/>
                <w:szCs w:val="32"/>
              </w:rPr>
            </w:pPr>
            <w:r>
              <w:rPr>
                <w:rFonts w:hint="eastAsia"/>
                <w:kern w:val="0"/>
                <w:sz w:val="24"/>
                <w:szCs w:val="32"/>
              </w:rPr>
              <w:t xml:space="preserve">    3  受拉钢筋直径大于25</w:t>
            </w:r>
            <w:r>
              <w:rPr>
                <w:kern w:val="0"/>
                <w:sz w:val="24"/>
                <w:szCs w:val="32"/>
              </w:rPr>
              <w:t>mm</w:t>
            </w:r>
            <w:r>
              <w:rPr>
                <w:rFonts w:hint="eastAsia"/>
                <w:kern w:val="0"/>
                <w:sz w:val="24"/>
                <w:szCs w:val="32"/>
              </w:rPr>
              <w:t>、受压钢筋直径大于28</w:t>
            </w:r>
            <w:r>
              <w:rPr>
                <w:kern w:val="0"/>
                <w:sz w:val="24"/>
                <w:szCs w:val="32"/>
              </w:rPr>
              <w:t>mm</w:t>
            </w:r>
            <w:r>
              <w:rPr>
                <w:rFonts w:hint="eastAsia"/>
                <w:kern w:val="0"/>
                <w:sz w:val="24"/>
                <w:szCs w:val="32"/>
              </w:rPr>
              <w:t>时，不宜采用绑扎搭接接头；</w:t>
            </w:r>
          </w:p>
          <w:p w14:paraId="7D060DE3">
            <w:pPr>
              <w:snapToGrid w:val="0"/>
              <w:spacing w:line="360" w:lineRule="auto"/>
              <w:rPr>
                <w:kern w:val="0"/>
                <w:sz w:val="24"/>
                <w:szCs w:val="32"/>
              </w:rPr>
            </w:pPr>
            <w:r>
              <w:rPr>
                <w:rFonts w:hint="eastAsia"/>
                <w:kern w:val="0"/>
                <w:sz w:val="24"/>
                <w:szCs w:val="32"/>
              </w:rPr>
              <w:t xml:space="preserve">    4  现浇钢筋混凝土框架梁、柱纵向受力钢筋的连接方法，应符合下列规定：</w:t>
            </w:r>
          </w:p>
          <w:p w14:paraId="6C4FC48F">
            <w:pPr>
              <w:snapToGrid w:val="0"/>
              <w:spacing w:line="360" w:lineRule="auto"/>
              <w:ind w:left="991" w:leftChars="306" w:hanging="348"/>
              <w:rPr>
                <w:kern w:val="0"/>
                <w:sz w:val="24"/>
                <w:szCs w:val="32"/>
              </w:rPr>
            </w:pPr>
            <w:r>
              <w:rPr>
                <w:rFonts w:hint="eastAsia"/>
                <w:kern w:val="0"/>
                <w:sz w:val="24"/>
                <w:szCs w:val="32"/>
              </w:rPr>
              <w:t>1）框架柱：一、二级抗震等级及三级抗震等级的底层，宜采用机械连接接头，也可采用绑扎搭接或焊接接头；三级抗震等级的其他部位和四级抗震等级，可采用绑扎搭接或焊接接头；</w:t>
            </w:r>
          </w:p>
          <w:p w14:paraId="4B348EF8">
            <w:pPr>
              <w:snapToGrid w:val="0"/>
              <w:spacing w:line="360" w:lineRule="auto"/>
              <w:rPr>
                <w:kern w:val="0"/>
                <w:sz w:val="24"/>
                <w:szCs w:val="32"/>
              </w:rPr>
            </w:pPr>
            <w:r>
              <w:rPr>
                <w:rFonts w:hint="eastAsia"/>
                <w:kern w:val="0"/>
                <w:sz w:val="24"/>
                <w:szCs w:val="32"/>
              </w:rPr>
              <w:t xml:space="preserve">      2）框支梁、框支柱：宜采用机械连接接头；</w:t>
            </w:r>
          </w:p>
          <w:p w14:paraId="3A5DA506">
            <w:pPr>
              <w:snapToGrid w:val="0"/>
              <w:spacing w:line="360" w:lineRule="auto"/>
              <w:rPr>
                <w:kern w:val="0"/>
                <w:sz w:val="24"/>
                <w:szCs w:val="32"/>
              </w:rPr>
            </w:pPr>
            <w:r>
              <w:rPr>
                <w:rFonts w:hint="eastAsia"/>
                <w:kern w:val="0"/>
                <w:sz w:val="24"/>
                <w:szCs w:val="32"/>
              </w:rPr>
              <w:t xml:space="preserve">      3）框架梁：一级宜采用机械连接接头，二、三、四级可采用绑扎搭接或焊接接头。</w:t>
            </w:r>
          </w:p>
          <w:p w14:paraId="3590A45B">
            <w:pPr>
              <w:snapToGrid w:val="0"/>
              <w:spacing w:line="360" w:lineRule="auto"/>
              <w:rPr>
                <w:kern w:val="0"/>
                <w:sz w:val="24"/>
                <w:szCs w:val="32"/>
              </w:rPr>
            </w:pPr>
            <w:r>
              <w:rPr>
                <w:rFonts w:hint="eastAsia"/>
                <w:kern w:val="0"/>
                <w:sz w:val="24"/>
                <w:szCs w:val="32"/>
              </w:rPr>
              <w:t xml:space="preserve">    5  位于同一连接区段内的受拉钢筋接头面积百分率不宜超过50%；</w:t>
            </w:r>
          </w:p>
          <w:p w14:paraId="08FE1459">
            <w:pPr>
              <w:snapToGrid w:val="0"/>
              <w:spacing w:line="360" w:lineRule="auto"/>
              <w:ind w:firstLine="435"/>
              <w:rPr>
                <w:kern w:val="0"/>
                <w:sz w:val="24"/>
                <w:szCs w:val="32"/>
              </w:rPr>
            </w:pPr>
            <w:r>
              <w:rPr>
                <w:rFonts w:hint="eastAsia"/>
                <w:kern w:val="0"/>
                <w:sz w:val="24"/>
                <w:szCs w:val="32"/>
              </w:rPr>
              <w:t>6  当接头位置无法避开梁端、柱端箍筋加密区时，应采用满足等强度要求的机械连接接头，且钢筋接头面积百分率不宜超过50%；</w:t>
            </w:r>
          </w:p>
          <w:p w14:paraId="165F5348">
            <w:pPr>
              <w:snapToGrid w:val="0"/>
              <w:spacing w:line="360" w:lineRule="auto"/>
              <w:rPr>
                <w:kern w:val="0"/>
                <w:sz w:val="18"/>
                <w:szCs w:val="32"/>
              </w:rPr>
            </w:pPr>
            <w:r>
              <w:rPr>
                <w:rFonts w:hint="eastAsia"/>
                <w:kern w:val="0"/>
                <w:sz w:val="24"/>
                <w:szCs w:val="32"/>
              </w:rPr>
              <w:t xml:space="preserve">    7  钢筋的机械连接、绑扎搭接及焊接，尚应符合国家现行有关标准的规定。</w:t>
            </w:r>
          </w:p>
        </w:tc>
        <w:tc>
          <w:tcPr>
            <w:tcW w:w="7371" w:type="dxa"/>
            <w:shd w:val="clear" w:color="auto" w:fill="auto"/>
            <w:vAlign w:val="center"/>
          </w:tcPr>
          <w:p w14:paraId="620AA66E">
            <w:pPr>
              <w:snapToGrid w:val="0"/>
              <w:spacing w:line="360" w:lineRule="auto"/>
              <w:rPr>
                <w:kern w:val="0"/>
                <w:sz w:val="24"/>
                <w:szCs w:val="32"/>
              </w:rPr>
            </w:pPr>
            <w:r>
              <w:rPr>
                <w:rFonts w:hint="eastAsia"/>
                <w:b/>
                <w:bCs/>
                <w:kern w:val="0"/>
                <w:sz w:val="24"/>
                <w:szCs w:val="32"/>
              </w:rPr>
              <w:t>6</w:t>
            </w:r>
            <w:r>
              <w:rPr>
                <w:b/>
                <w:bCs/>
                <w:kern w:val="0"/>
                <w:sz w:val="24"/>
                <w:szCs w:val="32"/>
              </w:rPr>
              <w:t>.</w:t>
            </w:r>
            <w:r>
              <w:rPr>
                <w:rFonts w:hint="eastAsia"/>
                <w:b/>
                <w:bCs/>
                <w:kern w:val="0"/>
                <w:sz w:val="24"/>
                <w:szCs w:val="32"/>
              </w:rPr>
              <w:t>5</w:t>
            </w:r>
            <w:r>
              <w:rPr>
                <w:b/>
                <w:bCs/>
                <w:kern w:val="0"/>
                <w:sz w:val="24"/>
                <w:szCs w:val="32"/>
              </w:rPr>
              <w:t>.3</w:t>
            </w:r>
            <w:r>
              <w:rPr>
                <w:rFonts w:hint="eastAsia"/>
                <w:kern w:val="0"/>
                <w:sz w:val="24"/>
                <w:szCs w:val="32"/>
              </w:rPr>
              <w:t xml:space="preserve">  抗震设计时，钢筋混凝土结构构件纵向受力钢筋的锚固和连接，应符合下列</w:t>
            </w:r>
            <w:r>
              <w:rPr>
                <w:rFonts w:hint="eastAsia"/>
                <w:kern w:val="0"/>
                <w:sz w:val="24"/>
                <w:szCs w:val="32"/>
                <w:bdr w:val="single" w:color="auto" w:sz="4" w:space="0"/>
              </w:rPr>
              <w:t>要求</w:t>
            </w:r>
            <w:r>
              <w:rPr>
                <w:rFonts w:hint="eastAsia"/>
                <w:kern w:val="0"/>
                <w:sz w:val="24"/>
                <w:szCs w:val="32"/>
                <w:u w:val="single"/>
              </w:rPr>
              <w:t>规定</w:t>
            </w:r>
            <w:r>
              <w:rPr>
                <w:rFonts w:hint="eastAsia"/>
                <w:kern w:val="0"/>
                <w:sz w:val="24"/>
                <w:szCs w:val="32"/>
              </w:rPr>
              <w:t>：</w:t>
            </w:r>
          </w:p>
          <w:p w14:paraId="4D9FA96B">
            <w:pPr>
              <w:snapToGrid w:val="0"/>
              <w:spacing w:line="360" w:lineRule="auto"/>
              <w:rPr>
                <w:kern w:val="0"/>
                <w:sz w:val="24"/>
                <w:szCs w:val="32"/>
              </w:rPr>
            </w:pPr>
            <w:r>
              <w:rPr>
                <w:rFonts w:hint="eastAsia"/>
                <w:kern w:val="0"/>
                <w:sz w:val="24"/>
                <w:szCs w:val="32"/>
              </w:rPr>
              <w:t xml:space="preserve">    1  纵向受拉钢筋的最小锚固长度</w:t>
            </w:r>
            <w:r>
              <w:rPr>
                <w:kern w:val="0"/>
                <w:position w:val="-10"/>
                <w:sz w:val="24"/>
                <w:szCs w:val="32"/>
              </w:rPr>
              <w:object>
                <v:shape id="_x0000_i1575"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575" DrawAspect="Content" ObjectID="_1468076275" r:id="rId809">
                  <o:LockedField>false</o:LockedField>
                </o:OLEObject>
              </w:object>
            </w:r>
            <w:r>
              <w:rPr>
                <w:rFonts w:hint="eastAsia"/>
                <w:kern w:val="0"/>
                <w:sz w:val="24"/>
                <w:szCs w:val="32"/>
              </w:rPr>
              <w:t>应按下列规定采用：</w:t>
            </w:r>
          </w:p>
          <w:p w14:paraId="01335773">
            <w:pPr>
              <w:wordWrap w:val="0"/>
              <w:snapToGrid w:val="0"/>
              <w:spacing w:line="360" w:lineRule="auto"/>
              <w:jc w:val="right"/>
              <w:rPr>
                <w:kern w:val="0"/>
                <w:sz w:val="24"/>
                <w:szCs w:val="32"/>
              </w:rPr>
            </w:pPr>
            <w:r>
              <w:rPr>
                <w:rFonts w:hint="eastAsia"/>
                <w:kern w:val="0"/>
                <w:sz w:val="24"/>
                <w:szCs w:val="32"/>
              </w:rPr>
              <w:t xml:space="preserve">一、二级抗震等级     </w:t>
            </w:r>
            <w:r>
              <w:rPr>
                <w:kern w:val="0"/>
                <w:position w:val="-12"/>
                <w:sz w:val="24"/>
                <w:szCs w:val="32"/>
              </w:rPr>
              <w:object>
                <v:shape id="_x0000_i1576" o:spt="75" type="#_x0000_t75" style="height:18pt;width:55.65pt;" o:ole="t" fillcolor="#6D6D6D" filled="f" o:preferrelative="t" stroked="f" coordsize="21600,21600">
                  <v:path/>
                  <v:fill on="f" focussize="0,0"/>
                  <v:stroke on="f" joinstyle="miter"/>
                  <v:imagedata r:id="rId800" o:title=""/>
                  <o:lock v:ext="edit" aspectratio="t"/>
                  <w10:wrap type="none"/>
                  <w10:anchorlock/>
                </v:shape>
                <o:OLEObject Type="Embed" ProgID="Equation.3" ShapeID="_x0000_i1576" DrawAspect="Content" ObjectID="_1468076276" r:id="rId810">
                  <o:LockedField>false</o:LockedField>
                </o:OLEObject>
              </w:object>
            </w:r>
            <w:r>
              <w:rPr>
                <w:rFonts w:hint="eastAsia"/>
                <w:kern w:val="0"/>
                <w:sz w:val="24"/>
                <w:szCs w:val="32"/>
              </w:rPr>
              <w:t xml:space="preserve">           （6</w:t>
            </w:r>
            <w:r>
              <w:rPr>
                <w:kern w:val="0"/>
                <w:sz w:val="24"/>
                <w:szCs w:val="32"/>
              </w:rPr>
              <w:t>.5.3</w:t>
            </w:r>
            <w:r>
              <w:rPr>
                <w:rFonts w:hint="eastAsia" w:ascii="宋体"/>
                <w:kern w:val="0"/>
                <w:sz w:val="24"/>
                <w:szCs w:val="32"/>
              </w:rPr>
              <w:t>-</w:t>
            </w:r>
            <w:r>
              <w:rPr>
                <w:rFonts w:hint="eastAsia"/>
                <w:kern w:val="0"/>
                <w:sz w:val="24"/>
                <w:szCs w:val="32"/>
              </w:rPr>
              <w:t>1）</w:t>
            </w:r>
          </w:p>
          <w:p w14:paraId="29AE87A2">
            <w:pPr>
              <w:wordWrap w:val="0"/>
              <w:snapToGrid w:val="0"/>
              <w:spacing w:line="360" w:lineRule="auto"/>
              <w:jc w:val="right"/>
              <w:rPr>
                <w:kern w:val="0"/>
                <w:sz w:val="24"/>
                <w:szCs w:val="32"/>
              </w:rPr>
            </w:pPr>
            <w:r>
              <w:rPr>
                <w:rFonts w:hint="eastAsia"/>
                <w:kern w:val="0"/>
                <w:sz w:val="24"/>
                <w:szCs w:val="32"/>
              </w:rPr>
              <w:t xml:space="preserve">三级抗震等级     </w:t>
            </w:r>
            <w:r>
              <w:rPr>
                <w:kern w:val="0"/>
                <w:position w:val="-12"/>
                <w:sz w:val="24"/>
                <w:szCs w:val="32"/>
              </w:rPr>
              <w:object>
                <v:shape id="_x0000_i1577" o:spt="75" type="#_x0000_t75" style="height:18pt;width:55.65pt;" o:ole="t" fillcolor="#6D6D6D" filled="f" o:preferrelative="t" stroked="f" coordsize="21600,21600">
                  <v:path/>
                  <v:fill on="f" focussize="0,0"/>
                  <v:stroke on="f" joinstyle="miter"/>
                  <v:imagedata r:id="rId802" o:title=""/>
                  <o:lock v:ext="edit" aspectratio="t"/>
                  <w10:wrap type="none"/>
                  <w10:anchorlock/>
                </v:shape>
                <o:OLEObject Type="Embed" ProgID="Equation.3" ShapeID="_x0000_i1577" DrawAspect="Content" ObjectID="_1468076277" r:id="rId811">
                  <o:LockedField>false</o:LockedField>
                </o:OLEObject>
              </w:object>
            </w:r>
            <w:r>
              <w:rPr>
                <w:rFonts w:hint="eastAsia"/>
                <w:kern w:val="0"/>
                <w:sz w:val="24"/>
                <w:szCs w:val="32"/>
              </w:rPr>
              <w:t xml:space="preserve">           （6</w:t>
            </w:r>
            <w:r>
              <w:rPr>
                <w:kern w:val="0"/>
                <w:sz w:val="24"/>
                <w:szCs w:val="32"/>
              </w:rPr>
              <w:t>.5.3</w:t>
            </w:r>
            <w:r>
              <w:rPr>
                <w:rFonts w:hint="eastAsia" w:ascii="宋体"/>
                <w:kern w:val="0"/>
                <w:sz w:val="24"/>
                <w:szCs w:val="32"/>
              </w:rPr>
              <w:t>-</w:t>
            </w:r>
            <w:r>
              <w:rPr>
                <w:rFonts w:hint="eastAsia"/>
                <w:kern w:val="0"/>
                <w:sz w:val="24"/>
                <w:szCs w:val="32"/>
              </w:rPr>
              <w:t>2）</w:t>
            </w:r>
          </w:p>
          <w:p w14:paraId="279615D1">
            <w:pPr>
              <w:wordWrap w:val="0"/>
              <w:snapToGrid w:val="0"/>
              <w:spacing w:line="360" w:lineRule="auto"/>
              <w:jc w:val="right"/>
              <w:rPr>
                <w:kern w:val="0"/>
                <w:sz w:val="24"/>
                <w:szCs w:val="32"/>
              </w:rPr>
            </w:pPr>
            <w:r>
              <w:rPr>
                <w:rFonts w:hint="eastAsia"/>
                <w:kern w:val="0"/>
                <w:sz w:val="24"/>
                <w:szCs w:val="32"/>
              </w:rPr>
              <w:t xml:space="preserve">四级抗震等级     </w:t>
            </w:r>
            <w:r>
              <w:rPr>
                <w:kern w:val="0"/>
                <w:position w:val="-12"/>
                <w:sz w:val="24"/>
                <w:szCs w:val="32"/>
              </w:rPr>
              <w:object>
                <v:shape id="_x0000_i1578" o:spt="75" type="#_x0000_t75" style="height:18pt;width:55.65pt;" o:ole="t" fillcolor="#6D6D6D" filled="f" o:preferrelative="t" stroked="f" coordsize="21600,21600">
                  <v:path/>
                  <v:fill on="f" focussize="0,0"/>
                  <v:stroke on="f" joinstyle="miter"/>
                  <v:imagedata r:id="rId804" o:title=""/>
                  <o:lock v:ext="edit" aspectratio="t"/>
                  <w10:wrap type="none"/>
                  <w10:anchorlock/>
                </v:shape>
                <o:OLEObject Type="Embed" ProgID="Equation.3" ShapeID="_x0000_i1578" DrawAspect="Content" ObjectID="_1468076278" r:id="rId812">
                  <o:LockedField>false</o:LockedField>
                </o:OLEObject>
              </w:object>
            </w:r>
            <w:r>
              <w:rPr>
                <w:kern w:val="0"/>
                <w:sz w:val="24"/>
                <w:szCs w:val="32"/>
              </w:rPr>
              <w:t xml:space="preserve"> </w:t>
            </w:r>
            <w:r>
              <w:rPr>
                <w:rFonts w:hint="eastAsia"/>
                <w:kern w:val="0"/>
                <w:sz w:val="24"/>
                <w:szCs w:val="32"/>
              </w:rPr>
              <w:t xml:space="preserve">     </w:t>
            </w:r>
            <w:r>
              <w:rPr>
                <w:kern w:val="0"/>
                <w:sz w:val="24"/>
                <w:szCs w:val="32"/>
              </w:rPr>
              <w:t xml:space="preserve">   </w:t>
            </w:r>
            <w:r>
              <w:rPr>
                <w:rFonts w:hint="eastAsia"/>
                <w:kern w:val="0"/>
                <w:sz w:val="24"/>
                <w:szCs w:val="32"/>
              </w:rPr>
              <w:t xml:space="preserve"> </w:t>
            </w:r>
            <w:r>
              <w:rPr>
                <w:kern w:val="0"/>
                <w:sz w:val="24"/>
                <w:szCs w:val="32"/>
              </w:rPr>
              <w:t xml:space="preserve"> （6.</w:t>
            </w:r>
            <w:r>
              <w:rPr>
                <w:rFonts w:hint="eastAsia"/>
                <w:kern w:val="0"/>
                <w:sz w:val="24"/>
                <w:szCs w:val="32"/>
              </w:rPr>
              <w:t>5.3</w:t>
            </w:r>
            <w:r>
              <w:rPr>
                <w:rFonts w:hint="eastAsia" w:ascii="宋体"/>
                <w:kern w:val="0"/>
                <w:sz w:val="24"/>
                <w:szCs w:val="32"/>
              </w:rPr>
              <w:t>-</w:t>
            </w:r>
            <w:r>
              <w:rPr>
                <w:rFonts w:hint="eastAsia"/>
                <w:kern w:val="0"/>
                <w:sz w:val="24"/>
                <w:szCs w:val="32"/>
              </w:rPr>
              <w:t>3）</w:t>
            </w:r>
          </w:p>
          <w:p w14:paraId="43CFA83D">
            <w:pPr>
              <w:snapToGrid w:val="0"/>
              <w:spacing w:line="360" w:lineRule="auto"/>
              <w:rPr>
                <w:kern w:val="0"/>
                <w:sz w:val="24"/>
                <w:szCs w:val="32"/>
              </w:rPr>
            </w:pPr>
            <w:r>
              <w:rPr>
                <w:rFonts w:hint="eastAsia"/>
                <w:kern w:val="0"/>
                <w:sz w:val="24"/>
                <w:szCs w:val="32"/>
              </w:rPr>
              <w:t xml:space="preserve">    2  当采用绑扎搭接接头时，其搭接长度不应小于下式的计算值：</w:t>
            </w:r>
          </w:p>
          <w:p w14:paraId="1075FBED">
            <w:pPr>
              <w:wordWrap w:val="0"/>
              <w:snapToGrid w:val="0"/>
              <w:spacing w:line="360" w:lineRule="auto"/>
              <w:jc w:val="right"/>
              <w:rPr>
                <w:kern w:val="0"/>
                <w:sz w:val="24"/>
                <w:szCs w:val="32"/>
              </w:rPr>
            </w:pPr>
            <w:r>
              <w:rPr>
                <w:kern w:val="0"/>
                <w:position w:val="-10"/>
                <w:sz w:val="24"/>
                <w:szCs w:val="32"/>
              </w:rPr>
              <w:object>
                <v:shape id="_x0000_i1579" o:spt="75" type="#_x0000_t75" style="height:16.35pt;width:42pt;" o:ole="t" fillcolor="#6D6D6D" filled="f" o:preferrelative="t" stroked="f" coordsize="21600,21600">
                  <v:path/>
                  <v:fill on="f" focussize="0,0"/>
                  <v:stroke on="f" joinstyle="miter"/>
                  <v:imagedata r:id="rId806" o:title=""/>
                  <o:lock v:ext="edit" aspectratio="t"/>
                  <w10:wrap type="none"/>
                  <w10:anchorlock/>
                </v:shape>
                <o:OLEObject Type="Embed" ProgID="Equation.3" ShapeID="_x0000_i1579" DrawAspect="Content" ObjectID="_1468076279" r:id="rId813">
                  <o:LockedField>false</o:LockedField>
                </o:OLEObject>
              </w:object>
            </w:r>
            <w:r>
              <w:rPr>
                <w:rFonts w:hint="eastAsia"/>
                <w:kern w:val="0"/>
                <w:sz w:val="24"/>
                <w:szCs w:val="32"/>
              </w:rPr>
              <w:t xml:space="preserve"> </w:t>
            </w:r>
            <w:r>
              <w:rPr>
                <w:kern w:val="0"/>
                <w:sz w:val="24"/>
                <w:szCs w:val="32"/>
              </w:rPr>
              <w:t xml:space="preserve">         </w:t>
            </w:r>
            <w:r>
              <w:rPr>
                <w:rFonts w:hint="eastAsia"/>
                <w:kern w:val="0"/>
                <w:sz w:val="24"/>
                <w:szCs w:val="32"/>
              </w:rPr>
              <w:t xml:space="preserve">        （6</w:t>
            </w:r>
            <w:r>
              <w:rPr>
                <w:kern w:val="0"/>
                <w:sz w:val="24"/>
                <w:szCs w:val="32"/>
              </w:rPr>
              <w:t>.5.3</w:t>
            </w:r>
            <w:r>
              <w:rPr>
                <w:rFonts w:hint="eastAsia" w:ascii="宋体"/>
                <w:kern w:val="0"/>
                <w:sz w:val="24"/>
                <w:szCs w:val="32"/>
              </w:rPr>
              <w:t>-</w:t>
            </w:r>
            <w:r>
              <w:rPr>
                <w:kern w:val="0"/>
                <w:sz w:val="24"/>
                <w:szCs w:val="32"/>
              </w:rPr>
              <w:t>4</w:t>
            </w:r>
            <w:r>
              <w:rPr>
                <w:rFonts w:hint="eastAsia"/>
                <w:kern w:val="0"/>
                <w:sz w:val="24"/>
                <w:szCs w:val="32"/>
              </w:rPr>
              <w:t>）</w:t>
            </w:r>
          </w:p>
          <w:p w14:paraId="194E611B">
            <w:pPr>
              <w:pStyle w:val="17"/>
              <w:snapToGrid w:val="0"/>
              <w:spacing w:line="360" w:lineRule="auto"/>
              <w:ind w:left="0" w:leftChars="0"/>
              <w:rPr>
                <w:kern w:val="0"/>
                <w:sz w:val="24"/>
                <w:szCs w:val="32"/>
              </w:rPr>
            </w:pPr>
            <w:r>
              <w:rPr>
                <w:rFonts w:hint="eastAsia"/>
                <w:kern w:val="0"/>
                <w:sz w:val="24"/>
                <w:szCs w:val="32"/>
              </w:rPr>
              <w:t>式中：</w:t>
            </w:r>
            <w:r>
              <w:rPr>
                <w:kern w:val="0"/>
                <w:position w:val="-10"/>
                <w:sz w:val="24"/>
                <w:szCs w:val="32"/>
              </w:rPr>
              <w:object>
                <v:shape id="_x0000_i1580" o:spt="75" type="#_x0000_t75" style="height:16.35pt;width:14.2pt;" o:ole="t" fillcolor="#6D6D6D" filled="f" o:preferrelative="t" stroked="f" coordsize="21600,21600">
                  <v:path/>
                  <v:fill on="f" focussize="0,0"/>
                  <v:stroke on="f" joinstyle="miter"/>
                  <v:imagedata r:id="rId808" o:title=""/>
                  <o:lock v:ext="edit" aspectratio="t"/>
                  <w10:wrap type="none"/>
                  <w10:anchorlock/>
                </v:shape>
                <o:OLEObject Type="Embed" ProgID="Equation.3" ShapeID="_x0000_i1580" DrawAspect="Content" ObjectID="_1468076280" r:id="rId814">
                  <o:LockedField>false</o:LockedField>
                </o:OLEObject>
              </w:object>
            </w:r>
            <w:r>
              <w:rPr>
                <w:rFonts w:hint="eastAsia"/>
                <w:kern w:val="0"/>
                <w:sz w:val="24"/>
                <w:szCs w:val="32"/>
              </w:rPr>
              <w:t>——抗震设计时受拉钢筋的搭接长度。</w:t>
            </w:r>
          </w:p>
          <w:p w14:paraId="6EF01083">
            <w:pPr>
              <w:snapToGrid w:val="0"/>
              <w:spacing w:line="360" w:lineRule="auto"/>
              <w:rPr>
                <w:kern w:val="0"/>
                <w:sz w:val="24"/>
                <w:szCs w:val="32"/>
              </w:rPr>
            </w:pPr>
            <w:r>
              <w:rPr>
                <w:rFonts w:hint="eastAsia"/>
                <w:kern w:val="0"/>
                <w:sz w:val="24"/>
                <w:szCs w:val="32"/>
              </w:rPr>
              <w:t xml:space="preserve">    3  受拉钢筋直径大于25</w:t>
            </w:r>
            <w:r>
              <w:rPr>
                <w:kern w:val="0"/>
                <w:sz w:val="24"/>
                <w:szCs w:val="32"/>
              </w:rPr>
              <w:t>mm</w:t>
            </w:r>
            <w:r>
              <w:rPr>
                <w:rFonts w:hint="eastAsia"/>
                <w:kern w:val="0"/>
                <w:sz w:val="24"/>
                <w:szCs w:val="32"/>
              </w:rPr>
              <w:t>、受压钢筋直径大于28</w:t>
            </w:r>
            <w:r>
              <w:rPr>
                <w:kern w:val="0"/>
                <w:sz w:val="24"/>
                <w:szCs w:val="32"/>
              </w:rPr>
              <w:t>mm</w:t>
            </w:r>
            <w:r>
              <w:rPr>
                <w:rFonts w:hint="eastAsia"/>
                <w:kern w:val="0"/>
                <w:sz w:val="24"/>
                <w:szCs w:val="32"/>
              </w:rPr>
              <w:t>时，不宜采用绑扎搭接接头；</w:t>
            </w:r>
          </w:p>
          <w:p w14:paraId="0AB66B47">
            <w:pPr>
              <w:snapToGrid w:val="0"/>
              <w:spacing w:line="360" w:lineRule="auto"/>
              <w:rPr>
                <w:kern w:val="0"/>
                <w:sz w:val="24"/>
                <w:szCs w:val="32"/>
              </w:rPr>
            </w:pPr>
            <w:r>
              <w:rPr>
                <w:rFonts w:hint="eastAsia"/>
                <w:kern w:val="0"/>
                <w:sz w:val="24"/>
                <w:szCs w:val="32"/>
              </w:rPr>
              <w:t xml:space="preserve">    4  现浇钢筋混凝土框架梁、柱纵向受力钢筋的连接方法，应符合下列规定：</w:t>
            </w:r>
          </w:p>
          <w:p w14:paraId="133E35AC">
            <w:pPr>
              <w:snapToGrid w:val="0"/>
              <w:spacing w:line="360" w:lineRule="auto"/>
              <w:ind w:left="991" w:leftChars="306" w:hanging="348"/>
              <w:rPr>
                <w:kern w:val="0"/>
                <w:sz w:val="24"/>
                <w:szCs w:val="32"/>
              </w:rPr>
            </w:pPr>
            <w:r>
              <w:rPr>
                <w:rFonts w:hint="eastAsia"/>
                <w:kern w:val="0"/>
                <w:sz w:val="24"/>
                <w:szCs w:val="32"/>
              </w:rPr>
              <w:t>1）框架柱：一、二级抗震等级及三级抗震等级的底层，宜采用机械连接接头，也可采用绑扎搭接或焊接接头；三级抗震等级的其他部位和四级抗震等级，可采用绑扎搭接或焊接接头；</w:t>
            </w:r>
          </w:p>
          <w:p w14:paraId="549DC7C6">
            <w:pPr>
              <w:snapToGrid w:val="0"/>
              <w:spacing w:line="360" w:lineRule="auto"/>
              <w:rPr>
                <w:kern w:val="0"/>
                <w:sz w:val="24"/>
                <w:szCs w:val="32"/>
              </w:rPr>
            </w:pPr>
            <w:r>
              <w:rPr>
                <w:rFonts w:hint="eastAsia"/>
                <w:kern w:val="0"/>
                <w:sz w:val="24"/>
                <w:szCs w:val="32"/>
              </w:rPr>
              <w:t xml:space="preserve">      2）框支梁、框支柱：宜采用机械连接接头；</w:t>
            </w:r>
          </w:p>
          <w:p w14:paraId="4405CAED">
            <w:pPr>
              <w:snapToGrid w:val="0"/>
              <w:spacing w:line="360" w:lineRule="auto"/>
              <w:rPr>
                <w:kern w:val="0"/>
                <w:sz w:val="24"/>
                <w:szCs w:val="32"/>
              </w:rPr>
            </w:pPr>
            <w:r>
              <w:rPr>
                <w:rFonts w:hint="eastAsia"/>
                <w:kern w:val="0"/>
                <w:sz w:val="24"/>
                <w:szCs w:val="32"/>
              </w:rPr>
              <w:t xml:space="preserve">      3）框架梁：一级宜采用机械连接接头，二、三、四级可采用绑扎搭接或焊接接头。</w:t>
            </w:r>
          </w:p>
          <w:p w14:paraId="2D46B154">
            <w:pPr>
              <w:snapToGrid w:val="0"/>
              <w:spacing w:line="360" w:lineRule="auto"/>
              <w:rPr>
                <w:kern w:val="0"/>
                <w:sz w:val="24"/>
                <w:szCs w:val="32"/>
              </w:rPr>
            </w:pPr>
            <w:r>
              <w:rPr>
                <w:rFonts w:hint="eastAsia"/>
                <w:kern w:val="0"/>
                <w:sz w:val="24"/>
                <w:szCs w:val="32"/>
              </w:rPr>
              <w:t xml:space="preserve">    5  位于同一连接区段内的受拉钢筋接头面积百分率不宜超过50%；</w:t>
            </w:r>
          </w:p>
          <w:p w14:paraId="0C0DA515">
            <w:pPr>
              <w:snapToGrid w:val="0"/>
              <w:spacing w:line="360" w:lineRule="auto"/>
              <w:ind w:firstLine="435"/>
              <w:rPr>
                <w:kern w:val="0"/>
                <w:sz w:val="24"/>
                <w:szCs w:val="32"/>
              </w:rPr>
            </w:pPr>
            <w:r>
              <w:rPr>
                <w:rFonts w:hint="eastAsia"/>
                <w:kern w:val="0"/>
                <w:sz w:val="24"/>
                <w:szCs w:val="32"/>
              </w:rPr>
              <w:t>6  当接头位置无法避开梁端、柱端箍筋加密区时，应采用满足等强度要求的机械连接接头，且钢筋接头面积百分率不宜超过50%；</w:t>
            </w:r>
          </w:p>
          <w:p w14:paraId="0282C7A3">
            <w:pPr>
              <w:snapToGrid w:val="0"/>
              <w:spacing w:line="360" w:lineRule="auto"/>
              <w:rPr>
                <w:kern w:val="0"/>
                <w:sz w:val="18"/>
                <w:szCs w:val="32"/>
              </w:rPr>
            </w:pPr>
            <w:r>
              <w:rPr>
                <w:rFonts w:hint="eastAsia"/>
                <w:kern w:val="0"/>
                <w:sz w:val="24"/>
                <w:szCs w:val="32"/>
              </w:rPr>
              <w:t xml:space="preserve">    7  钢筋的机械连接、绑扎搭接及焊接，尚应符合国家现行有关标准的规定。</w:t>
            </w:r>
          </w:p>
        </w:tc>
      </w:tr>
      <w:tr w14:paraId="0EEA4E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7CC84AE">
            <w:pPr>
              <w:snapToGrid w:val="0"/>
              <w:spacing w:line="360" w:lineRule="auto"/>
              <w:rPr>
                <w:kern w:val="0"/>
                <w:sz w:val="24"/>
                <w:szCs w:val="32"/>
              </w:rPr>
            </w:pPr>
            <w:r>
              <w:rPr>
                <w:b/>
                <w:bCs/>
                <w:kern w:val="0"/>
                <w:sz w:val="24"/>
                <w:szCs w:val="32"/>
              </w:rPr>
              <w:t xml:space="preserve">6.5.4 </w:t>
            </w:r>
            <w:r>
              <w:rPr>
                <w:kern w:val="0"/>
                <w:sz w:val="24"/>
                <w:szCs w:val="32"/>
              </w:rPr>
              <w:t xml:space="preserve"> 非抗震设计时，框架梁、柱的纵向钢筋在框架节点区的锚固和搭接（图6.5.4）应符合下列要求：</w:t>
            </w:r>
          </w:p>
          <w:p w14:paraId="7C0B0683">
            <w:pPr>
              <w:adjustRightInd w:val="0"/>
              <w:snapToGrid w:val="0"/>
              <w:spacing w:line="360" w:lineRule="auto"/>
              <w:rPr>
                <w:sz w:val="24"/>
                <w:szCs w:val="32"/>
              </w:rPr>
            </w:pPr>
            <w:r>
              <w:rPr>
                <w:kern w:val="0"/>
                <w:sz w:val="24"/>
                <w:szCs w:val="32"/>
              </w:rPr>
              <w:t xml:space="preserve">    1  顶层中节点柱纵向钢筋和边节点柱内侧纵向钢筋应伸至柱顶；当从梁底边计算的直线锚固长度不小于</w:t>
            </w:r>
            <w:r>
              <w:rPr>
                <w:kern w:val="0"/>
                <w:position w:val="-12"/>
                <w:sz w:val="24"/>
                <w:szCs w:val="32"/>
              </w:rPr>
              <w:object>
                <v:shape id="_x0000_i1581"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81" DrawAspect="Content" ObjectID="_1468076281" r:id="rId815">
                  <o:LockedField>false</o:LockedField>
                </o:OLEObject>
              </w:object>
            </w:r>
            <w:r>
              <w:rPr>
                <w:kern w:val="0"/>
                <w:sz w:val="24"/>
                <w:szCs w:val="32"/>
              </w:rPr>
              <w:t>时，可不必水平弯折，否则应向柱内或梁、板内水平弯折，当充分利用柱纵向钢筋的抗拉强度时，其锚固段弯折前的竖直投影长度不应小于0.5</w:t>
            </w:r>
            <w:r>
              <w:rPr>
                <w:kern w:val="0"/>
                <w:position w:val="-10"/>
                <w:sz w:val="24"/>
                <w:szCs w:val="32"/>
              </w:rPr>
              <w:object>
                <v:shape id="_x0000_i1582" o:spt="75" type="#_x0000_t75" style="height:16.35pt;width:12.55pt;" o:ole="t" fillcolor="#6D6D6D" filled="f" o:preferrelative="t" stroked="f" coordsize="21600,21600">
                  <v:path/>
                  <v:fill on="f" focussize="0,0"/>
                  <v:stroke on="f" joinstyle="miter"/>
                  <v:imagedata r:id="rId818" o:title=""/>
                  <o:lock v:ext="edit" aspectratio="t"/>
                  <w10:wrap type="none"/>
                  <w10:anchorlock/>
                </v:shape>
                <o:OLEObject Type="Embed" ProgID="Equation.3" ShapeID="_x0000_i1582" DrawAspect="Content" ObjectID="_1468076282" r:id="rId817">
                  <o:LockedField>false</o:LockedField>
                </o:OLEObject>
              </w:object>
            </w:r>
            <w:r>
              <w:rPr>
                <w:kern w:val="0"/>
                <w:sz w:val="24"/>
                <w:szCs w:val="32"/>
              </w:rPr>
              <w:t>，弯折后的水平投影长度不宜小于12 倍的柱纵向钢筋直径。此处，</w:t>
            </w:r>
            <w:r>
              <w:rPr>
                <w:kern w:val="0"/>
                <w:position w:val="-10"/>
                <w:sz w:val="24"/>
                <w:szCs w:val="32"/>
              </w:rPr>
              <w:object>
                <v:shape id="_x0000_i1583"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83" DrawAspect="Content" ObjectID="_1468076283" r:id="rId819">
                  <o:LockedField>false</o:LockedField>
                </o:OLEObject>
              </w:object>
            </w:r>
            <w:r>
              <w:rPr>
                <w:kern w:val="0"/>
                <w:sz w:val="24"/>
                <w:szCs w:val="32"/>
              </w:rPr>
              <w:t>为钢筋基本锚固长度，应符合现行国家标准《混凝土结构设计规范》GB 50010的有关规定</w:t>
            </w:r>
            <w:r>
              <w:rPr>
                <w:sz w:val="24"/>
                <w:szCs w:val="32"/>
              </w:rPr>
              <w:t>。</w:t>
            </w:r>
          </w:p>
          <w:p w14:paraId="4E05C0CE">
            <w:pPr>
              <w:snapToGrid w:val="0"/>
              <w:spacing w:line="360" w:lineRule="auto"/>
              <w:rPr>
                <w:kern w:val="0"/>
                <w:sz w:val="24"/>
                <w:szCs w:val="32"/>
              </w:rPr>
            </w:pPr>
            <w:r>
              <w:rPr>
                <w:kern w:val="0"/>
                <w:sz w:val="24"/>
                <w:szCs w:val="32"/>
              </w:rPr>
              <w:t xml:space="preserve">    2  顶层端节点处，在梁宽范围以内的柱外侧纵向钢筋可与梁上部纵向钢筋搭接，搭接长度不应小于1.5</w:t>
            </w:r>
            <w:r>
              <w:rPr>
                <w:kern w:val="0"/>
                <w:position w:val="-12"/>
                <w:sz w:val="24"/>
                <w:szCs w:val="32"/>
              </w:rPr>
              <w:object>
                <v:shape id="_x0000_i1584"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84" DrawAspect="Content" ObjectID="_1468076284" r:id="rId821">
                  <o:LockedField>false</o:LockedField>
                </o:OLEObject>
              </w:object>
            </w:r>
            <w:r>
              <w:rPr>
                <w:kern w:val="0"/>
                <w:sz w:val="24"/>
                <w:szCs w:val="32"/>
              </w:rPr>
              <w:t>；在梁宽范围以外的柱外侧纵向钢筋可伸入现浇板内，其伸入长度与伸入梁内的相同。当柱外侧纵向钢筋的配筋率大于1.2%时，伸入梁内的柱纵向钢筋宜分两批截断，其截断点之间的距离不宜小于20倍的柱纵向钢筋直径。</w:t>
            </w:r>
          </w:p>
          <w:p w14:paraId="4DC28A5C">
            <w:pPr>
              <w:snapToGrid w:val="0"/>
              <w:spacing w:line="360" w:lineRule="auto"/>
              <w:rPr>
                <w:kern w:val="0"/>
                <w:sz w:val="24"/>
                <w:szCs w:val="32"/>
              </w:rPr>
            </w:pPr>
            <w:r>
              <w:rPr>
                <w:kern w:val="0"/>
                <w:sz w:val="24"/>
                <w:szCs w:val="32"/>
              </w:rPr>
              <w:t xml:space="preserve">    3  梁上部纵向钢筋伸入端节点的锚固长度，直线锚固时不应小于</w:t>
            </w:r>
            <w:r>
              <w:rPr>
                <w:kern w:val="0"/>
                <w:position w:val="-12"/>
                <w:sz w:val="24"/>
                <w:szCs w:val="32"/>
              </w:rPr>
              <w:object>
                <v:shape id="_x0000_i1585"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85" DrawAspect="Content" ObjectID="_1468076285" r:id="rId822">
                  <o:LockedField>false</o:LockedField>
                </o:OLEObject>
              </w:object>
            </w:r>
            <w:r>
              <w:rPr>
                <w:kern w:val="0"/>
                <w:sz w:val="24"/>
                <w:szCs w:val="32"/>
              </w:rPr>
              <w:t>，且伸过柱中心线的长度不宜小于5倍的梁纵向钢筋直径；当柱截面尺寸不足时，梁上部纵向钢筋应伸至节点对边并向下弯折，弯折水平段的投影长度不应小于0.4</w:t>
            </w:r>
            <w:r>
              <w:rPr>
                <w:kern w:val="0"/>
                <w:position w:val="-10"/>
                <w:sz w:val="24"/>
                <w:szCs w:val="32"/>
              </w:rPr>
              <w:object>
                <v:shape id="_x0000_i1586"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86" DrawAspect="Content" ObjectID="_1468076286" r:id="rId823">
                  <o:LockedField>false</o:LockedField>
                </o:OLEObject>
              </w:object>
            </w:r>
            <w:r>
              <w:rPr>
                <w:kern w:val="0"/>
                <w:sz w:val="24"/>
                <w:szCs w:val="32"/>
              </w:rPr>
              <w:t>，弯折后竖直投影长度不应小于15倍纵向钢筋直径。</w:t>
            </w:r>
          </w:p>
          <w:p w14:paraId="3B42B800">
            <w:pPr>
              <w:snapToGrid w:val="0"/>
              <w:spacing w:line="360" w:lineRule="auto"/>
              <w:jc w:val="center"/>
              <w:rPr>
                <w:kern w:val="0"/>
                <w:sz w:val="24"/>
                <w:szCs w:val="32"/>
              </w:rPr>
            </w:pPr>
            <w:r>
              <w:rPr>
                <w:kern w:val="0"/>
                <w:sz w:val="24"/>
                <w:szCs w:val="32"/>
              </w:rPr>
              <w:drawing>
                <wp:inline distT="0" distB="0" distL="114300" distR="114300">
                  <wp:extent cx="4713605" cy="3731260"/>
                  <wp:effectExtent l="0" t="0" r="10795" b="2540"/>
                  <wp:docPr id="19" name="图片 646" descr="梁柱节点钢筋锚固图扫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46" descr="梁柱节点钢筋锚固图扫描"/>
                          <pic:cNvPicPr>
                            <a:picLocks noChangeAspect="1"/>
                          </pic:cNvPicPr>
                        </pic:nvPicPr>
                        <pic:blipFill>
                          <a:blip r:embed="rId824"/>
                          <a:stretch>
                            <a:fillRect/>
                          </a:stretch>
                        </pic:blipFill>
                        <pic:spPr>
                          <a:xfrm>
                            <a:off x="0" y="0"/>
                            <a:ext cx="4713605" cy="3731260"/>
                          </a:xfrm>
                          <a:prstGeom prst="rect">
                            <a:avLst/>
                          </a:prstGeom>
                          <a:noFill/>
                          <a:ln>
                            <a:noFill/>
                          </a:ln>
                        </pic:spPr>
                      </pic:pic>
                    </a:graphicData>
                  </a:graphic>
                </wp:inline>
              </w:drawing>
            </w:r>
          </w:p>
          <w:p w14:paraId="0999A3E8">
            <w:pPr>
              <w:snapToGrid w:val="0"/>
              <w:spacing w:line="360" w:lineRule="auto"/>
              <w:jc w:val="center"/>
              <w:rPr>
                <w:kern w:val="0"/>
                <w:sz w:val="22"/>
                <w:szCs w:val="28"/>
              </w:rPr>
            </w:pPr>
            <w:r>
              <w:rPr>
                <w:kern w:val="0"/>
                <w:sz w:val="22"/>
                <w:szCs w:val="28"/>
              </w:rPr>
              <w:t>图6.5.4  非抗震设计时框架梁、柱纵向钢筋在节点区的锚固示意</w:t>
            </w:r>
          </w:p>
          <w:p w14:paraId="6631AED4">
            <w:pPr>
              <w:snapToGrid w:val="0"/>
              <w:spacing w:line="360" w:lineRule="auto"/>
              <w:ind w:firstLine="435"/>
              <w:rPr>
                <w:kern w:val="0"/>
                <w:sz w:val="24"/>
                <w:szCs w:val="32"/>
                <w:u w:val="single"/>
              </w:rPr>
            </w:pPr>
            <w:r>
              <w:rPr>
                <w:kern w:val="0"/>
                <w:sz w:val="24"/>
                <w:szCs w:val="32"/>
              </w:rPr>
              <w:t>4  当计算中不利用梁下部纵向钢筋的强度时，其伸入节点内的锚固长度应取不小于12倍的梁纵向钢筋直径。当计算中充分利用梁下部钢筋的抗拉强度时，梁下部纵向钢筋可采用直线方式或向上90°弯折方式锚固于节点内，直线锚固时的锚固长度不应小于</w:t>
            </w:r>
            <w:r>
              <w:rPr>
                <w:kern w:val="0"/>
                <w:position w:val="-12"/>
                <w:sz w:val="24"/>
                <w:szCs w:val="32"/>
              </w:rPr>
              <w:object>
                <v:shape id="_x0000_i1587" o:spt="75" type="#_x0000_t75" style="height:18pt;width:10.9pt;" o:ole="t" fillcolor="#6D6D6D" filled="f" o:preferrelative="t" stroked="f" coordsize="21600,21600">
                  <v:path/>
                  <v:fill on="f" focussize="0,0"/>
                  <v:stroke on="f" joinstyle="miter"/>
                  <v:imagedata r:id="rId826" o:title=""/>
                  <o:lock v:ext="edit" aspectratio="t"/>
                  <w10:wrap type="none"/>
                  <w10:anchorlock/>
                </v:shape>
                <o:OLEObject Type="Embed" ProgID="Equation.3" ShapeID="_x0000_i1587" DrawAspect="Content" ObjectID="_1468076287" r:id="rId825">
                  <o:LockedField>false</o:LockedField>
                </o:OLEObject>
              </w:object>
            </w:r>
            <w:r>
              <w:rPr>
                <w:kern w:val="0"/>
                <w:sz w:val="24"/>
                <w:szCs w:val="32"/>
              </w:rPr>
              <w:t>；弯折锚固时，弯折水平段的投影长度不应小于0.4</w:t>
            </w:r>
            <w:r>
              <w:rPr>
                <w:kern w:val="0"/>
                <w:position w:val="-10"/>
                <w:sz w:val="24"/>
                <w:szCs w:val="32"/>
              </w:rPr>
              <w:object>
                <v:shape id="_x0000_i1588"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88" DrawAspect="Content" ObjectID="_1468076288" r:id="rId827">
                  <o:LockedField>false</o:LockedField>
                </o:OLEObject>
              </w:object>
            </w:r>
            <w:r>
              <w:rPr>
                <w:kern w:val="0"/>
                <w:sz w:val="24"/>
                <w:szCs w:val="32"/>
              </w:rPr>
              <w:t>，弯折后竖直投影长度不应小于15倍纵向钢筋直径。</w:t>
            </w:r>
          </w:p>
          <w:p w14:paraId="1B0CFA06">
            <w:pPr>
              <w:snapToGrid w:val="0"/>
              <w:spacing w:line="360" w:lineRule="auto"/>
              <w:ind w:firstLine="435"/>
              <w:rPr>
                <w:kern w:val="0"/>
                <w:sz w:val="32"/>
                <w:szCs w:val="40"/>
              </w:rPr>
            </w:pPr>
            <w:r>
              <w:rPr>
                <w:kern w:val="0"/>
                <w:sz w:val="24"/>
                <w:szCs w:val="32"/>
              </w:rPr>
              <w:t>5  当采用锚固板锚固措施时，钢筋锚固构造应符合现行国家标准《混凝土结构设计规范》GB 50010的有关规定。</w:t>
            </w:r>
          </w:p>
        </w:tc>
        <w:tc>
          <w:tcPr>
            <w:tcW w:w="7371" w:type="dxa"/>
            <w:shd w:val="clear" w:color="auto" w:fill="auto"/>
            <w:vAlign w:val="center"/>
          </w:tcPr>
          <w:p w14:paraId="5BE06715">
            <w:pPr>
              <w:snapToGrid w:val="0"/>
              <w:spacing w:line="360" w:lineRule="auto"/>
              <w:rPr>
                <w:kern w:val="0"/>
                <w:sz w:val="24"/>
                <w:szCs w:val="32"/>
              </w:rPr>
            </w:pPr>
            <w:r>
              <w:rPr>
                <w:b/>
                <w:bCs/>
                <w:kern w:val="0"/>
                <w:sz w:val="24"/>
                <w:szCs w:val="32"/>
              </w:rPr>
              <w:t>6.5.4</w:t>
            </w:r>
            <w:r>
              <w:rPr>
                <w:kern w:val="0"/>
                <w:sz w:val="24"/>
                <w:szCs w:val="32"/>
              </w:rPr>
              <w:t xml:space="preserve">  </w:t>
            </w:r>
            <w:r>
              <w:rPr>
                <w:rFonts w:eastAsiaTheme="minorEastAsia"/>
                <w:bCs/>
                <w:kern w:val="0"/>
                <w:sz w:val="24"/>
                <w:bdr w:val="single" w:color="000000" w:sz="4" w:space="0"/>
              </w:rPr>
              <w:t>非抗震设计</w:t>
            </w:r>
            <w:r>
              <w:rPr>
                <w:kern w:val="0"/>
                <w:sz w:val="24"/>
                <w:szCs w:val="32"/>
                <w:u w:val="single"/>
              </w:rPr>
              <w:t>不考虑抗震要求</w:t>
            </w:r>
            <w:r>
              <w:rPr>
                <w:kern w:val="0"/>
                <w:sz w:val="24"/>
                <w:szCs w:val="32"/>
              </w:rPr>
              <w:t>时，框架梁、柱的纵向钢筋在框架节点区的锚固和搭接（图6.5.4）应符合下列</w:t>
            </w:r>
            <w:r>
              <w:rPr>
                <w:rFonts w:hint="eastAsia"/>
                <w:kern w:val="0"/>
                <w:sz w:val="24"/>
                <w:szCs w:val="32"/>
                <w:bdr w:val="single" w:color="auto" w:sz="4" w:space="0"/>
              </w:rPr>
              <w:t>要求</w:t>
            </w:r>
            <w:r>
              <w:rPr>
                <w:rFonts w:hint="eastAsia"/>
                <w:kern w:val="0"/>
                <w:sz w:val="24"/>
                <w:szCs w:val="32"/>
                <w:u w:val="single"/>
              </w:rPr>
              <w:t>规定</w:t>
            </w:r>
            <w:r>
              <w:rPr>
                <w:kern w:val="0"/>
                <w:sz w:val="24"/>
                <w:szCs w:val="32"/>
              </w:rPr>
              <w:t>：</w:t>
            </w:r>
          </w:p>
          <w:p w14:paraId="4ADF8597">
            <w:pPr>
              <w:adjustRightInd w:val="0"/>
              <w:snapToGrid w:val="0"/>
              <w:spacing w:line="360" w:lineRule="auto"/>
              <w:rPr>
                <w:sz w:val="24"/>
                <w:szCs w:val="32"/>
              </w:rPr>
            </w:pPr>
            <w:r>
              <w:rPr>
                <w:kern w:val="0"/>
                <w:sz w:val="24"/>
                <w:szCs w:val="32"/>
              </w:rPr>
              <w:t xml:space="preserve">    1  顶层中节点柱纵向钢筋和边节点柱内侧纵向钢筋应伸至柱顶；当从梁底边计算的直线锚固长度不小于</w:t>
            </w:r>
            <w:r>
              <w:rPr>
                <w:kern w:val="0"/>
                <w:position w:val="-12"/>
                <w:sz w:val="24"/>
                <w:szCs w:val="32"/>
              </w:rPr>
              <w:object>
                <v:shape id="_x0000_i1589"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89" DrawAspect="Content" ObjectID="_1468076289" r:id="rId828">
                  <o:LockedField>false</o:LockedField>
                </o:OLEObject>
              </w:object>
            </w:r>
            <w:r>
              <w:rPr>
                <w:kern w:val="0"/>
                <w:sz w:val="24"/>
                <w:szCs w:val="32"/>
              </w:rPr>
              <w:t>时，可不必水平弯折，否则应向柱内或梁、板内水平弯折，当充分利用柱纵向钢筋的抗拉强度时，其锚固段弯折前的竖直投影长度不应小于0.5</w:t>
            </w:r>
            <w:r>
              <w:rPr>
                <w:kern w:val="0"/>
                <w:position w:val="-10"/>
                <w:sz w:val="24"/>
                <w:szCs w:val="32"/>
              </w:rPr>
              <w:object>
                <v:shape id="_x0000_i1590" o:spt="75" type="#_x0000_t75" style="height:16.35pt;width:12.55pt;" o:ole="t" fillcolor="#6D6D6D" filled="f" o:preferrelative="t" stroked="f" coordsize="21600,21600">
                  <v:path/>
                  <v:fill on="f" focussize="0,0"/>
                  <v:stroke on="f" joinstyle="miter"/>
                  <v:imagedata r:id="rId818" o:title=""/>
                  <o:lock v:ext="edit" aspectratio="t"/>
                  <w10:wrap type="none"/>
                  <w10:anchorlock/>
                </v:shape>
                <o:OLEObject Type="Embed" ProgID="Equation.3" ShapeID="_x0000_i1590" DrawAspect="Content" ObjectID="_1468076290" r:id="rId829">
                  <o:LockedField>false</o:LockedField>
                </o:OLEObject>
              </w:object>
            </w:r>
            <w:r>
              <w:rPr>
                <w:kern w:val="0"/>
                <w:sz w:val="24"/>
                <w:szCs w:val="32"/>
              </w:rPr>
              <w:t>，弯折后的水平投影长度不宜小于12 倍的柱纵向钢筋直径。此处，</w:t>
            </w:r>
            <w:r>
              <w:rPr>
                <w:kern w:val="0"/>
                <w:position w:val="-10"/>
                <w:sz w:val="24"/>
                <w:szCs w:val="32"/>
              </w:rPr>
              <w:object>
                <v:shape id="_x0000_i1591"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91" DrawAspect="Content" ObjectID="_1468076291" r:id="rId830">
                  <o:LockedField>false</o:LockedField>
                </o:OLEObject>
              </w:object>
            </w:r>
            <w:r>
              <w:rPr>
                <w:kern w:val="0"/>
                <w:sz w:val="24"/>
                <w:szCs w:val="32"/>
              </w:rPr>
              <w:t>为钢筋基本锚固长度，应符合现行国家标准《混凝土结构设计</w:t>
            </w:r>
            <w:r>
              <w:rPr>
                <w:rFonts w:eastAsiaTheme="minorEastAsia"/>
                <w:bCs/>
                <w:kern w:val="0"/>
                <w:sz w:val="24"/>
                <w:bdr w:val="single" w:color="000000" w:sz="4" w:space="0"/>
              </w:rPr>
              <w:t>规范</w:t>
            </w:r>
            <w:r>
              <w:rPr>
                <w:kern w:val="0"/>
                <w:sz w:val="24"/>
                <w:szCs w:val="32"/>
                <w:u w:val="single"/>
              </w:rPr>
              <w:t>标准</w:t>
            </w:r>
            <w:r>
              <w:rPr>
                <w:kern w:val="0"/>
                <w:sz w:val="24"/>
                <w:szCs w:val="32"/>
              </w:rPr>
              <w:t>》GB</w:t>
            </w:r>
            <w:r>
              <w:rPr>
                <w:kern w:val="0"/>
                <w:sz w:val="24"/>
                <w:szCs w:val="32"/>
                <w:u w:val="single"/>
              </w:rPr>
              <w:t xml:space="preserve">/T </w:t>
            </w:r>
            <w:r>
              <w:rPr>
                <w:kern w:val="0"/>
                <w:sz w:val="24"/>
                <w:szCs w:val="32"/>
              </w:rPr>
              <w:t>50010的有关规定</w:t>
            </w:r>
            <w:r>
              <w:rPr>
                <w:sz w:val="24"/>
                <w:szCs w:val="32"/>
              </w:rPr>
              <w:t>。</w:t>
            </w:r>
          </w:p>
          <w:p w14:paraId="7C14E072">
            <w:pPr>
              <w:snapToGrid w:val="0"/>
              <w:spacing w:line="360" w:lineRule="auto"/>
              <w:rPr>
                <w:kern w:val="0"/>
                <w:sz w:val="24"/>
                <w:szCs w:val="32"/>
              </w:rPr>
            </w:pPr>
            <w:r>
              <w:rPr>
                <w:kern w:val="0"/>
                <w:sz w:val="24"/>
                <w:szCs w:val="32"/>
              </w:rPr>
              <w:t xml:space="preserve">    2  顶层端节点处，在梁宽范围以内的柱外侧纵向钢筋可与梁上部纵向钢筋搭接，搭接长度不应小于1.5</w:t>
            </w:r>
            <w:r>
              <w:rPr>
                <w:kern w:val="0"/>
                <w:position w:val="-12"/>
                <w:sz w:val="24"/>
                <w:szCs w:val="32"/>
              </w:rPr>
              <w:object>
                <v:shape id="_x0000_i1592"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92" DrawAspect="Content" ObjectID="_1468076292" r:id="rId831">
                  <o:LockedField>false</o:LockedField>
                </o:OLEObject>
              </w:object>
            </w:r>
            <w:r>
              <w:rPr>
                <w:kern w:val="0"/>
                <w:sz w:val="24"/>
                <w:szCs w:val="32"/>
              </w:rPr>
              <w:t>；在梁宽范围以外的柱外侧纵向钢筋可伸入现浇板内，其伸入长度与伸入梁内的相同。当柱外侧纵向钢筋的配筋率大于1.2%时，伸入梁内的柱纵向钢筋宜分两批截断，其截断点之间的距离不宜小于20倍的柱纵向钢筋直径。</w:t>
            </w:r>
          </w:p>
          <w:p w14:paraId="47F37983">
            <w:pPr>
              <w:snapToGrid w:val="0"/>
              <w:spacing w:line="360" w:lineRule="auto"/>
              <w:rPr>
                <w:kern w:val="0"/>
                <w:sz w:val="24"/>
                <w:szCs w:val="32"/>
              </w:rPr>
            </w:pPr>
            <w:r>
              <w:rPr>
                <w:kern w:val="0"/>
                <w:sz w:val="24"/>
                <w:szCs w:val="32"/>
              </w:rPr>
              <w:t xml:space="preserve">    3  梁上部纵向钢筋伸入端节点的锚固长度，直线锚固时不应小于</w:t>
            </w:r>
            <w:r>
              <w:rPr>
                <w:kern w:val="0"/>
                <w:position w:val="-12"/>
                <w:sz w:val="24"/>
                <w:szCs w:val="32"/>
              </w:rPr>
              <w:object>
                <v:shape id="_x0000_i1593" o:spt="75" type="#_x0000_t75" style="height:18pt;width:10.9pt;" o:ole="t" fillcolor="#6D6D6D" filled="f" o:preferrelative="t" stroked="f" coordsize="21600,21600">
                  <v:path/>
                  <v:fill on="f" focussize="0,0"/>
                  <v:stroke on="f" joinstyle="miter"/>
                  <v:imagedata r:id="rId816" o:title=""/>
                  <o:lock v:ext="edit" aspectratio="t"/>
                  <w10:wrap type="none"/>
                  <w10:anchorlock/>
                </v:shape>
                <o:OLEObject Type="Embed" ProgID="Equation.3" ShapeID="_x0000_i1593" DrawAspect="Content" ObjectID="_1468076293" r:id="rId832">
                  <o:LockedField>false</o:LockedField>
                </o:OLEObject>
              </w:object>
            </w:r>
            <w:r>
              <w:rPr>
                <w:kern w:val="0"/>
                <w:sz w:val="24"/>
                <w:szCs w:val="32"/>
              </w:rPr>
              <w:t>，且伸过柱中心线的长度不宜小于5倍的梁纵向钢筋直径；当柱截面尺寸不足时，梁上部纵向钢筋应伸至节点对边并向下弯折，弯折水平段的投影长度不应小于0.4</w:t>
            </w:r>
            <w:r>
              <w:rPr>
                <w:kern w:val="0"/>
                <w:position w:val="-10"/>
                <w:sz w:val="24"/>
                <w:szCs w:val="32"/>
              </w:rPr>
              <w:object>
                <v:shape id="_x0000_i1594"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94" DrawAspect="Content" ObjectID="_1468076294" r:id="rId833">
                  <o:LockedField>false</o:LockedField>
                </o:OLEObject>
              </w:object>
            </w:r>
            <w:r>
              <w:rPr>
                <w:kern w:val="0"/>
                <w:sz w:val="24"/>
                <w:szCs w:val="32"/>
              </w:rPr>
              <w:t>，弯折后竖直投影长度不应小于15倍纵向钢筋直径。</w:t>
            </w:r>
          </w:p>
          <w:p w14:paraId="6289796B">
            <w:pPr>
              <w:snapToGrid w:val="0"/>
              <w:spacing w:line="360" w:lineRule="auto"/>
              <w:jc w:val="center"/>
              <w:rPr>
                <w:kern w:val="0"/>
                <w:sz w:val="24"/>
                <w:szCs w:val="32"/>
              </w:rPr>
            </w:pPr>
            <w:r>
              <w:rPr>
                <w:kern w:val="0"/>
                <w:sz w:val="24"/>
                <w:szCs w:val="32"/>
              </w:rPr>
              <w:drawing>
                <wp:inline distT="0" distB="0" distL="114300" distR="114300">
                  <wp:extent cx="4713605" cy="3731260"/>
                  <wp:effectExtent l="0" t="0" r="10795" b="2540"/>
                  <wp:docPr id="20" name="图片 646" descr="梁柱节点钢筋锚固图扫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46" descr="梁柱节点钢筋锚固图扫描"/>
                          <pic:cNvPicPr>
                            <a:picLocks noChangeAspect="1"/>
                          </pic:cNvPicPr>
                        </pic:nvPicPr>
                        <pic:blipFill>
                          <a:blip r:embed="rId824"/>
                          <a:stretch>
                            <a:fillRect/>
                          </a:stretch>
                        </pic:blipFill>
                        <pic:spPr>
                          <a:xfrm>
                            <a:off x="0" y="0"/>
                            <a:ext cx="4713605" cy="3731260"/>
                          </a:xfrm>
                          <a:prstGeom prst="rect">
                            <a:avLst/>
                          </a:prstGeom>
                          <a:noFill/>
                          <a:ln>
                            <a:noFill/>
                          </a:ln>
                        </pic:spPr>
                      </pic:pic>
                    </a:graphicData>
                  </a:graphic>
                </wp:inline>
              </w:drawing>
            </w:r>
          </w:p>
          <w:p w14:paraId="4F03EE1D">
            <w:pPr>
              <w:snapToGrid w:val="0"/>
              <w:spacing w:line="360" w:lineRule="auto"/>
              <w:jc w:val="center"/>
              <w:rPr>
                <w:kern w:val="0"/>
                <w:sz w:val="22"/>
                <w:szCs w:val="28"/>
              </w:rPr>
            </w:pPr>
            <w:r>
              <w:rPr>
                <w:kern w:val="0"/>
                <w:sz w:val="22"/>
                <w:szCs w:val="28"/>
              </w:rPr>
              <w:t xml:space="preserve">图6.5.4  </w:t>
            </w:r>
            <w:r>
              <w:rPr>
                <w:rFonts w:eastAsiaTheme="minorEastAsia"/>
                <w:bCs/>
                <w:kern w:val="0"/>
                <w:sz w:val="22"/>
                <w:szCs w:val="22"/>
                <w:bdr w:val="single" w:color="000000" w:sz="4" w:space="0"/>
              </w:rPr>
              <w:t>非抗震设计</w:t>
            </w:r>
            <w:r>
              <w:rPr>
                <w:kern w:val="0"/>
                <w:sz w:val="22"/>
                <w:szCs w:val="28"/>
                <w:u w:val="single"/>
              </w:rPr>
              <w:t>不考虑抗震要求</w:t>
            </w:r>
            <w:r>
              <w:rPr>
                <w:kern w:val="0"/>
                <w:sz w:val="22"/>
                <w:szCs w:val="28"/>
              </w:rPr>
              <w:t>时框架梁、柱纵向钢筋在节点区的锚固示意</w:t>
            </w:r>
          </w:p>
          <w:p w14:paraId="64D2AC1E">
            <w:pPr>
              <w:snapToGrid w:val="0"/>
              <w:spacing w:line="360" w:lineRule="auto"/>
              <w:ind w:firstLine="435"/>
              <w:rPr>
                <w:kern w:val="0"/>
                <w:sz w:val="24"/>
                <w:szCs w:val="32"/>
                <w:u w:val="single"/>
              </w:rPr>
            </w:pPr>
            <w:r>
              <w:rPr>
                <w:kern w:val="0"/>
                <w:sz w:val="24"/>
                <w:szCs w:val="32"/>
              </w:rPr>
              <w:t>4  当计算中不利用梁下部纵向钢筋的强度时，其伸入节点内的锚固长度应取不小于12倍的梁纵向钢筋直径。当计算中充分利用梁下部钢筋的抗拉强度时，梁下部纵向钢筋可采用直线方式或向上90°弯折方式锚固于节点内，直线锚固时的锚固长度不应小于</w:t>
            </w:r>
            <w:r>
              <w:rPr>
                <w:kern w:val="0"/>
                <w:position w:val="-12"/>
                <w:sz w:val="24"/>
                <w:szCs w:val="32"/>
              </w:rPr>
              <w:object>
                <v:shape id="_x0000_i1595" o:spt="75" type="#_x0000_t75" style="height:18pt;width:10.9pt;" o:ole="t" fillcolor="#6D6D6D" filled="f" o:preferrelative="t" stroked="f" coordsize="21600,21600">
                  <v:path/>
                  <v:fill on="f" focussize="0,0"/>
                  <v:stroke on="f" joinstyle="miter"/>
                  <v:imagedata r:id="rId826" o:title=""/>
                  <o:lock v:ext="edit" aspectratio="t"/>
                  <w10:wrap type="none"/>
                  <w10:anchorlock/>
                </v:shape>
                <o:OLEObject Type="Embed" ProgID="Equation.3" ShapeID="_x0000_i1595" DrawAspect="Content" ObjectID="_1468076295" r:id="rId834">
                  <o:LockedField>false</o:LockedField>
                </o:OLEObject>
              </w:object>
            </w:r>
            <w:r>
              <w:rPr>
                <w:kern w:val="0"/>
                <w:sz w:val="24"/>
                <w:szCs w:val="32"/>
              </w:rPr>
              <w:t>；弯折锚固时，弯折水平段的投影长度不应小于0.4</w:t>
            </w:r>
            <w:r>
              <w:rPr>
                <w:kern w:val="0"/>
                <w:position w:val="-10"/>
                <w:sz w:val="24"/>
                <w:szCs w:val="32"/>
              </w:rPr>
              <w:object>
                <v:shape id="_x0000_i1596" o:spt="75" type="#_x0000_t75" style="height:16.35pt;width:12.55pt;" o:ole="t" fillcolor="#6D6D6D" filled="f" o:preferrelative="t" stroked="f" coordsize="21600,21600">
                  <v:path/>
                  <v:fill on="f" focussize="0,0"/>
                  <v:stroke on="f" joinstyle="miter"/>
                  <v:imagedata r:id="rId820" o:title=""/>
                  <o:lock v:ext="edit" aspectratio="t"/>
                  <w10:wrap type="none"/>
                  <w10:anchorlock/>
                </v:shape>
                <o:OLEObject Type="Embed" ProgID="Equation.3" ShapeID="_x0000_i1596" DrawAspect="Content" ObjectID="_1468076296" r:id="rId835">
                  <o:LockedField>false</o:LockedField>
                </o:OLEObject>
              </w:object>
            </w:r>
            <w:r>
              <w:rPr>
                <w:kern w:val="0"/>
                <w:sz w:val="24"/>
                <w:szCs w:val="32"/>
              </w:rPr>
              <w:t>，弯折后竖直投影长度不应小于15倍纵向钢筋直径。</w:t>
            </w:r>
          </w:p>
          <w:p w14:paraId="0121F616">
            <w:pPr>
              <w:snapToGrid w:val="0"/>
              <w:spacing w:line="360" w:lineRule="auto"/>
              <w:ind w:firstLine="435"/>
              <w:rPr>
                <w:kern w:val="0"/>
                <w:sz w:val="32"/>
                <w:szCs w:val="40"/>
              </w:rPr>
            </w:pPr>
            <w:r>
              <w:rPr>
                <w:kern w:val="0"/>
                <w:sz w:val="24"/>
                <w:szCs w:val="32"/>
              </w:rPr>
              <w:t>5  当采用锚固板锚固措施时，钢筋锚固构造应符合现行国家标准《混凝土结构设计</w:t>
            </w:r>
            <w:r>
              <w:rPr>
                <w:rFonts w:eastAsiaTheme="minorEastAsia"/>
                <w:bCs/>
                <w:kern w:val="0"/>
                <w:sz w:val="24"/>
                <w:bdr w:val="single" w:color="000000" w:sz="4" w:space="0"/>
              </w:rPr>
              <w:t>规范</w:t>
            </w:r>
            <w:r>
              <w:rPr>
                <w:kern w:val="0"/>
                <w:sz w:val="24"/>
                <w:szCs w:val="32"/>
                <w:u w:val="single"/>
              </w:rPr>
              <w:t>标准</w:t>
            </w:r>
            <w:r>
              <w:rPr>
                <w:kern w:val="0"/>
                <w:sz w:val="24"/>
                <w:szCs w:val="32"/>
              </w:rPr>
              <w:t>》GB</w:t>
            </w:r>
            <w:r>
              <w:rPr>
                <w:kern w:val="0"/>
                <w:sz w:val="24"/>
                <w:szCs w:val="32"/>
                <w:u w:val="single"/>
              </w:rPr>
              <w:t>/T</w:t>
            </w:r>
            <w:r>
              <w:rPr>
                <w:kern w:val="0"/>
                <w:sz w:val="24"/>
                <w:szCs w:val="32"/>
              </w:rPr>
              <w:t xml:space="preserve"> 50010的有关规定。</w:t>
            </w:r>
          </w:p>
        </w:tc>
      </w:tr>
      <w:tr w14:paraId="59B3C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DDD2F9D">
            <w:pPr>
              <w:snapToGrid w:val="0"/>
              <w:spacing w:line="360" w:lineRule="auto"/>
              <w:rPr>
                <w:kern w:val="0"/>
                <w:sz w:val="24"/>
                <w:szCs w:val="32"/>
              </w:rPr>
            </w:pPr>
            <w:r>
              <w:rPr>
                <w:b/>
                <w:bCs/>
                <w:kern w:val="0"/>
                <w:sz w:val="24"/>
                <w:szCs w:val="32"/>
              </w:rPr>
              <w:t>6.5.</w:t>
            </w:r>
            <w:r>
              <w:rPr>
                <w:rFonts w:hint="eastAsia"/>
                <w:b/>
                <w:bCs/>
                <w:kern w:val="0"/>
                <w:sz w:val="24"/>
                <w:szCs w:val="32"/>
              </w:rPr>
              <w:t>5</w:t>
            </w:r>
            <w:r>
              <w:rPr>
                <w:b/>
                <w:bCs/>
                <w:kern w:val="0"/>
                <w:sz w:val="24"/>
                <w:szCs w:val="32"/>
              </w:rPr>
              <w:t xml:space="preserve"> </w:t>
            </w:r>
            <w:r>
              <w:rPr>
                <w:kern w:val="0"/>
                <w:sz w:val="24"/>
                <w:szCs w:val="32"/>
              </w:rPr>
              <w:t xml:space="preserve"> </w:t>
            </w:r>
            <w:r>
              <w:rPr>
                <w:rFonts w:hint="eastAsia"/>
                <w:kern w:val="0"/>
                <w:sz w:val="24"/>
                <w:szCs w:val="32"/>
              </w:rPr>
              <w:t>抗震设计时，框架梁、柱的纵向钢筋在框架节点区的锚固和搭接（图</w:t>
            </w:r>
            <w:r>
              <w:rPr>
                <w:kern w:val="0"/>
                <w:sz w:val="24"/>
                <w:szCs w:val="32"/>
              </w:rPr>
              <w:t>6.5.</w:t>
            </w:r>
            <w:r>
              <w:rPr>
                <w:rFonts w:hint="eastAsia"/>
                <w:kern w:val="0"/>
                <w:sz w:val="24"/>
                <w:szCs w:val="32"/>
              </w:rPr>
              <w:t>5）应符合下列要求：</w:t>
            </w:r>
          </w:p>
          <w:p w14:paraId="39788106">
            <w:pPr>
              <w:snapToGrid w:val="0"/>
              <w:spacing w:line="360" w:lineRule="auto"/>
              <w:rPr>
                <w:kern w:val="0"/>
                <w:sz w:val="24"/>
                <w:szCs w:val="32"/>
              </w:rPr>
            </w:pPr>
            <w:r>
              <w:rPr>
                <w:rFonts w:hint="eastAsia"/>
                <w:kern w:val="0"/>
                <w:sz w:val="24"/>
                <w:szCs w:val="32"/>
              </w:rPr>
              <w:t xml:space="preserve">    1  顶层中节点柱纵向钢筋和边节点柱内侧纵向钢筋应伸至柱顶。当从梁底边计算的直线锚固长度不小于</w:t>
            </w:r>
            <w:r>
              <w:rPr>
                <w:kern w:val="0"/>
                <w:position w:val="-10"/>
                <w:sz w:val="24"/>
                <w:szCs w:val="32"/>
              </w:rPr>
              <w:object>
                <v:shape id="_x0000_i1597"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597" DrawAspect="Content" ObjectID="_1468076297" r:id="rId836">
                  <o:LockedField>false</o:LockedField>
                </o:OLEObject>
              </w:object>
            </w:r>
            <w:r>
              <w:rPr>
                <w:rFonts w:hint="eastAsia"/>
                <w:kern w:val="0"/>
                <w:sz w:val="24"/>
                <w:szCs w:val="32"/>
              </w:rPr>
              <w:t>时，可不必水平弯折，否则应向柱内或梁内、板内水平弯折，锚固段弯折前的竖直投影长度不应小于</w:t>
            </w:r>
            <w:r>
              <w:rPr>
                <w:kern w:val="0"/>
                <w:sz w:val="24"/>
                <w:szCs w:val="32"/>
              </w:rPr>
              <w:t>0.5</w:t>
            </w:r>
            <w:r>
              <w:rPr>
                <w:kern w:val="0"/>
                <w:position w:val="-10"/>
                <w:sz w:val="24"/>
                <w:szCs w:val="32"/>
              </w:rPr>
              <w:object>
                <v:shape id="_x0000_i1598" o:spt="75" type="#_x0000_t75" style="height:16.35pt;width:18pt;" o:ole="t" fillcolor="#6D6D6D" filled="f" o:preferrelative="t" stroked="f" coordsize="21600,21600">
                  <v:path/>
                  <v:fill on="f" focussize="0,0"/>
                  <v:stroke on="f" joinstyle="miter"/>
                  <v:imagedata r:id="rId838" o:title=""/>
                  <o:lock v:ext="edit" aspectratio="t"/>
                  <w10:wrap type="none"/>
                  <w10:anchorlock/>
                </v:shape>
                <o:OLEObject Type="Embed" ProgID="Equation.3" ShapeID="_x0000_i1598" DrawAspect="Content" ObjectID="_1468076298" r:id="rId837">
                  <o:LockedField>false</o:LockedField>
                </o:OLEObject>
              </w:object>
            </w:r>
            <w:r>
              <w:rPr>
                <w:rFonts w:hint="eastAsia"/>
                <w:kern w:val="0"/>
                <w:sz w:val="24"/>
                <w:szCs w:val="32"/>
              </w:rPr>
              <w:t>，弯折后的水平投影长度不宜小于12 倍的柱纵向钢筋直径。此处，</w:t>
            </w:r>
            <w:r>
              <w:rPr>
                <w:kern w:val="0"/>
                <w:position w:val="-10"/>
                <w:sz w:val="24"/>
                <w:szCs w:val="32"/>
              </w:rPr>
              <w:object>
                <v:shape id="_x0000_i1599" o:spt="75" type="#_x0000_t75" style="height:16.35pt;width:18pt;" o:ole="t" fillcolor="#6D6D6D" filled="f" o:preferrelative="t" stroked="f" coordsize="21600,21600">
                  <v:path/>
                  <v:fill on="f" focussize="0,0"/>
                  <v:stroke on="f" joinstyle="miter"/>
                  <v:imagedata r:id="rId838" o:title=""/>
                  <o:lock v:ext="edit" aspectratio="t"/>
                  <w10:wrap type="none"/>
                  <w10:anchorlock/>
                </v:shape>
                <o:OLEObject Type="Embed" ProgID="Equation.3" ShapeID="_x0000_i1599" DrawAspect="Content" ObjectID="_1468076299" r:id="rId839">
                  <o:LockedField>false</o:LockedField>
                </o:OLEObject>
              </w:object>
            </w:r>
            <w:r>
              <w:rPr>
                <w:rFonts w:hint="eastAsia"/>
                <w:kern w:val="0"/>
                <w:sz w:val="24"/>
                <w:szCs w:val="32"/>
              </w:rPr>
              <w:t>为抗震时钢筋的基本锚固长度，一、二级取1.15</w:t>
            </w:r>
            <w:r>
              <w:rPr>
                <w:kern w:val="0"/>
                <w:position w:val="-10"/>
                <w:sz w:val="24"/>
                <w:szCs w:val="32"/>
              </w:rPr>
              <w:object>
                <v:shape id="_x0000_i1600" o:spt="75" type="#_x0000_t75" style="height:16.35pt;width:13.1pt;" o:ole="t" fillcolor="#6D6D6D" filled="f" o:preferrelative="t" stroked="f" coordsize="21600,21600">
                  <v:path/>
                  <v:fill on="f" focussize="0,0"/>
                  <v:stroke on="f" joinstyle="miter"/>
                  <v:imagedata r:id="rId841" o:title=""/>
                  <o:lock v:ext="edit" aspectratio="t"/>
                  <w10:wrap type="none"/>
                  <w10:anchorlock/>
                </v:shape>
                <o:OLEObject Type="Embed" ProgID="Equation.3" ShapeID="_x0000_i1600" DrawAspect="Content" ObjectID="_1468076300" r:id="rId840">
                  <o:LockedField>false</o:LockedField>
                </o:OLEObject>
              </w:object>
            </w:r>
            <w:r>
              <w:rPr>
                <w:rFonts w:hint="eastAsia"/>
                <w:kern w:val="0"/>
                <w:sz w:val="24"/>
                <w:szCs w:val="32"/>
              </w:rPr>
              <w:t>，三、四级分别取1.05</w:t>
            </w:r>
            <w:r>
              <w:rPr>
                <w:kern w:val="0"/>
                <w:position w:val="-10"/>
                <w:sz w:val="24"/>
                <w:szCs w:val="32"/>
              </w:rPr>
              <w:object>
                <v:shape id="_x0000_i1601" o:spt="75" type="#_x0000_t75" style="height:16.35pt;width:13.1pt;" o:ole="t" fillcolor="#6D6D6D" filled="f" o:preferrelative="t" stroked="f" coordsize="21600,21600">
                  <v:path/>
                  <v:fill on="f" focussize="0,0"/>
                  <v:stroke on="f" joinstyle="miter"/>
                  <v:imagedata r:id="rId843" o:title=""/>
                  <o:lock v:ext="edit" aspectratio="t"/>
                  <w10:wrap type="none"/>
                  <w10:anchorlock/>
                </v:shape>
                <o:OLEObject Type="Embed" ProgID="Equation.3" ShapeID="_x0000_i1601" DrawAspect="Content" ObjectID="_1468076301" r:id="rId842">
                  <o:LockedField>false</o:LockedField>
                </o:OLEObject>
              </w:object>
            </w:r>
            <w:r>
              <w:rPr>
                <w:rFonts w:hint="eastAsia"/>
                <w:kern w:val="0"/>
                <w:sz w:val="24"/>
                <w:szCs w:val="32"/>
              </w:rPr>
              <w:t>和1.00</w:t>
            </w:r>
            <w:r>
              <w:rPr>
                <w:kern w:val="0"/>
                <w:position w:val="-10"/>
                <w:sz w:val="24"/>
                <w:szCs w:val="32"/>
              </w:rPr>
              <w:object>
                <v:shape id="_x0000_i1602" o:spt="75" type="#_x0000_t75" style="height:16.35pt;width:13.1pt;" o:ole="t" fillcolor="#6D6D6D" filled="f" o:preferrelative="t" stroked="f" coordsize="21600,21600">
                  <v:path/>
                  <v:fill on="f" focussize="0,0"/>
                  <v:stroke on="f" joinstyle="miter"/>
                  <v:imagedata r:id="rId843" o:title=""/>
                  <o:lock v:ext="edit" aspectratio="t"/>
                  <w10:wrap type="none"/>
                  <w10:anchorlock/>
                </v:shape>
                <o:OLEObject Type="Embed" ProgID="Equation.3" ShapeID="_x0000_i1602" DrawAspect="Content" ObjectID="_1468076302" r:id="rId844">
                  <o:LockedField>false</o:LockedField>
                </o:OLEObject>
              </w:object>
            </w:r>
            <w:r>
              <w:rPr>
                <w:rFonts w:hint="eastAsia"/>
                <w:kern w:val="0"/>
                <w:sz w:val="24"/>
                <w:szCs w:val="32"/>
              </w:rPr>
              <w:t>。</w:t>
            </w:r>
          </w:p>
          <w:p w14:paraId="5EFAA363">
            <w:pPr>
              <w:snapToGrid w:val="0"/>
              <w:spacing w:line="360" w:lineRule="auto"/>
              <w:rPr>
                <w:kern w:val="0"/>
                <w:sz w:val="24"/>
                <w:szCs w:val="32"/>
              </w:rPr>
            </w:pPr>
            <w:r>
              <w:rPr>
                <w:rFonts w:hint="eastAsia"/>
                <w:kern w:val="0"/>
                <w:sz w:val="24"/>
                <w:szCs w:val="32"/>
              </w:rPr>
              <w:t xml:space="preserve">    2  顶层端节点处，柱外侧纵向钢筋可与梁上部纵向钢筋搭接，搭接长度不应小于</w:t>
            </w:r>
            <w:r>
              <w:rPr>
                <w:kern w:val="0"/>
                <w:sz w:val="24"/>
                <w:szCs w:val="32"/>
              </w:rPr>
              <w:t>1.5</w:t>
            </w:r>
            <w:r>
              <w:rPr>
                <w:kern w:val="0"/>
                <w:position w:val="-10"/>
                <w:sz w:val="24"/>
                <w:szCs w:val="32"/>
              </w:rPr>
              <w:object>
                <v:shape id="_x0000_i1603"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603" DrawAspect="Content" ObjectID="_1468076303" r:id="rId845">
                  <o:LockedField>false</o:LockedField>
                </o:OLEObject>
              </w:object>
            </w:r>
            <w:r>
              <w:rPr>
                <w:rFonts w:hint="eastAsia"/>
                <w:kern w:val="0"/>
                <w:sz w:val="24"/>
                <w:szCs w:val="32"/>
              </w:rPr>
              <w:t>，且伸入梁内的柱外侧纵向钢筋截面面积不宜小于柱外侧全部纵向钢筋截面面积的65%；在梁宽范围以外的柱外侧纵向钢筋可伸入现浇板内，其伸入长度与伸入梁内的相同。当柱外侧纵向钢筋的配筋率大于1</w:t>
            </w:r>
            <w:r>
              <w:rPr>
                <w:kern w:val="0"/>
                <w:sz w:val="24"/>
                <w:szCs w:val="32"/>
              </w:rPr>
              <w:t>.2</w:t>
            </w:r>
            <w:r>
              <w:rPr>
                <w:rFonts w:hint="eastAsia"/>
                <w:kern w:val="0"/>
                <w:sz w:val="24"/>
                <w:szCs w:val="32"/>
              </w:rPr>
              <w:t>%时，伸入梁内的柱纵向钢筋宜分两批截断，其截断点之间的距离不宜小于20倍的柱纵向钢筋直径。</w:t>
            </w:r>
          </w:p>
          <w:p w14:paraId="505AEF7F">
            <w:pPr>
              <w:snapToGrid w:val="0"/>
              <w:spacing w:line="360" w:lineRule="auto"/>
              <w:rPr>
                <w:kern w:val="0"/>
                <w:sz w:val="24"/>
                <w:szCs w:val="32"/>
              </w:rPr>
            </w:pPr>
            <w:r>
              <w:rPr>
                <w:rFonts w:hint="eastAsia"/>
                <w:kern w:val="0"/>
                <w:sz w:val="24"/>
                <w:szCs w:val="32"/>
              </w:rPr>
              <w:t xml:space="preserve">    3  梁上部纵向钢筋伸入端节点的锚固长度，直线锚固时不应小于</w:t>
            </w:r>
            <w:r>
              <w:rPr>
                <w:kern w:val="0"/>
                <w:position w:val="-10"/>
                <w:sz w:val="24"/>
                <w:szCs w:val="32"/>
              </w:rPr>
              <w:object>
                <v:shape id="_x0000_i1604"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604" DrawAspect="Content" ObjectID="_1468076304" r:id="rId846">
                  <o:LockedField>false</o:LockedField>
                </o:OLEObject>
              </w:object>
            </w:r>
            <w:r>
              <w:rPr>
                <w:rFonts w:hint="eastAsia"/>
                <w:kern w:val="0"/>
                <w:sz w:val="24"/>
                <w:szCs w:val="32"/>
              </w:rPr>
              <w:t>，且伸过柱中心线的长度不应小于5倍的梁纵向钢筋直径；当柱截面尺寸不足时，梁上部纵向钢筋应伸至节点对边并向下弯折，锚固段弯折前的水平投影长度不应小于</w:t>
            </w:r>
            <w:r>
              <w:rPr>
                <w:kern w:val="0"/>
                <w:sz w:val="24"/>
                <w:szCs w:val="32"/>
              </w:rPr>
              <w:t>0.4</w:t>
            </w:r>
            <w:r>
              <w:rPr>
                <w:kern w:val="0"/>
                <w:position w:val="-10"/>
                <w:sz w:val="24"/>
                <w:szCs w:val="32"/>
              </w:rPr>
              <w:object>
                <v:shape id="_x0000_i1605" o:spt="75" type="#_x0000_t75" style="height:16.35pt;width:18pt;" o:ole="t" fillcolor="#6D6D6D" filled="f" o:preferrelative="t" stroked="f" coordsize="21600,21600">
                  <v:path/>
                  <v:fill on="f" focussize="0,0"/>
                  <v:stroke on="f" joinstyle="miter"/>
                  <v:imagedata r:id="rId848" o:title=""/>
                  <o:lock v:ext="edit" aspectratio="t"/>
                  <w10:wrap type="none"/>
                  <w10:anchorlock/>
                </v:shape>
                <o:OLEObject Type="Embed" ProgID="Equation.3" ShapeID="_x0000_i1605" DrawAspect="Content" ObjectID="_1468076305" r:id="rId847">
                  <o:LockedField>false</o:LockedField>
                </o:OLEObject>
              </w:object>
            </w:r>
            <w:r>
              <w:rPr>
                <w:rFonts w:hint="eastAsia"/>
                <w:kern w:val="0"/>
                <w:sz w:val="24"/>
                <w:szCs w:val="32"/>
              </w:rPr>
              <w:t>，弯折后的竖直投影长度应取15倍的梁纵向钢筋直径。</w:t>
            </w:r>
          </w:p>
          <w:p w14:paraId="4BA2AF81">
            <w:pPr>
              <w:snapToGrid w:val="0"/>
              <w:spacing w:line="360" w:lineRule="auto"/>
              <w:rPr>
                <w:kern w:val="0"/>
                <w:sz w:val="24"/>
                <w:szCs w:val="32"/>
              </w:rPr>
            </w:pPr>
            <w:r>
              <w:rPr>
                <w:rFonts w:hint="eastAsia"/>
                <w:kern w:val="0"/>
                <w:sz w:val="24"/>
                <w:szCs w:val="32"/>
              </w:rPr>
              <w:t xml:space="preserve">    4  梁下部纵向钢筋的锚固与梁上部纵向钢筋相同，但采用90</w:t>
            </w:r>
            <w:r>
              <w:rPr>
                <w:rFonts w:hint="eastAsia" w:ascii="宋体"/>
                <w:kern w:val="0"/>
                <w:sz w:val="24"/>
                <w:szCs w:val="32"/>
              </w:rPr>
              <w:t>°</w:t>
            </w:r>
            <w:r>
              <w:rPr>
                <w:rFonts w:hint="eastAsia"/>
                <w:kern w:val="0"/>
                <w:sz w:val="24"/>
                <w:szCs w:val="32"/>
              </w:rPr>
              <w:t>弯折方式锚固时，竖直段应向上弯入节点内。</w:t>
            </w:r>
          </w:p>
          <w:p w14:paraId="3B33D5EF">
            <w:pPr>
              <w:snapToGrid w:val="0"/>
              <w:spacing w:line="288" w:lineRule="auto"/>
              <w:jc w:val="center"/>
              <w:rPr>
                <w:kern w:val="0"/>
                <w:sz w:val="24"/>
                <w:szCs w:val="32"/>
              </w:rPr>
            </w:pPr>
            <w:r>
              <w:rPr>
                <w:rFonts w:hint="eastAsia" w:ascii="宋体"/>
                <w:sz w:val="36"/>
                <w:szCs w:val="32"/>
              </w:rPr>
              <w:drawing>
                <wp:inline distT="0" distB="0" distL="114300" distR="114300">
                  <wp:extent cx="4269740" cy="3673475"/>
                  <wp:effectExtent l="0" t="0" r="16510" b="3175"/>
                  <wp:docPr id="5" name="图片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79"/>
                          <pic:cNvPicPr>
                            <a:picLocks noChangeAspect="1"/>
                          </pic:cNvPicPr>
                        </pic:nvPicPr>
                        <pic:blipFill>
                          <a:blip r:embed="rId849"/>
                          <a:srcRect l="2106" t="1611" r="7021"/>
                          <a:stretch>
                            <a:fillRect/>
                          </a:stretch>
                        </pic:blipFill>
                        <pic:spPr>
                          <a:xfrm>
                            <a:off x="0" y="0"/>
                            <a:ext cx="4269740" cy="3673475"/>
                          </a:xfrm>
                          <a:prstGeom prst="rect">
                            <a:avLst/>
                          </a:prstGeom>
                          <a:noFill/>
                          <a:ln>
                            <a:noFill/>
                          </a:ln>
                        </pic:spPr>
                      </pic:pic>
                    </a:graphicData>
                  </a:graphic>
                </wp:inline>
              </w:drawing>
            </w:r>
          </w:p>
          <w:p w14:paraId="4EA30525">
            <w:pPr>
              <w:snapToGrid w:val="0"/>
              <w:spacing w:line="288" w:lineRule="auto"/>
              <w:jc w:val="center"/>
              <w:rPr>
                <w:kern w:val="0"/>
                <w:sz w:val="24"/>
                <w:szCs w:val="32"/>
              </w:rPr>
            </w:pPr>
            <w:r>
              <w:rPr>
                <w:rFonts w:hint="eastAsia"/>
                <w:kern w:val="0"/>
                <w:sz w:val="24"/>
                <w:szCs w:val="32"/>
              </w:rPr>
              <w:t>图</w:t>
            </w:r>
            <w:r>
              <w:rPr>
                <w:kern w:val="0"/>
                <w:sz w:val="24"/>
                <w:szCs w:val="32"/>
              </w:rPr>
              <w:t>6.5.</w:t>
            </w:r>
            <w:r>
              <w:rPr>
                <w:rFonts w:hint="eastAsia"/>
                <w:kern w:val="0"/>
                <w:sz w:val="24"/>
                <w:szCs w:val="32"/>
              </w:rPr>
              <w:t>5</w:t>
            </w:r>
            <w:r>
              <w:rPr>
                <w:kern w:val="0"/>
                <w:sz w:val="24"/>
                <w:szCs w:val="32"/>
              </w:rPr>
              <w:t xml:space="preserve">  </w:t>
            </w:r>
            <w:r>
              <w:rPr>
                <w:rFonts w:hint="eastAsia"/>
                <w:kern w:val="0"/>
                <w:sz w:val="24"/>
                <w:szCs w:val="32"/>
              </w:rPr>
              <w:t>抗震设计时框架梁、柱纵向钢筋在节点区的锚固示意</w:t>
            </w:r>
          </w:p>
          <w:p w14:paraId="5F0935AE">
            <w:pPr>
              <w:jc w:val="center"/>
              <w:rPr>
                <w:kern w:val="0"/>
                <w:sz w:val="24"/>
                <w:szCs w:val="32"/>
              </w:rPr>
            </w:pPr>
            <w:r>
              <w:rPr>
                <w:rFonts w:hint="eastAsia"/>
                <w:szCs w:val="21"/>
              </w:rPr>
              <w:t>1—柱外侧纵向钢筋；2—梁上部纵向钢筋；3—伸入梁内的柱外侧纵向钢筋；4—不能伸入梁内的柱外侧纵向钢筋，可伸入板内</w:t>
            </w:r>
          </w:p>
        </w:tc>
        <w:tc>
          <w:tcPr>
            <w:tcW w:w="7371" w:type="dxa"/>
            <w:shd w:val="clear" w:color="auto" w:fill="auto"/>
            <w:vAlign w:val="center"/>
          </w:tcPr>
          <w:p w14:paraId="7F5D3ADC">
            <w:pPr>
              <w:snapToGrid w:val="0"/>
              <w:spacing w:line="360" w:lineRule="auto"/>
              <w:rPr>
                <w:kern w:val="0"/>
                <w:sz w:val="24"/>
                <w:szCs w:val="32"/>
              </w:rPr>
            </w:pPr>
            <w:r>
              <w:rPr>
                <w:b/>
                <w:bCs/>
                <w:kern w:val="0"/>
                <w:sz w:val="24"/>
                <w:szCs w:val="32"/>
              </w:rPr>
              <w:t>6.5.</w:t>
            </w:r>
            <w:r>
              <w:rPr>
                <w:rFonts w:hint="eastAsia"/>
                <w:b/>
                <w:bCs/>
                <w:kern w:val="0"/>
                <w:sz w:val="24"/>
                <w:szCs w:val="32"/>
              </w:rPr>
              <w:t>5</w:t>
            </w:r>
            <w:r>
              <w:rPr>
                <w:b/>
                <w:bCs/>
                <w:kern w:val="0"/>
                <w:sz w:val="24"/>
                <w:szCs w:val="32"/>
              </w:rPr>
              <w:t xml:space="preserve"> </w:t>
            </w:r>
            <w:r>
              <w:rPr>
                <w:kern w:val="0"/>
                <w:sz w:val="24"/>
                <w:szCs w:val="32"/>
              </w:rPr>
              <w:t xml:space="preserve"> </w:t>
            </w:r>
            <w:r>
              <w:rPr>
                <w:rFonts w:hint="eastAsia"/>
                <w:kern w:val="0"/>
                <w:sz w:val="24"/>
                <w:szCs w:val="32"/>
              </w:rPr>
              <w:t>抗震设计时，框架梁、柱的纵向钢筋在框架节点区的锚固和搭接（图</w:t>
            </w:r>
            <w:r>
              <w:rPr>
                <w:kern w:val="0"/>
                <w:sz w:val="24"/>
                <w:szCs w:val="32"/>
              </w:rPr>
              <w:t>6.5.</w:t>
            </w:r>
            <w:r>
              <w:rPr>
                <w:rFonts w:hint="eastAsia"/>
                <w:kern w:val="0"/>
                <w:sz w:val="24"/>
                <w:szCs w:val="32"/>
              </w:rPr>
              <w:t>5）应符合下列</w:t>
            </w:r>
            <w:r>
              <w:rPr>
                <w:rFonts w:hint="eastAsia"/>
                <w:kern w:val="0"/>
                <w:sz w:val="24"/>
                <w:szCs w:val="32"/>
                <w:bdr w:val="single" w:color="auto" w:sz="4" w:space="0"/>
              </w:rPr>
              <w:t>要求</w:t>
            </w:r>
            <w:r>
              <w:rPr>
                <w:rFonts w:hint="eastAsia"/>
                <w:kern w:val="0"/>
                <w:sz w:val="24"/>
                <w:szCs w:val="32"/>
                <w:u w:val="single"/>
              </w:rPr>
              <w:t>规定</w:t>
            </w:r>
            <w:r>
              <w:rPr>
                <w:rFonts w:hint="eastAsia"/>
                <w:kern w:val="0"/>
                <w:sz w:val="24"/>
                <w:szCs w:val="32"/>
              </w:rPr>
              <w:t>：</w:t>
            </w:r>
          </w:p>
          <w:p w14:paraId="36A80448">
            <w:pPr>
              <w:snapToGrid w:val="0"/>
              <w:spacing w:line="360" w:lineRule="auto"/>
              <w:rPr>
                <w:kern w:val="0"/>
                <w:sz w:val="24"/>
                <w:szCs w:val="32"/>
              </w:rPr>
            </w:pPr>
            <w:r>
              <w:rPr>
                <w:rFonts w:hint="eastAsia"/>
                <w:kern w:val="0"/>
                <w:sz w:val="24"/>
                <w:szCs w:val="32"/>
              </w:rPr>
              <w:t xml:space="preserve">    1  顶层中节点柱纵向钢筋和边节点柱内侧纵向钢筋应伸至柱顶。当从梁底边计算的直线锚固长度不小于</w:t>
            </w:r>
            <w:r>
              <w:rPr>
                <w:kern w:val="0"/>
                <w:position w:val="-10"/>
                <w:sz w:val="24"/>
                <w:szCs w:val="32"/>
              </w:rPr>
              <w:object>
                <v:shape id="_x0000_i1606"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606" DrawAspect="Content" ObjectID="_1468076306" r:id="rId850">
                  <o:LockedField>false</o:LockedField>
                </o:OLEObject>
              </w:object>
            </w:r>
            <w:r>
              <w:rPr>
                <w:rFonts w:hint="eastAsia"/>
                <w:kern w:val="0"/>
                <w:sz w:val="24"/>
                <w:szCs w:val="32"/>
              </w:rPr>
              <w:t>时，可不必水平弯折，否则应向柱内或梁内、板内水平弯折，锚固段弯折前的竖直投影长度不应小于</w:t>
            </w:r>
            <w:r>
              <w:rPr>
                <w:kern w:val="0"/>
                <w:sz w:val="24"/>
                <w:szCs w:val="32"/>
              </w:rPr>
              <w:t>0.5</w:t>
            </w:r>
            <w:r>
              <w:rPr>
                <w:kern w:val="0"/>
                <w:position w:val="-10"/>
                <w:sz w:val="24"/>
                <w:szCs w:val="32"/>
              </w:rPr>
              <w:object>
                <v:shape id="_x0000_i1607" o:spt="75" type="#_x0000_t75" style="height:16.35pt;width:18pt;" o:ole="t" fillcolor="#6D6D6D" filled="f" o:preferrelative="t" stroked="f" coordsize="21600,21600">
                  <v:path/>
                  <v:fill on="f" focussize="0,0"/>
                  <v:stroke on="f" joinstyle="miter"/>
                  <v:imagedata r:id="rId838" o:title=""/>
                  <o:lock v:ext="edit" aspectratio="t"/>
                  <w10:wrap type="none"/>
                  <w10:anchorlock/>
                </v:shape>
                <o:OLEObject Type="Embed" ProgID="Equation.3" ShapeID="_x0000_i1607" DrawAspect="Content" ObjectID="_1468076307" r:id="rId851">
                  <o:LockedField>false</o:LockedField>
                </o:OLEObject>
              </w:object>
            </w:r>
            <w:r>
              <w:rPr>
                <w:rFonts w:hint="eastAsia"/>
                <w:kern w:val="0"/>
                <w:sz w:val="24"/>
                <w:szCs w:val="32"/>
              </w:rPr>
              <w:t>，弯折后的水平投影长度不宜小于12 倍的柱纵向钢筋直径。此处，</w:t>
            </w:r>
            <w:r>
              <w:rPr>
                <w:kern w:val="0"/>
                <w:position w:val="-10"/>
                <w:sz w:val="24"/>
                <w:szCs w:val="32"/>
              </w:rPr>
              <w:object>
                <v:shape id="_x0000_i1608" o:spt="75" type="#_x0000_t75" style="height:16.35pt;width:18pt;" o:ole="t" fillcolor="#6D6D6D" filled="f" o:preferrelative="t" stroked="f" coordsize="21600,21600">
                  <v:path/>
                  <v:fill on="f" focussize="0,0"/>
                  <v:stroke on="f" joinstyle="miter"/>
                  <v:imagedata r:id="rId838" o:title=""/>
                  <o:lock v:ext="edit" aspectratio="t"/>
                  <w10:wrap type="none"/>
                  <w10:anchorlock/>
                </v:shape>
                <o:OLEObject Type="Embed" ProgID="Equation.3" ShapeID="_x0000_i1608" DrawAspect="Content" ObjectID="_1468076308" r:id="rId852">
                  <o:LockedField>false</o:LockedField>
                </o:OLEObject>
              </w:object>
            </w:r>
            <w:r>
              <w:rPr>
                <w:rFonts w:hint="eastAsia"/>
                <w:kern w:val="0"/>
                <w:sz w:val="24"/>
                <w:szCs w:val="32"/>
              </w:rPr>
              <w:t>为抗震时钢筋的基本锚固长度，一、二级取1.15</w:t>
            </w:r>
            <w:r>
              <w:rPr>
                <w:kern w:val="0"/>
                <w:position w:val="-10"/>
                <w:sz w:val="24"/>
                <w:szCs w:val="32"/>
              </w:rPr>
              <w:object>
                <v:shape id="_x0000_i1609" o:spt="75" type="#_x0000_t75" style="height:16.35pt;width:13.1pt;" o:ole="t" fillcolor="#6D6D6D" filled="f" o:preferrelative="t" stroked="f" coordsize="21600,21600">
                  <v:path/>
                  <v:fill on="f" focussize="0,0"/>
                  <v:stroke on="f" joinstyle="miter"/>
                  <v:imagedata r:id="rId841" o:title=""/>
                  <o:lock v:ext="edit" aspectratio="t"/>
                  <w10:wrap type="none"/>
                  <w10:anchorlock/>
                </v:shape>
                <o:OLEObject Type="Embed" ProgID="Equation.3" ShapeID="_x0000_i1609" DrawAspect="Content" ObjectID="_1468076309" r:id="rId853">
                  <o:LockedField>false</o:LockedField>
                </o:OLEObject>
              </w:object>
            </w:r>
            <w:r>
              <w:rPr>
                <w:rFonts w:hint="eastAsia"/>
                <w:kern w:val="0"/>
                <w:sz w:val="24"/>
                <w:szCs w:val="32"/>
              </w:rPr>
              <w:t>，三、四级分别取1.05</w:t>
            </w:r>
            <w:r>
              <w:rPr>
                <w:kern w:val="0"/>
                <w:position w:val="-10"/>
                <w:sz w:val="24"/>
                <w:szCs w:val="32"/>
              </w:rPr>
              <w:object>
                <v:shape id="_x0000_i1610" o:spt="75" type="#_x0000_t75" style="height:16.35pt;width:13.1pt;" o:ole="t" fillcolor="#6D6D6D" filled="f" o:preferrelative="t" stroked="f" coordsize="21600,21600">
                  <v:path/>
                  <v:fill on="f" focussize="0,0"/>
                  <v:stroke on="f" joinstyle="miter"/>
                  <v:imagedata r:id="rId843" o:title=""/>
                  <o:lock v:ext="edit" aspectratio="t"/>
                  <w10:wrap type="none"/>
                  <w10:anchorlock/>
                </v:shape>
                <o:OLEObject Type="Embed" ProgID="Equation.3" ShapeID="_x0000_i1610" DrawAspect="Content" ObjectID="_1468076310" r:id="rId854">
                  <o:LockedField>false</o:LockedField>
                </o:OLEObject>
              </w:object>
            </w:r>
            <w:r>
              <w:rPr>
                <w:rFonts w:hint="eastAsia"/>
                <w:kern w:val="0"/>
                <w:sz w:val="24"/>
                <w:szCs w:val="32"/>
              </w:rPr>
              <w:t>和1.00</w:t>
            </w:r>
            <w:r>
              <w:rPr>
                <w:kern w:val="0"/>
                <w:position w:val="-10"/>
                <w:sz w:val="24"/>
                <w:szCs w:val="32"/>
              </w:rPr>
              <w:object>
                <v:shape id="_x0000_i1611" o:spt="75" type="#_x0000_t75" style="height:16.35pt;width:13.1pt;" o:ole="t" fillcolor="#6D6D6D" filled="f" o:preferrelative="t" stroked="f" coordsize="21600,21600">
                  <v:path/>
                  <v:fill on="f" focussize="0,0"/>
                  <v:stroke on="f" joinstyle="miter"/>
                  <v:imagedata r:id="rId843" o:title=""/>
                  <o:lock v:ext="edit" aspectratio="t"/>
                  <w10:wrap type="none"/>
                  <w10:anchorlock/>
                </v:shape>
                <o:OLEObject Type="Embed" ProgID="Equation.3" ShapeID="_x0000_i1611" DrawAspect="Content" ObjectID="_1468076311" r:id="rId855">
                  <o:LockedField>false</o:LockedField>
                </o:OLEObject>
              </w:object>
            </w:r>
            <w:r>
              <w:rPr>
                <w:rFonts w:hint="eastAsia"/>
                <w:kern w:val="0"/>
                <w:sz w:val="24"/>
                <w:szCs w:val="32"/>
              </w:rPr>
              <w:t>。</w:t>
            </w:r>
          </w:p>
          <w:p w14:paraId="66B90975">
            <w:pPr>
              <w:snapToGrid w:val="0"/>
              <w:spacing w:line="360" w:lineRule="auto"/>
              <w:rPr>
                <w:kern w:val="0"/>
                <w:sz w:val="24"/>
                <w:szCs w:val="32"/>
              </w:rPr>
            </w:pPr>
            <w:r>
              <w:rPr>
                <w:rFonts w:hint="eastAsia"/>
                <w:kern w:val="0"/>
                <w:sz w:val="24"/>
                <w:szCs w:val="32"/>
              </w:rPr>
              <w:t xml:space="preserve">    2  顶层端节点处，柱外侧纵向钢筋可与梁上部纵向钢筋搭接，搭接长度不应小于</w:t>
            </w:r>
            <w:r>
              <w:rPr>
                <w:kern w:val="0"/>
                <w:sz w:val="24"/>
                <w:szCs w:val="32"/>
              </w:rPr>
              <w:t>1.5</w:t>
            </w:r>
            <w:r>
              <w:rPr>
                <w:kern w:val="0"/>
                <w:position w:val="-10"/>
                <w:sz w:val="24"/>
                <w:szCs w:val="32"/>
              </w:rPr>
              <w:object>
                <v:shape id="_x0000_i1612"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612" DrawAspect="Content" ObjectID="_1468076312" r:id="rId856">
                  <o:LockedField>false</o:LockedField>
                </o:OLEObject>
              </w:object>
            </w:r>
            <w:r>
              <w:rPr>
                <w:rFonts w:hint="eastAsia"/>
                <w:kern w:val="0"/>
                <w:sz w:val="24"/>
                <w:szCs w:val="32"/>
              </w:rPr>
              <w:t>，且伸入梁内的柱外侧纵向钢筋截面面积不宜小于柱外侧全部纵向钢筋截面面积的65%；在梁宽范围以外的柱外侧纵向钢筋可伸入现浇板内，其伸入长度与伸入梁内的相同。当柱外侧纵向钢筋的配筋率大于1</w:t>
            </w:r>
            <w:r>
              <w:rPr>
                <w:kern w:val="0"/>
                <w:sz w:val="24"/>
                <w:szCs w:val="32"/>
              </w:rPr>
              <w:t>.2</w:t>
            </w:r>
            <w:r>
              <w:rPr>
                <w:rFonts w:hint="eastAsia"/>
                <w:kern w:val="0"/>
                <w:sz w:val="24"/>
                <w:szCs w:val="32"/>
              </w:rPr>
              <w:t>%时，伸入梁内的柱纵向钢筋宜分两批截断，其截断点之间的距离不宜小于20倍的柱纵向钢筋直径。</w:t>
            </w:r>
          </w:p>
          <w:p w14:paraId="63ACBC65">
            <w:pPr>
              <w:snapToGrid w:val="0"/>
              <w:spacing w:line="360" w:lineRule="auto"/>
              <w:rPr>
                <w:kern w:val="0"/>
                <w:sz w:val="24"/>
                <w:szCs w:val="32"/>
              </w:rPr>
            </w:pPr>
            <w:r>
              <w:rPr>
                <w:rFonts w:hint="eastAsia"/>
                <w:kern w:val="0"/>
                <w:sz w:val="24"/>
                <w:szCs w:val="32"/>
              </w:rPr>
              <w:t xml:space="preserve">    3  梁上部纵向钢筋伸入端节点的锚固长度，直线锚固时不应小于</w:t>
            </w:r>
            <w:r>
              <w:rPr>
                <w:kern w:val="0"/>
                <w:position w:val="-10"/>
                <w:sz w:val="24"/>
                <w:szCs w:val="32"/>
              </w:rPr>
              <w:object>
                <v:shape id="_x0000_i1613" o:spt="75" type="#_x0000_t75" style="height:16.35pt;width:16.35pt;" o:ole="t" fillcolor="#6D6D6D" filled="f" o:preferrelative="t" stroked="f" coordsize="21600,21600">
                  <v:path/>
                  <v:fill on="f" focussize="0,0"/>
                  <v:stroke on="f" joinstyle="miter"/>
                  <v:imagedata r:id="rId798" o:title=""/>
                  <o:lock v:ext="edit" aspectratio="t"/>
                  <w10:wrap type="none"/>
                  <w10:anchorlock/>
                </v:shape>
                <o:OLEObject Type="Embed" ProgID="Equation.3" ShapeID="_x0000_i1613" DrawAspect="Content" ObjectID="_1468076313" r:id="rId857">
                  <o:LockedField>false</o:LockedField>
                </o:OLEObject>
              </w:object>
            </w:r>
            <w:r>
              <w:rPr>
                <w:rFonts w:hint="eastAsia"/>
                <w:kern w:val="0"/>
                <w:sz w:val="24"/>
                <w:szCs w:val="32"/>
              </w:rPr>
              <w:t>，且伸过柱中心线的长度不应小于5倍的梁纵向钢筋直径；当柱截面尺寸不足时，梁上部纵向钢筋应伸至节点对边并向下弯折，锚固段弯折前的水平投影长度不应小于</w:t>
            </w:r>
            <w:r>
              <w:rPr>
                <w:kern w:val="0"/>
                <w:sz w:val="24"/>
                <w:szCs w:val="32"/>
              </w:rPr>
              <w:t>0.4</w:t>
            </w:r>
            <w:r>
              <w:rPr>
                <w:kern w:val="0"/>
                <w:position w:val="-10"/>
                <w:sz w:val="24"/>
                <w:szCs w:val="32"/>
              </w:rPr>
              <w:object>
                <v:shape id="_x0000_i1614" o:spt="75" type="#_x0000_t75" style="height:16.35pt;width:18pt;" o:ole="t" fillcolor="#6D6D6D" filled="f" o:preferrelative="t" stroked="f" coordsize="21600,21600">
                  <v:path/>
                  <v:fill on="f" focussize="0,0"/>
                  <v:stroke on="f" joinstyle="miter"/>
                  <v:imagedata r:id="rId848" o:title=""/>
                  <o:lock v:ext="edit" aspectratio="t"/>
                  <w10:wrap type="none"/>
                  <w10:anchorlock/>
                </v:shape>
                <o:OLEObject Type="Embed" ProgID="Equation.3" ShapeID="_x0000_i1614" DrawAspect="Content" ObjectID="_1468076314" r:id="rId858">
                  <o:LockedField>false</o:LockedField>
                </o:OLEObject>
              </w:object>
            </w:r>
            <w:r>
              <w:rPr>
                <w:rFonts w:hint="eastAsia"/>
                <w:kern w:val="0"/>
                <w:sz w:val="24"/>
                <w:szCs w:val="32"/>
              </w:rPr>
              <w:t>，弯折后的竖直投影长度应取15倍的梁纵向钢筋直径。</w:t>
            </w:r>
          </w:p>
          <w:p w14:paraId="74C4684C">
            <w:pPr>
              <w:snapToGrid w:val="0"/>
              <w:spacing w:line="360" w:lineRule="auto"/>
              <w:rPr>
                <w:kern w:val="0"/>
                <w:sz w:val="24"/>
                <w:szCs w:val="32"/>
              </w:rPr>
            </w:pPr>
            <w:r>
              <w:rPr>
                <w:rFonts w:hint="eastAsia"/>
                <w:kern w:val="0"/>
                <w:sz w:val="24"/>
                <w:szCs w:val="32"/>
              </w:rPr>
              <w:t xml:space="preserve">    4  梁下部纵向钢筋的锚固与梁上部纵向钢筋相同，但采用90</w:t>
            </w:r>
            <w:r>
              <w:rPr>
                <w:rFonts w:hint="eastAsia" w:ascii="宋体"/>
                <w:kern w:val="0"/>
                <w:sz w:val="24"/>
                <w:szCs w:val="32"/>
              </w:rPr>
              <w:t>°</w:t>
            </w:r>
            <w:r>
              <w:rPr>
                <w:rFonts w:hint="eastAsia"/>
                <w:kern w:val="0"/>
                <w:sz w:val="24"/>
                <w:szCs w:val="32"/>
              </w:rPr>
              <w:t>弯折方式锚固时，竖直段应向上弯入节点内。</w:t>
            </w:r>
          </w:p>
          <w:p w14:paraId="2DE2243F">
            <w:pPr>
              <w:snapToGrid w:val="0"/>
              <w:spacing w:line="288" w:lineRule="auto"/>
              <w:jc w:val="center"/>
              <w:rPr>
                <w:kern w:val="0"/>
                <w:sz w:val="24"/>
                <w:szCs w:val="32"/>
              </w:rPr>
            </w:pPr>
            <w:r>
              <w:rPr>
                <w:rFonts w:hint="eastAsia" w:ascii="宋体"/>
                <w:sz w:val="36"/>
                <w:szCs w:val="32"/>
              </w:rPr>
              <w:drawing>
                <wp:inline distT="0" distB="0" distL="114300" distR="114300">
                  <wp:extent cx="4269740" cy="3673475"/>
                  <wp:effectExtent l="0" t="0" r="16510" b="3175"/>
                  <wp:docPr id="6" name="图片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79"/>
                          <pic:cNvPicPr>
                            <a:picLocks noChangeAspect="1"/>
                          </pic:cNvPicPr>
                        </pic:nvPicPr>
                        <pic:blipFill>
                          <a:blip r:embed="rId849"/>
                          <a:srcRect l="2106" t="1611" r="7021"/>
                          <a:stretch>
                            <a:fillRect/>
                          </a:stretch>
                        </pic:blipFill>
                        <pic:spPr>
                          <a:xfrm>
                            <a:off x="0" y="0"/>
                            <a:ext cx="4269740" cy="3673475"/>
                          </a:xfrm>
                          <a:prstGeom prst="rect">
                            <a:avLst/>
                          </a:prstGeom>
                          <a:noFill/>
                          <a:ln>
                            <a:noFill/>
                          </a:ln>
                        </pic:spPr>
                      </pic:pic>
                    </a:graphicData>
                  </a:graphic>
                </wp:inline>
              </w:drawing>
            </w:r>
          </w:p>
          <w:p w14:paraId="57954972">
            <w:pPr>
              <w:snapToGrid w:val="0"/>
              <w:spacing w:line="288" w:lineRule="auto"/>
              <w:jc w:val="center"/>
              <w:rPr>
                <w:kern w:val="0"/>
                <w:sz w:val="24"/>
                <w:szCs w:val="32"/>
              </w:rPr>
            </w:pPr>
            <w:r>
              <w:rPr>
                <w:rFonts w:hint="eastAsia"/>
                <w:kern w:val="0"/>
                <w:sz w:val="24"/>
                <w:szCs w:val="32"/>
              </w:rPr>
              <w:t>图</w:t>
            </w:r>
            <w:r>
              <w:rPr>
                <w:kern w:val="0"/>
                <w:sz w:val="24"/>
                <w:szCs w:val="32"/>
              </w:rPr>
              <w:t>6.5.</w:t>
            </w:r>
            <w:r>
              <w:rPr>
                <w:rFonts w:hint="eastAsia"/>
                <w:kern w:val="0"/>
                <w:sz w:val="24"/>
                <w:szCs w:val="32"/>
              </w:rPr>
              <w:t>5</w:t>
            </w:r>
            <w:r>
              <w:rPr>
                <w:kern w:val="0"/>
                <w:sz w:val="24"/>
                <w:szCs w:val="32"/>
              </w:rPr>
              <w:t xml:space="preserve">  </w:t>
            </w:r>
            <w:r>
              <w:rPr>
                <w:rFonts w:hint="eastAsia"/>
                <w:kern w:val="0"/>
                <w:sz w:val="24"/>
                <w:szCs w:val="32"/>
              </w:rPr>
              <w:t>抗震设计时框架梁、柱纵向钢筋在节点区的锚固示意</w:t>
            </w:r>
          </w:p>
          <w:p w14:paraId="152F7BF9">
            <w:pPr>
              <w:snapToGrid w:val="0"/>
              <w:spacing w:line="360" w:lineRule="auto"/>
              <w:ind w:firstLine="435"/>
              <w:jc w:val="center"/>
              <w:rPr>
                <w:kern w:val="0"/>
                <w:sz w:val="24"/>
                <w:szCs w:val="32"/>
              </w:rPr>
            </w:pPr>
            <w:r>
              <w:rPr>
                <w:rFonts w:hint="eastAsia"/>
                <w:szCs w:val="21"/>
              </w:rPr>
              <w:t>1—柱外侧纵向钢筋；2—梁上部纵向钢筋；3—伸入梁内的柱外侧纵向钢筋；4—不能伸入梁内的柱外侧纵向钢筋，可伸入板内</w:t>
            </w:r>
          </w:p>
        </w:tc>
      </w:tr>
      <w:tr w14:paraId="6F2F05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0BE6BA5">
            <w:pPr>
              <w:pStyle w:val="2"/>
              <w:numPr>
                <w:ilvl w:val="0"/>
                <w:numId w:val="0"/>
              </w:numPr>
              <w:spacing w:before="100" w:beforeAutospacing="1" w:after="100" w:afterAutospacing="1" w:line="240" w:lineRule="auto"/>
              <w:outlineLvl w:val="0"/>
            </w:pPr>
            <w:r>
              <w:rPr>
                <w:sz w:val="24"/>
                <w:szCs w:val="24"/>
              </w:rPr>
              <w:t>7  剪力墙结构设计</w:t>
            </w:r>
          </w:p>
        </w:tc>
        <w:tc>
          <w:tcPr>
            <w:tcW w:w="7371" w:type="dxa"/>
            <w:shd w:val="clear" w:color="auto" w:fill="auto"/>
            <w:vAlign w:val="center"/>
          </w:tcPr>
          <w:p w14:paraId="04348DC2">
            <w:pPr>
              <w:autoSpaceDE w:val="0"/>
              <w:autoSpaceDN w:val="0"/>
              <w:jc w:val="center"/>
              <w:rPr>
                <w:kern w:val="0"/>
                <w:sz w:val="24"/>
                <w:szCs w:val="32"/>
              </w:rPr>
            </w:pPr>
            <w:r>
              <w:rPr>
                <w:b/>
                <w:kern w:val="0"/>
                <w:sz w:val="24"/>
              </w:rPr>
              <w:t>7  剪力墙结构设计</w:t>
            </w:r>
          </w:p>
        </w:tc>
      </w:tr>
      <w:tr w14:paraId="78863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9FD3C8A">
            <w:pPr>
              <w:adjustRightInd w:val="0"/>
              <w:snapToGrid w:val="0"/>
              <w:jc w:val="center"/>
              <w:rPr>
                <w:kern w:val="0"/>
              </w:rPr>
            </w:pPr>
            <w:r>
              <w:rPr>
                <w:rFonts w:eastAsiaTheme="minorEastAsia"/>
                <w:b/>
                <w:bCs/>
                <w:sz w:val="24"/>
              </w:rPr>
              <w:t>7.1 一般规定</w:t>
            </w:r>
          </w:p>
        </w:tc>
        <w:tc>
          <w:tcPr>
            <w:tcW w:w="7371" w:type="dxa"/>
            <w:shd w:val="clear" w:color="auto" w:fill="auto"/>
            <w:vAlign w:val="center"/>
          </w:tcPr>
          <w:p w14:paraId="03088295">
            <w:pPr>
              <w:adjustRightInd w:val="0"/>
              <w:snapToGrid w:val="0"/>
              <w:jc w:val="center"/>
              <w:rPr>
                <w:kern w:val="0"/>
                <w:sz w:val="24"/>
                <w:szCs w:val="32"/>
              </w:rPr>
            </w:pPr>
            <w:r>
              <w:rPr>
                <w:rFonts w:eastAsiaTheme="minorEastAsia"/>
                <w:b/>
                <w:bCs/>
                <w:sz w:val="24"/>
              </w:rPr>
              <w:t>7.1 一般规定</w:t>
            </w:r>
          </w:p>
        </w:tc>
      </w:tr>
      <w:tr w14:paraId="0F153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03C783E">
            <w:pPr>
              <w:snapToGrid w:val="0"/>
              <w:spacing w:line="360" w:lineRule="auto"/>
              <w:rPr>
                <w:sz w:val="24"/>
              </w:rPr>
            </w:pPr>
            <w:r>
              <w:rPr>
                <w:b/>
                <w:bCs/>
                <w:sz w:val="24"/>
                <w:szCs w:val="32"/>
              </w:rPr>
              <w:t>7.1.4</w:t>
            </w:r>
            <w:r>
              <w:rPr>
                <w:sz w:val="24"/>
                <w:szCs w:val="32"/>
              </w:rPr>
              <w:t xml:space="preserve"> </w:t>
            </w:r>
            <w:r>
              <w:rPr>
                <w:b/>
                <w:sz w:val="24"/>
                <w:szCs w:val="32"/>
              </w:rPr>
              <w:t xml:space="preserve"> </w:t>
            </w:r>
            <w:r>
              <w:rPr>
                <w:sz w:val="24"/>
              </w:rPr>
              <w:t>抗震设计时，剪力墙底部加强部位的范围，应符合下列规定：</w:t>
            </w:r>
          </w:p>
          <w:p w14:paraId="3ADDC68E">
            <w:pPr>
              <w:snapToGrid w:val="0"/>
              <w:spacing w:line="360" w:lineRule="auto"/>
              <w:ind w:firstLine="482" w:firstLineChars="200"/>
              <w:rPr>
                <w:sz w:val="24"/>
              </w:rPr>
            </w:pPr>
            <w:r>
              <w:rPr>
                <w:b/>
                <w:sz w:val="24"/>
              </w:rPr>
              <w:t xml:space="preserve">1  </w:t>
            </w:r>
            <w:r>
              <w:rPr>
                <w:sz w:val="24"/>
              </w:rPr>
              <w:t>底部加强部位的高度，应从地下室顶板算起；</w:t>
            </w:r>
          </w:p>
          <w:p w14:paraId="6916FBDE">
            <w:pPr>
              <w:snapToGrid w:val="0"/>
              <w:spacing w:line="360" w:lineRule="auto"/>
              <w:ind w:firstLine="482" w:firstLineChars="200"/>
              <w:rPr>
                <w:sz w:val="24"/>
              </w:rPr>
            </w:pPr>
            <w:r>
              <w:rPr>
                <w:b/>
                <w:sz w:val="24"/>
              </w:rPr>
              <w:t xml:space="preserve">2  </w:t>
            </w:r>
            <w:r>
              <w:rPr>
                <w:sz w:val="24"/>
              </w:rPr>
              <w:t>底部加强部位的高度可取底部两层和墙体总高度的1/10二者的较大值，部分框支剪力墙结构底部加强部位的高度应符合本规程第10.2.2条的规定；</w:t>
            </w:r>
          </w:p>
          <w:p w14:paraId="31C95C06">
            <w:pPr>
              <w:tabs>
                <w:tab w:val="left" w:pos="1200"/>
              </w:tabs>
              <w:snapToGrid w:val="0"/>
              <w:spacing w:line="360" w:lineRule="auto"/>
              <w:ind w:firstLine="482" w:firstLineChars="200"/>
              <w:textAlignment w:val="top"/>
              <w:rPr>
                <w:kern w:val="0"/>
                <w:sz w:val="24"/>
                <w:szCs w:val="32"/>
              </w:rPr>
            </w:pPr>
            <w:r>
              <w:rPr>
                <w:b/>
                <w:sz w:val="24"/>
              </w:rPr>
              <w:t xml:space="preserve">3  </w:t>
            </w:r>
            <w:r>
              <w:rPr>
                <w:sz w:val="24"/>
              </w:rPr>
              <w:t>当结构计算嵌固端位于地下一层底板或以下时，底部加强部位宜延伸到计算嵌固端。</w:t>
            </w:r>
          </w:p>
        </w:tc>
        <w:tc>
          <w:tcPr>
            <w:tcW w:w="7371" w:type="dxa"/>
            <w:shd w:val="clear" w:color="auto" w:fill="auto"/>
            <w:vAlign w:val="center"/>
          </w:tcPr>
          <w:p w14:paraId="14DC2CFF">
            <w:pPr>
              <w:snapToGrid w:val="0"/>
              <w:spacing w:line="360" w:lineRule="auto"/>
              <w:rPr>
                <w:sz w:val="24"/>
              </w:rPr>
            </w:pPr>
            <w:r>
              <w:rPr>
                <w:b/>
                <w:bCs/>
                <w:sz w:val="24"/>
                <w:szCs w:val="32"/>
              </w:rPr>
              <w:t>7.1.4</w:t>
            </w:r>
            <w:r>
              <w:rPr>
                <w:sz w:val="24"/>
                <w:szCs w:val="32"/>
              </w:rPr>
              <w:t xml:space="preserve"> </w:t>
            </w:r>
            <w:r>
              <w:rPr>
                <w:b/>
                <w:sz w:val="24"/>
                <w:szCs w:val="32"/>
              </w:rPr>
              <w:t xml:space="preserve"> </w:t>
            </w:r>
            <w:r>
              <w:rPr>
                <w:sz w:val="24"/>
              </w:rPr>
              <w:t>抗震设计时，剪力墙底部加强部位的范围，应符合下列规定：</w:t>
            </w:r>
          </w:p>
          <w:p w14:paraId="5DB6EBCE">
            <w:pPr>
              <w:snapToGrid w:val="0"/>
              <w:spacing w:line="360" w:lineRule="auto"/>
              <w:ind w:firstLine="482" w:firstLineChars="200"/>
              <w:rPr>
                <w:sz w:val="24"/>
              </w:rPr>
            </w:pPr>
            <w:r>
              <w:rPr>
                <w:b/>
                <w:sz w:val="24"/>
              </w:rPr>
              <w:t xml:space="preserve">1  </w:t>
            </w:r>
            <w:r>
              <w:rPr>
                <w:sz w:val="24"/>
              </w:rPr>
              <w:t>底部加强部位的高度，应从地下室顶板算起；</w:t>
            </w:r>
          </w:p>
          <w:p w14:paraId="4D812E61">
            <w:pPr>
              <w:snapToGrid w:val="0"/>
              <w:spacing w:line="360" w:lineRule="auto"/>
              <w:ind w:firstLine="482" w:firstLineChars="200"/>
              <w:rPr>
                <w:sz w:val="24"/>
              </w:rPr>
            </w:pPr>
            <w:r>
              <w:rPr>
                <w:b/>
                <w:sz w:val="24"/>
              </w:rPr>
              <w:t xml:space="preserve">2  </w:t>
            </w:r>
            <w:r>
              <w:rPr>
                <w:sz w:val="24"/>
              </w:rPr>
              <w:t>底部加强部位的高度可取底部两层和墙体总高度的1/10二者的较大值，部分框支剪力墙结构底部加强部位的高度应符合本</w:t>
            </w:r>
            <w:r>
              <w:rPr>
                <w:rFonts w:eastAsiaTheme="minorEastAsia"/>
                <w:bCs/>
                <w:kern w:val="0"/>
                <w:sz w:val="24"/>
                <w:bdr w:val="single" w:color="000000" w:sz="4" w:space="0"/>
              </w:rPr>
              <w:t>规程</w:t>
            </w:r>
            <w:r>
              <w:rPr>
                <w:sz w:val="24"/>
                <w:u w:val="single"/>
              </w:rPr>
              <w:t>标准</w:t>
            </w:r>
            <w:r>
              <w:rPr>
                <w:sz w:val="24"/>
              </w:rPr>
              <w:t>第10.2.2条的规定；</w:t>
            </w:r>
          </w:p>
          <w:p w14:paraId="6FDD1255">
            <w:pPr>
              <w:tabs>
                <w:tab w:val="left" w:pos="1200"/>
              </w:tabs>
              <w:snapToGrid w:val="0"/>
              <w:spacing w:line="360" w:lineRule="auto"/>
              <w:ind w:firstLine="482" w:firstLineChars="200"/>
              <w:textAlignment w:val="top"/>
              <w:rPr>
                <w:kern w:val="0"/>
                <w:sz w:val="24"/>
                <w:szCs w:val="32"/>
              </w:rPr>
            </w:pPr>
            <w:r>
              <w:rPr>
                <w:b/>
                <w:sz w:val="24"/>
              </w:rPr>
              <w:t xml:space="preserve">3  </w:t>
            </w:r>
            <w:r>
              <w:rPr>
                <w:sz w:val="24"/>
              </w:rPr>
              <w:t>当结构计算嵌固端位于地下一层底板或以下时，底部加强部位宜延伸到计算嵌固端。</w:t>
            </w:r>
          </w:p>
        </w:tc>
      </w:tr>
      <w:tr w14:paraId="1549D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B1BC76B">
            <w:pPr>
              <w:tabs>
                <w:tab w:val="left" w:pos="1200"/>
              </w:tabs>
              <w:snapToGrid w:val="0"/>
              <w:spacing w:line="360" w:lineRule="auto"/>
              <w:textAlignment w:val="top"/>
              <w:rPr>
                <w:sz w:val="24"/>
                <w:szCs w:val="32"/>
              </w:rPr>
            </w:pPr>
            <w:r>
              <w:rPr>
                <w:b/>
                <w:bCs/>
                <w:sz w:val="24"/>
                <w:szCs w:val="32"/>
              </w:rPr>
              <w:t>7.1.6</w:t>
            </w:r>
            <w:r>
              <w:rPr>
                <w:sz w:val="24"/>
                <w:szCs w:val="32"/>
              </w:rPr>
              <w:t xml:space="preserve">  当剪力墙或核心筒墙肢与其平面外相交的楼面梁刚接时，可沿楼面梁轴线方向设置与梁相连的剪力墙、扶壁柱或在墙内设置暗柱，并应符合下列规定：</w:t>
            </w:r>
          </w:p>
          <w:p w14:paraId="33BE26BE">
            <w:pPr>
              <w:snapToGrid w:val="0"/>
              <w:spacing w:line="360" w:lineRule="auto"/>
              <w:ind w:firstLine="480" w:firstLineChars="200"/>
              <w:rPr>
                <w:sz w:val="24"/>
                <w:szCs w:val="32"/>
              </w:rPr>
            </w:pPr>
            <w:r>
              <w:rPr>
                <w:sz w:val="24"/>
                <w:szCs w:val="32"/>
              </w:rPr>
              <w:t>1  设置沿楼面梁轴线方向与梁相连的剪力墙时，墙的厚度不宜小于梁的截面宽度；</w:t>
            </w:r>
          </w:p>
          <w:p w14:paraId="20E11CD2">
            <w:pPr>
              <w:snapToGrid w:val="0"/>
              <w:spacing w:line="360" w:lineRule="auto"/>
              <w:ind w:firstLine="480" w:firstLineChars="200"/>
              <w:rPr>
                <w:sz w:val="24"/>
                <w:szCs w:val="32"/>
              </w:rPr>
            </w:pPr>
            <w:r>
              <w:rPr>
                <w:sz w:val="24"/>
                <w:szCs w:val="32"/>
              </w:rPr>
              <w:t xml:space="preserve">2  设置扶壁柱时，其截面宽度不应小于梁宽，其截面高度可计入墙厚； </w:t>
            </w:r>
          </w:p>
          <w:p w14:paraId="771B56F0">
            <w:pPr>
              <w:snapToGrid w:val="0"/>
              <w:spacing w:line="360" w:lineRule="auto"/>
              <w:ind w:firstLine="480" w:firstLineChars="200"/>
              <w:rPr>
                <w:sz w:val="24"/>
                <w:szCs w:val="32"/>
              </w:rPr>
            </w:pPr>
            <w:r>
              <w:rPr>
                <w:sz w:val="24"/>
                <w:szCs w:val="32"/>
              </w:rPr>
              <w:t>3  墙内设置暗柱时，暗柱的截面高度可取墙的厚度，暗柱的截面宽度可取梁宽加2倍墙厚；</w:t>
            </w:r>
          </w:p>
          <w:p w14:paraId="6EE32D4C">
            <w:pPr>
              <w:snapToGrid w:val="0"/>
              <w:spacing w:line="360" w:lineRule="auto"/>
              <w:ind w:firstLine="480" w:firstLineChars="200"/>
              <w:rPr>
                <w:sz w:val="24"/>
                <w:szCs w:val="32"/>
              </w:rPr>
            </w:pPr>
            <w:r>
              <w:rPr>
                <w:sz w:val="24"/>
                <w:szCs w:val="32"/>
              </w:rPr>
              <w:t>4  应通过计算确定暗柱或扶壁柱的纵向钢筋（或型钢），纵向钢筋的总配筋率不宜小于表7.1.6的规定。</w:t>
            </w:r>
          </w:p>
          <w:p w14:paraId="1C4D9D0B">
            <w:pPr>
              <w:snapToGrid w:val="0"/>
              <w:spacing w:line="360" w:lineRule="auto"/>
              <w:ind w:firstLine="480" w:firstLineChars="200"/>
              <w:jc w:val="center"/>
              <w:rPr>
                <w:rFonts w:eastAsia="黑体"/>
                <w:sz w:val="24"/>
                <w:szCs w:val="32"/>
              </w:rPr>
            </w:pPr>
            <w:r>
              <w:rPr>
                <w:rFonts w:eastAsia="黑体"/>
                <w:sz w:val="24"/>
                <w:szCs w:val="32"/>
              </w:rPr>
              <w:t>表7.1.6  暗柱、扶壁柱纵向钢筋的构造配筋率</w:t>
            </w:r>
          </w:p>
          <w:tbl>
            <w:tblPr>
              <w:tblStyle w:val="36"/>
              <w:tblW w:w="69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166"/>
              <w:gridCol w:w="1166"/>
              <w:gridCol w:w="1167"/>
              <w:gridCol w:w="1007"/>
              <w:gridCol w:w="1327"/>
            </w:tblGrid>
            <w:tr w14:paraId="0DAA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6" w:type="dxa"/>
                  <w:vMerge w:val="restart"/>
                  <w:vAlign w:val="center"/>
                </w:tcPr>
                <w:p w14:paraId="688E8024">
                  <w:pPr>
                    <w:snapToGrid w:val="0"/>
                    <w:spacing w:line="360" w:lineRule="auto"/>
                    <w:jc w:val="center"/>
                    <w:rPr>
                      <w:rFonts w:eastAsia="黑体"/>
                      <w:sz w:val="24"/>
                      <w:szCs w:val="32"/>
                    </w:rPr>
                  </w:pPr>
                  <w:r>
                    <w:rPr>
                      <w:szCs w:val="21"/>
                    </w:rPr>
                    <w:t>设计状况</w:t>
                  </w:r>
                </w:p>
              </w:tc>
              <w:tc>
                <w:tcPr>
                  <w:tcW w:w="4506" w:type="dxa"/>
                  <w:gridSpan w:val="4"/>
                  <w:vAlign w:val="center"/>
                </w:tcPr>
                <w:p w14:paraId="3DD6DA6B">
                  <w:pPr>
                    <w:snapToGrid w:val="0"/>
                    <w:spacing w:line="360" w:lineRule="auto"/>
                    <w:jc w:val="center"/>
                    <w:rPr>
                      <w:rFonts w:eastAsia="黑体"/>
                      <w:sz w:val="24"/>
                      <w:szCs w:val="32"/>
                    </w:rPr>
                  </w:pPr>
                  <w:r>
                    <w:rPr>
                      <w:szCs w:val="21"/>
                    </w:rPr>
                    <w:t>抗震设计</w:t>
                  </w:r>
                </w:p>
              </w:tc>
              <w:tc>
                <w:tcPr>
                  <w:tcW w:w="1327" w:type="dxa"/>
                  <w:vMerge w:val="restart"/>
                  <w:vAlign w:val="center"/>
                </w:tcPr>
                <w:p w14:paraId="7685FF94">
                  <w:pPr>
                    <w:adjustRightInd w:val="0"/>
                    <w:snapToGrid w:val="0"/>
                    <w:jc w:val="center"/>
                    <w:textAlignment w:val="baseline"/>
                    <w:rPr>
                      <w:rFonts w:eastAsia="黑体"/>
                      <w:sz w:val="24"/>
                      <w:szCs w:val="32"/>
                    </w:rPr>
                  </w:pPr>
                  <w:r>
                    <w:rPr>
                      <w:szCs w:val="21"/>
                    </w:rPr>
                    <w:t>非抗震设计</w:t>
                  </w:r>
                </w:p>
              </w:tc>
            </w:tr>
            <w:tr w14:paraId="00C8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66" w:type="dxa"/>
                  <w:vMerge w:val="continue"/>
                  <w:vAlign w:val="center"/>
                </w:tcPr>
                <w:p w14:paraId="6A9E889A">
                  <w:pPr>
                    <w:snapToGrid w:val="0"/>
                    <w:spacing w:line="360" w:lineRule="auto"/>
                    <w:jc w:val="center"/>
                    <w:rPr>
                      <w:rFonts w:eastAsia="黑体"/>
                      <w:sz w:val="24"/>
                      <w:szCs w:val="32"/>
                    </w:rPr>
                  </w:pPr>
                </w:p>
              </w:tc>
              <w:tc>
                <w:tcPr>
                  <w:tcW w:w="1166" w:type="dxa"/>
                  <w:shd w:val="clear" w:color="auto" w:fill="auto"/>
                  <w:vAlign w:val="center"/>
                </w:tcPr>
                <w:p w14:paraId="5EEB79F9">
                  <w:pPr>
                    <w:adjustRightInd w:val="0"/>
                    <w:snapToGrid w:val="0"/>
                    <w:jc w:val="center"/>
                    <w:textAlignment w:val="baseline"/>
                    <w:rPr>
                      <w:szCs w:val="21"/>
                    </w:rPr>
                  </w:pPr>
                  <w:r>
                    <w:rPr>
                      <w:szCs w:val="21"/>
                    </w:rPr>
                    <w:t>一级</w:t>
                  </w:r>
                </w:p>
              </w:tc>
              <w:tc>
                <w:tcPr>
                  <w:tcW w:w="1166" w:type="dxa"/>
                  <w:shd w:val="clear" w:color="auto" w:fill="auto"/>
                  <w:vAlign w:val="center"/>
                </w:tcPr>
                <w:p w14:paraId="0AB3333B">
                  <w:pPr>
                    <w:adjustRightInd w:val="0"/>
                    <w:snapToGrid w:val="0"/>
                    <w:jc w:val="center"/>
                    <w:textAlignment w:val="baseline"/>
                    <w:rPr>
                      <w:szCs w:val="21"/>
                    </w:rPr>
                  </w:pPr>
                  <w:r>
                    <w:rPr>
                      <w:szCs w:val="21"/>
                    </w:rPr>
                    <w:t>二级</w:t>
                  </w:r>
                </w:p>
              </w:tc>
              <w:tc>
                <w:tcPr>
                  <w:tcW w:w="1167" w:type="dxa"/>
                  <w:shd w:val="clear" w:color="auto" w:fill="auto"/>
                  <w:vAlign w:val="center"/>
                </w:tcPr>
                <w:p w14:paraId="17C115E2">
                  <w:pPr>
                    <w:adjustRightInd w:val="0"/>
                    <w:snapToGrid w:val="0"/>
                    <w:jc w:val="center"/>
                    <w:textAlignment w:val="baseline"/>
                    <w:rPr>
                      <w:szCs w:val="21"/>
                    </w:rPr>
                  </w:pPr>
                  <w:r>
                    <w:rPr>
                      <w:szCs w:val="21"/>
                    </w:rPr>
                    <w:t>三级</w:t>
                  </w:r>
                </w:p>
              </w:tc>
              <w:tc>
                <w:tcPr>
                  <w:tcW w:w="1007" w:type="dxa"/>
                  <w:shd w:val="clear" w:color="auto" w:fill="auto"/>
                  <w:vAlign w:val="center"/>
                </w:tcPr>
                <w:p w14:paraId="65714276">
                  <w:pPr>
                    <w:adjustRightInd w:val="0"/>
                    <w:snapToGrid w:val="0"/>
                    <w:jc w:val="center"/>
                    <w:textAlignment w:val="baseline"/>
                    <w:rPr>
                      <w:szCs w:val="21"/>
                    </w:rPr>
                  </w:pPr>
                  <w:r>
                    <w:rPr>
                      <w:szCs w:val="21"/>
                    </w:rPr>
                    <w:t>四级</w:t>
                  </w:r>
                </w:p>
              </w:tc>
              <w:tc>
                <w:tcPr>
                  <w:tcW w:w="1327" w:type="dxa"/>
                  <w:vMerge w:val="continue"/>
                  <w:vAlign w:val="center"/>
                </w:tcPr>
                <w:p w14:paraId="450F8E05">
                  <w:pPr>
                    <w:snapToGrid w:val="0"/>
                    <w:spacing w:line="360" w:lineRule="auto"/>
                    <w:jc w:val="center"/>
                    <w:rPr>
                      <w:rFonts w:eastAsia="黑体"/>
                      <w:sz w:val="24"/>
                      <w:szCs w:val="32"/>
                    </w:rPr>
                  </w:pPr>
                </w:p>
              </w:tc>
            </w:tr>
            <w:tr w14:paraId="68E4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6" w:type="dxa"/>
                  <w:vAlign w:val="center"/>
                </w:tcPr>
                <w:p w14:paraId="1C15437B">
                  <w:pPr>
                    <w:snapToGrid w:val="0"/>
                    <w:spacing w:line="360" w:lineRule="auto"/>
                    <w:jc w:val="center"/>
                    <w:rPr>
                      <w:rFonts w:eastAsia="黑体"/>
                      <w:sz w:val="24"/>
                      <w:szCs w:val="32"/>
                    </w:rPr>
                  </w:pPr>
                  <w:r>
                    <w:rPr>
                      <w:szCs w:val="21"/>
                    </w:rPr>
                    <w:t>配筋率（%）</w:t>
                  </w:r>
                </w:p>
              </w:tc>
              <w:tc>
                <w:tcPr>
                  <w:tcW w:w="1166" w:type="dxa"/>
                  <w:shd w:val="clear" w:color="auto" w:fill="auto"/>
                  <w:vAlign w:val="center"/>
                </w:tcPr>
                <w:p w14:paraId="76CA7FC0">
                  <w:pPr>
                    <w:adjustRightInd w:val="0"/>
                    <w:snapToGrid w:val="0"/>
                    <w:jc w:val="center"/>
                    <w:textAlignment w:val="baseline"/>
                    <w:rPr>
                      <w:szCs w:val="21"/>
                    </w:rPr>
                  </w:pPr>
                  <w:r>
                    <w:rPr>
                      <w:szCs w:val="21"/>
                    </w:rPr>
                    <w:t>0.9</w:t>
                  </w:r>
                </w:p>
              </w:tc>
              <w:tc>
                <w:tcPr>
                  <w:tcW w:w="1166" w:type="dxa"/>
                  <w:shd w:val="clear" w:color="auto" w:fill="auto"/>
                  <w:vAlign w:val="center"/>
                </w:tcPr>
                <w:p w14:paraId="5193EBB0">
                  <w:pPr>
                    <w:adjustRightInd w:val="0"/>
                    <w:snapToGrid w:val="0"/>
                    <w:jc w:val="center"/>
                    <w:textAlignment w:val="baseline"/>
                    <w:rPr>
                      <w:szCs w:val="21"/>
                    </w:rPr>
                  </w:pPr>
                  <w:r>
                    <w:rPr>
                      <w:szCs w:val="21"/>
                    </w:rPr>
                    <w:t>0.7</w:t>
                  </w:r>
                </w:p>
              </w:tc>
              <w:tc>
                <w:tcPr>
                  <w:tcW w:w="1167" w:type="dxa"/>
                  <w:shd w:val="clear" w:color="auto" w:fill="auto"/>
                  <w:vAlign w:val="center"/>
                </w:tcPr>
                <w:p w14:paraId="32C595A1">
                  <w:pPr>
                    <w:adjustRightInd w:val="0"/>
                    <w:snapToGrid w:val="0"/>
                    <w:jc w:val="center"/>
                    <w:textAlignment w:val="baseline"/>
                    <w:rPr>
                      <w:szCs w:val="21"/>
                    </w:rPr>
                  </w:pPr>
                  <w:r>
                    <w:rPr>
                      <w:szCs w:val="21"/>
                    </w:rPr>
                    <w:t>0.6</w:t>
                  </w:r>
                </w:p>
              </w:tc>
              <w:tc>
                <w:tcPr>
                  <w:tcW w:w="1007" w:type="dxa"/>
                  <w:shd w:val="clear" w:color="auto" w:fill="auto"/>
                  <w:vAlign w:val="center"/>
                </w:tcPr>
                <w:p w14:paraId="610A2165">
                  <w:pPr>
                    <w:adjustRightInd w:val="0"/>
                    <w:snapToGrid w:val="0"/>
                    <w:jc w:val="center"/>
                    <w:textAlignment w:val="baseline"/>
                    <w:rPr>
                      <w:szCs w:val="21"/>
                    </w:rPr>
                  </w:pPr>
                  <w:r>
                    <w:rPr>
                      <w:szCs w:val="21"/>
                    </w:rPr>
                    <w:t>0.5</w:t>
                  </w:r>
                </w:p>
              </w:tc>
              <w:tc>
                <w:tcPr>
                  <w:tcW w:w="1327" w:type="dxa"/>
                  <w:vAlign w:val="center"/>
                </w:tcPr>
                <w:p w14:paraId="5CB00CB6">
                  <w:pPr>
                    <w:snapToGrid w:val="0"/>
                    <w:spacing w:line="360" w:lineRule="auto"/>
                    <w:jc w:val="center"/>
                    <w:rPr>
                      <w:rFonts w:eastAsia="黑体"/>
                      <w:sz w:val="24"/>
                      <w:szCs w:val="32"/>
                    </w:rPr>
                  </w:pPr>
                  <w:r>
                    <w:rPr>
                      <w:szCs w:val="21"/>
                    </w:rPr>
                    <w:t>0.5</w:t>
                  </w:r>
                </w:p>
              </w:tc>
            </w:tr>
          </w:tbl>
          <w:p w14:paraId="221AC4AB">
            <w:pPr>
              <w:snapToGrid w:val="0"/>
              <w:spacing w:line="360" w:lineRule="auto"/>
              <w:ind w:firstLine="990" w:firstLineChars="550"/>
              <w:rPr>
                <w:b/>
                <w:sz w:val="24"/>
                <w:szCs w:val="32"/>
              </w:rPr>
            </w:pPr>
            <w:r>
              <w:rPr>
                <w:sz w:val="18"/>
                <w:szCs w:val="18"/>
              </w:rPr>
              <w:t>注：采用400MPa、335MPa级钢筋时表中数值宜分别增加0.05和0.10。</w:t>
            </w:r>
          </w:p>
          <w:p w14:paraId="77F78F29">
            <w:pPr>
              <w:snapToGrid w:val="0"/>
              <w:spacing w:line="360" w:lineRule="auto"/>
              <w:ind w:firstLine="482" w:firstLineChars="200"/>
              <w:rPr>
                <w:sz w:val="24"/>
                <w:szCs w:val="32"/>
              </w:rPr>
            </w:pPr>
            <w:r>
              <w:rPr>
                <w:b/>
                <w:sz w:val="24"/>
                <w:szCs w:val="32"/>
              </w:rPr>
              <w:t>5</w:t>
            </w:r>
            <w:r>
              <w:rPr>
                <w:sz w:val="24"/>
                <w:szCs w:val="32"/>
              </w:rPr>
              <w:t xml:space="preserve">  楼面梁的水平钢筋应伸入剪力墙或扶壁柱，伸入长度应符合钢筋锚固要求。钢筋锚固段的水平投影长度，非抗震设计时不宜小于0.4</w:t>
            </w:r>
            <w:r>
              <w:rPr>
                <w:i/>
                <w:sz w:val="24"/>
                <w:szCs w:val="32"/>
              </w:rPr>
              <w:t>l</w:t>
            </w:r>
            <w:r>
              <w:rPr>
                <w:sz w:val="24"/>
                <w:szCs w:val="32"/>
                <w:vertAlign w:val="subscript"/>
              </w:rPr>
              <w:t>ab</w:t>
            </w:r>
            <w:r>
              <w:rPr>
                <w:sz w:val="24"/>
                <w:szCs w:val="32"/>
              </w:rPr>
              <w:t>，抗震设计时不宜小于0.4</w:t>
            </w:r>
            <w:r>
              <w:rPr>
                <w:i/>
                <w:sz w:val="24"/>
                <w:szCs w:val="32"/>
              </w:rPr>
              <w:t>l</w:t>
            </w:r>
            <w:r>
              <w:rPr>
                <w:sz w:val="24"/>
                <w:szCs w:val="32"/>
                <w:vertAlign w:val="subscript"/>
              </w:rPr>
              <w:t>abE</w:t>
            </w:r>
            <w:r>
              <w:rPr>
                <w:sz w:val="24"/>
                <w:szCs w:val="32"/>
              </w:rPr>
              <w:t>；当锚固段的水平投影长度不满足要求时，可将楼面梁伸出墙面形成梁头，梁的纵筋伸入梁头后弯折锚固（图7.1.6），也可采取其他可靠的锚固措施。</w:t>
            </w:r>
          </w:p>
          <w:p w14:paraId="6F3C1D30">
            <w:pPr>
              <w:snapToGrid w:val="0"/>
              <w:spacing w:line="360" w:lineRule="auto"/>
              <w:ind w:firstLine="482" w:firstLineChars="200"/>
              <w:rPr>
                <w:sz w:val="24"/>
                <w:szCs w:val="32"/>
              </w:rPr>
            </w:pPr>
            <w:r>
              <w:rPr>
                <w:b/>
                <w:sz w:val="24"/>
                <w:szCs w:val="32"/>
              </w:rPr>
              <w:t>6</w:t>
            </w:r>
            <w:r>
              <w:rPr>
                <w:sz w:val="24"/>
                <w:szCs w:val="32"/>
              </w:rPr>
              <w:t xml:space="preserve">  暗柱或扶壁柱应设置箍筋，箍筋直径，一、二、三级时不应小于8mm，四级及非抗震时不应小于6mm，且均不应小于纵向钢筋直径的1/4；箍筋间距，一、二、三级时不应大于150mm，四级及非抗震时不应大于200mm。</w:t>
            </w:r>
          </w:p>
          <w:p w14:paraId="7038C008">
            <w:pPr>
              <w:snapToGrid w:val="0"/>
              <w:spacing w:line="288" w:lineRule="auto"/>
              <w:jc w:val="center"/>
              <w:rPr>
                <w:b/>
                <w:sz w:val="24"/>
                <w:szCs w:val="32"/>
              </w:rPr>
            </w:pPr>
            <w:r>
              <w:rPr>
                <w:b/>
                <w:sz w:val="24"/>
                <w:szCs w:val="32"/>
              </w:rPr>
              <w:drawing>
                <wp:inline distT="0" distB="0" distL="114300" distR="114300">
                  <wp:extent cx="1522095" cy="1243965"/>
                  <wp:effectExtent l="0" t="0" r="0" b="13335"/>
                  <wp:docPr id="26" name="图片 693" descr="梁墙节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93" descr="梁墙节点"/>
                          <pic:cNvPicPr>
                            <a:picLocks noChangeAspect="1"/>
                          </pic:cNvPicPr>
                        </pic:nvPicPr>
                        <pic:blipFill>
                          <a:blip r:embed="rId859"/>
                          <a:srcRect l="31595" t="28679" r="28770" b="13773"/>
                          <a:stretch>
                            <a:fillRect/>
                          </a:stretch>
                        </pic:blipFill>
                        <pic:spPr>
                          <a:xfrm>
                            <a:off x="0" y="0"/>
                            <a:ext cx="1522095" cy="1243965"/>
                          </a:xfrm>
                          <a:prstGeom prst="rect">
                            <a:avLst/>
                          </a:prstGeom>
                          <a:noFill/>
                          <a:ln>
                            <a:noFill/>
                          </a:ln>
                        </pic:spPr>
                      </pic:pic>
                    </a:graphicData>
                  </a:graphic>
                </wp:inline>
              </w:drawing>
            </w:r>
          </w:p>
          <w:p w14:paraId="4C2BEE03">
            <w:pPr>
              <w:snapToGrid w:val="0"/>
              <w:spacing w:line="288" w:lineRule="auto"/>
              <w:jc w:val="center"/>
              <w:rPr>
                <w:sz w:val="24"/>
                <w:szCs w:val="32"/>
              </w:rPr>
            </w:pPr>
            <w:r>
              <w:rPr>
                <w:sz w:val="24"/>
                <w:szCs w:val="32"/>
              </w:rPr>
              <w:t>图7.1.6  楼面梁伸出墙面形成梁头</w:t>
            </w:r>
          </w:p>
          <w:p w14:paraId="4C56D3B6">
            <w:pPr>
              <w:snapToGrid w:val="0"/>
              <w:spacing w:line="288" w:lineRule="auto"/>
              <w:jc w:val="center"/>
              <w:rPr>
                <w:kern w:val="0"/>
                <w:sz w:val="32"/>
                <w:szCs w:val="40"/>
              </w:rPr>
            </w:pPr>
            <w:r>
              <w:rPr>
                <w:szCs w:val="21"/>
              </w:rPr>
              <w:t>1—楼面梁；2—剪力墙；3—楼面梁钢筋锚固水平投影长度</w:t>
            </w:r>
          </w:p>
        </w:tc>
        <w:tc>
          <w:tcPr>
            <w:tcW w:w="7371" w:type="dxa"/>
            <w:shd w:val="clear" w:color="auto" w:fill="auto"/>
            <w:vAlign w:val="center"/>
          </w:tcPr>
          <w:p w14:paraId="3A04D92A">
            <w:pPr>
              <w:tabs>
                <w:tab w:val="left" w:pos="1200"/>
              </w:tabs>
              <w:snapToGrid w:val="0"/>
              <w:spacing w:line="360" w:lineRule="auto"/>
              <w:textAlignment w:val="top"/>
              <w:rPr>
                <w:sz w:val="24"/>
                <w:szCs w:val="32"/>
              </w:rPr>
            </w:pPr>
            <w:r>
              <w:rPr>
                <w:b/>
                <w:bCs/>
                <w:sz w:val="24"/>
                <w:szCs w:val="32"/>
              </w:rPr>
              <w:t xml:space="preserve">7.1.6 </w:t>
            </w:r>
            <w:r>
              <w:rPr>
                <w:sz w:val="24"/>
                <w:szCs w:val="32"/>
              </w:rPr>
              <w:t xml:space="preserve"> 当剪力墙或核心筒墙肢与其平面外相交的楼面梁刚接时，可沿楼面梁轴线方向设置与梁相连的剪力墙、扶壁柱或在墙内设置暗柱，并应符合下列规定：</w:t>
            </w:r>
          </w:p>
          <w:p w14:paraId="670BF73F">
            <w:pPr>
              <w:snapToGrid w:val="0"/>
              <w:spacing w:line="360" w:lineRule="auto"/>
              <w:ind w:firstLine="480" w:firstLineChars="200"/>
              <w:rPr>
                <w:sz w:val="24"/>
                <w:szCs w:val="32"/>
              </w:rPr>
            </w:pPr>
            <w:r>
              <w:rPr>
                <w:sz w:val="24"/>
                <w:szCs w:val="32"/>
              </w:rPr>
              <w:t>1  设置沿楼面梁轴线方向与梁相连的剪力墙时，墙的厚度不宜小于梁的截面宽度；</w:t>
            </w:r>
          </w:p>
          <w:p w14:paraId="511927AB">
            <w:pPr>
              <w:snapToGrid w:val="0"/>
              <w:spacing w:line="360" w:lineRule="auto"/>
              <w:ind w:firstLine="480" w:firstLineChars="200"/>
              <w:rPr>
                <w:sz w:val="24"/>
                <w:szCs w:val="32"/>
              </w:rPr>
            </w:pPr>
            <w:r>
              <w:rPr>
                <w:sz w:val="24"/>
                <w:szCs w:val="32"/>
              </w:rPr>
              <w:t xml:space="preserve">2  设置扶壁柱时，其截面宽度不应小于梁宽，其截面高度可计入墙厚； </w:t>
            </w:r>
          </w:p>
          <w:p w14:paraId="4D13A7A8">
            <w:pPr>
              <w:snapToGrid w:val="0"/>
              <w:spacing w:line="360" w:lineRule="auto"/>
              <w:ind w:firstLine="480" w:firstLineChars="200"/>
              <w:rPr>
                <w:sz w:val="24"/>
                <w:szCs w:val="32"/>
              </w:rPr>
            </w:pPr>
            <w:r>
              <w:rPr>
                <w:sz w:val="24"/>
                <w:szCs w:val="32"/>
              </w:rPr>
              <w:t>3  墙内设置暗柱时，暗柱的截面高度可取墙的厚度，暗柱的截面宽度可取梁宽加2倍墙厚；</w:t>
            </w:r>
          </w:p>
          <w:p w14:paraId="0613BE63">
            <w:pPr>
              <w:snapToGrid w:val="0"/>
              <w:spacing w:line="360" w:lineRule="auto"/>
              <w:ind w:firstLine="480" w:firstLineChars="200"/>
              <w:rPr>
                <w:sz w:val="24"/>
                <w:szCs w:val="32"/>
              </w:rPr>
            </w:pPr>
            <w:r>
              <w:rPr>
                <w:sz w:val="24"/>
                <w:szCs w:val="32"/>
              </w:rPr>
              <w:t>4  应通过计算确定暗柱或扶壁柱的纵向钢筋</w:t>
            </w:r>
            <w:r>
              <w:rPr>
                <w:sz w:val="24"/>
                <w:szCs w:val="32"/>
                <w:bdr w:val="single" w:color="auto" w:sz="4" w:space="0"/>
              </w:rPr>
              <w:t>（</w:t>
            </w:r>
            <w:r>
              <w:rPr>
                <w:sz w:val="24"/>
                <w:szCs w:val="32"/>
              </w:rPr>
              <w:t>或型钢</w:t>
            </w:r>
            <w:r>
              <w:rPr>
                <w:sz w:val="24"/>
                <w:szCs w:val="32"/>
                <w:bdr w:val="single" w:color="auto" w:sz="4" w:space="0"/>
              </w:rPr>
              <w:t>）</w:t>
            </w:r>
            <w:r>
              <w:rPr>
                <w:sz w:val="24"/>
                <w:szCs w:val="32"/>
              </w:rPr>
              <w:t>，纵向钢筋的总配筋率不宜小于表7.1.6的规定。</w:t>
            </w:r>
          </w:p>
          <w:p w14:paraId="3E7B9416">
            <w:pPr>
              <w:snapToGrid w:val="0"/>
              <w:spacing w:line="360" w:lineRule="auto"/>
              <w:ind w:firstLine="480" w:firstLineChars="200"/>
              <w:jc w:val="center"/>
              <w:rPr>
                <w:rFonts w:eastAsia="黑体"/>
                <w:sz w:val="24"/>
                <w:szCs w:val="32"/>
              </w:rPr>
            </w:pPr>
            <w:r>
              <w:rPr>
                <w:rFonts w:eastAsia="黑体"/>
                <w:sz w:val="24"/>
                <w:szCs w:val="32"/>
              </w:rPr>
              <w:t>表7.1.6  暗柱、扶壁柱纵向钢筋的构造配筋率</w:t>
            </w:r>
          </w:p>
          <w:tbl>
            <w:tblPr>
              <w:tblStyle w:val="36"/>
              <w:tblW w:w="7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050"/>
              <w:gridCol w:w="1118"/>
              <w:gridCol w:w="985"/>
              <w:gridCol w:w="1000"/>
              <w:gridCol w:w="1917"/>
            </w:tblGrid>
            <w:tr w14:paraId="2BA8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6" w:type="dxa"/>
                  <w:vMerge w:val="restart"/>
                  <w:vAlign w:val="center"/>
                </w:tcPr>
                <w:p w14:paraId="25ECEBB5">
                  <w:pPr>
                    <w:snapToGrid w:val="0"/>
                    <w:spacing w:line="360" w:lineRule="auto"/>
                    <w:jc w:val="center"/>
                    <w:rPr>
                      <w:rFonts w:eastAsia="黑体"/>
                      <w:sz w:val="24"/>
                      <w:szCs w:val="32"/>
                    </w:rPr>
                  </w:pPr>
                  <w:r>
                    <w:rPr>
                      <w:szCs w:val="21"/>
                    </w:rPr>
                    <w:t>设计状况</w:t>
                  </w:r>
                </w:p>
              </w:tc>
              <w:tc>
                <w:tcPr>
                  <w:tcW w:w="4153" w:type="dxa"/>
                  <w:gridSpan w:val="4"/>
                  <w:vAlign w:val="center"/>
                </w:tcPr>
                <w:p w14:paraId="0D1B3ED2">
                  <w:pPr>
                    <w:snapToGrid w:val="0"/>
                    <w:spacing w:line="360" w:lineRule="auto"/>
                    <w:jc w:val="center"/>
                    <w:rPr>
                      <w:rFonts w:eastAsia="黑体"/>
                      <w:sz w:val="24"/>
                      <w:szCs w:val="32"/>
                    </w:rPr>
                  </w:pPr>
                  <w:r>
                    <w:rPr>
                      <w:szCs w:val="21"/>
                    </w:rPr>
                    <w:t>抗震设计</w:t>
                  </w:r>
                </w:p>
              </w:tc>
              <w:tc>
                <w:tcPr>
                  <w:tcW w:w="1917" w:type="dxa"/>
                  <w:vMerge w:val="restart"/>
                  <w:vAlign w:val="center"/>
                </w:tcPr>
                <w:p w14:paraId="6945BD60">
                  <w:pPr>
                    <w:snapToGrid w:val="0"/>
                    <w:jc w:val="center"/>
                    <w:rPr>
                      <w:rFonts w:eastAsiaTheme="minorEastAsia"/>
                      <w:bCs/>
                      <w:kern w:val="0"/>
                      <w:szCs w:val="21"/>
                      <w:bdr w:val="single" w:color="000000" w:sz="4" w:space="0"/>
                    </w:rPr>
                  </w:pPr>
                  <w:r>
                    <w:rPr>
                      <w:rFonts w:eastAsiaTheme="minorEastAsia"/>
                      <w:bCs/>
                      <w:kern w:val="0"/>
                      <w:szCs w:val="21"/>
                      <w:bdr w:val="single" w:color="000000" w:sz="4" w:space="0"/>
                    </w:rPr>
                    <w:t>非抗震设计</w:t>
                  </w:r>
                </w:p>
                <w:p w14:paraId="337F09D5">
                  <w:pPr>
                    <w:snapToGrid w:val="0"/>
                    <w:spacing w:line="360" w:lineRule="auto"/>
                    <w:jc w:val="center"/>
                    <w:rPr>
                      <w:rFonts w:eastAsia="黑体"/>
                      <w:sz w:val="24"/>
                      <w:szCs w:val="32"/>
                    </w:rPr>
                  </w:pPr>
                  <w:r>
                    <w:rPr>
                      <w:szCs w:val="21"/>
                      <w:u w:val="single"/>
                    </w:rPr>
                    <w:t>不考虑抗震要求时</w:t>
                  </w:r>
                </w:p>
              </w:tc>
            </w:tr>
            <w:tr w14:paraId="4733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 w:type="dxa"/>
                  <w:vMerge w:val="continue"/>
                  <w:vAlign w:val="center"/>
                </w:tcPr>
                <w:p w14:paraId="0B2B63DC">
                  <w:pPr>
                    <w:snapToGrid w:val="0"/>
                    <w:spacing w:line="360" w:lineRule="auto"/>
                    <w:jc w:val="center"/>
                    <w:rPr>
                      <w:rFonts w:eastAsia="黑体"/>
                      <w:sz w:val="24"/>
                      <w:szCs w:val="32"/>
                    </w:rPr>
                  </w:pPr>
                </w:p>
              </w:tc>
              <w:tc>
                <w:tcPr>
                  <w:tcW w:w="1050" w:type="dxa"/>
                  <w:shd w:val="clear" w:color="auto" w:fill="auto"/>
                  <w:vAlign w:val="center"/>
                </w:tcPr>
                <w:p w14:paraId="1AA2B1E9">
                  <w:pPr>
                    <w:adjustRightInd w:val="0"/>
                    <w:snapToGrid w:val="0"/>
                    <w:jc w:val="center"/>
                    <w:textAlignment w:val="baseline"/>
                    <w:rPr>
                      <w:szCs w:val="21"/>
                    </w:rPr>
                  </w:pPr>
                  <w:r>
                    <w:rPr>
                      <w:szCs w:val="21"/>
                    </w:rPr>
                    <w:t>一级</w:t>
                  </w:r>
                </w:p>
              </w:tc>
              <w:tc>
                <w:tcPr>
                  <w:tcW w:w="1118" w:type="dxa"/>
                  <w:shd w:val="clear" w:color="auto" w:fill="auto"/>
                  <w:vAlign w:val="center"/>
                </w:tcPr>
                <w:p w14:paraId="6E8FF9F4">
                  <w:pPr>
                    <w:adjustRightInd w:val="0"/>
                    <w:snapToGrid w:val="0"/>
                    <w:jc w:val="center"/>
                    <w:textAlignment w:val="baseline"/>
                    <w:rPr>
                      <w:szCs w:val="21"/>
                    </w:rPr>
                  </w:pPr>
                  <w:r>
                    <w:rPr>
                      <w:szCs w:val="21"/>
                    </w:rPr>
                    <w:t>二级</w:t>
                  </w:r>
                </w:p>
              </w:tc>
              <w:tc>
                <w:tcPr>
                  <w:tcW w:w="985" w:type="dxa"/>
                  <w:shd w:val="clear" w:color="auto" w:fill="auto"/>
                  <w:vAlign w:val="center"/>
                </w:tcPr>
                <w:p w14:paraId="2474FC54">
                  <w:pPr>
                    <w:adjustRightInd w:val="0"/>
                    <w:snapToGrid w:val="0"/>
                    <w:jc w:val="center"/>
                    <w:textAlignment w:val="baseline"/>
                    <w:rPr>
                      <w:szCs w:val="21"/>
                    </w:rPr>
                  </w:pPr>
                  <w:r>
                    <w:rPr>
                      <w:szCs w:val="21"/>
                    </w:rPr>
                    <w:t>三级</w:t>
                  </w:r>
                </w:p>
              </w:tc>
              <w:tc>
                <w:tcPr>
                  <w:tcW w:w="1000" w:type="dxa"/>
                  <w:shd w:val="clear" w:color="auto" w:fill="auto"/>
                  <w:vAlign w:val="center"/>
                </w:tcPr>
                <w:p w14:paraId="3700F191">
                  <w:pPr>
                    <w:adjustRightInd w:val="0"/>
                    <w:snapToGrid w:val="0"/>
                    <w:jc w:val="center"/>
                    <w:textAlignment w:val="baseline"/>
                    <w:rPr>
                      <w:szCs w:val="21"/>
                    </w:rPr>
                  </w:pPr>
                  <w:r>
                    <w:rPr>
                      <w:szCs w:val="21"/>
                    </w:rPr>
                    <w:t>四级</w:t>
                  </w:r>
                </w:p>
              </w:tc>
              <w:tc>
                <w:tcPr>
                  <w:tcW w:w="1917" w:type="dxa"/>
                  <w:vMerge w:val="continue"/>
                  <w:vAlign w:val="center"/>
                </w:tcPr>
                <w:p w14:paraId="3A40135B">
                  <w:pPr>
                    <w:snapToGrid w:val="0"/>
                    <w:spacing w:line="360" w:lineRule="auto"/>
                    <w:jc w:val="center"/>
                    <w:rPr>
                      <w:rFonts w:eastAsia="黑体"/>
                      <w:sz w:val="24"/>
                      <w:szCs w:val="32"/>
                    </w:rPr>
                  </w:pPr>
                </w:p>
              </w:tc>
            </w:tr>
            <w:tr w14:paraId="598E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6" w:type="dxa"/>
                  <w:vAlign w:val="center"/>
                </w:tcPr>
                <w:p w14:paraId="166D242F">
                  <w:pPr>
                    <w:snapToGrid w:val="0"/>
                    <w:spacing w:line="360" w:lineRule="auto"/>
                    <w:jc w:val="center"/>
                    <w:rPr>
                      <w:rFonts w:eastAsia="黑体"/>
                      <w:sz w:val="24"/>
                      <w:szCs w:val="32"/>
                    </w:rPr>
                  </w:pPr>
                  <w:r>
                    <w:rPr>
                      <w:szCs w:val="21"/>
                    </w:rPr>
                    <w:t>配筋率（%）</w:t>
                  </w:r>
                </w:p>
              </w:tc>
              <w:tc>
                <w:tcPr>
                  <w:tcW w:w="1050" w:type="dxa"/>
                  <w:shd w:val="clear" w:color="auto" w:fill="auto"/>
                  <w:vAlign w:val="center"/>
                </w:tcPr>
                <w:p w14:paraId="7411CCDA">
                  <w:pPr>
                    <w:adjustRightInd w:val="0"/>
                    <w:snapToGrid w:val="0"/>
                    <w:jc w:val="center"/>
                    <w:textAlignment w:val="baseline"/>
                    <w:rPr>
                      <w:szCs w:val="21"/>
                    </w:rPr>
                  </w:pPr>
                  <w:r>
                    <w:rPr>
                      <w:szCs w:val="21"/>
                    </w:rPr>
                    <w:t>0.9</w:t>
                  </w:r>
                  <w:r>
                    <w:rPr>
                      <w:szCs w:val="21"/>
                      <w:u w:val="single"/>
                    </w:rPr>
                    <w:t>0（0.95）</w:t>
                  </w:r>
                </w:p>
              </w:tc>
              <w:tc>
                <w:tcPr>
                  <w:tcW w:w="1118" w:type="dxa"/>
                  <w:shd w:val="clear" w:color="auto" w:fill="auto"/>
                  <w:vAlign w:val="center"/>
                </w:tcPr>
                <w:p w14:paraId="69ECC6B9">
                  <w:pPr>
                    <w:adjustRightInd w:val="0"/>
                    <w:snapToGrid w:val="0"/>
                    <w:jc w:val="center"/>
                    <w:textAlignment w:val="baseline"/>
                    <w:rPr>
                      <w:szCs w:val="21"/>
                    </w:rPr>
                  </w:pPr>
                  <w:r>
                    <w:rPr>
                      <w:szCs w:val="21"/>
                    </w:rPr>
                    <w:t>0.7</w:t>
                  </w:r>
                  <w:r>
                    <w:rPr>
                      <w:szCs w:val="21"/>
                      <w:u w:val="single"/>
                    </w:rPr>
                    <w:t>0（0.75）</w:t>
                  </w:r>
                </w:p>
              </w:tc>
              <w:tc>
                <w:tcPr>
                  <w:tcW w:w="985" w:type="dxa"/>
                  <w:shd w:val="clear" w:color="auto" w:fill="auto"/>
                  <w:vAlign w:val="center"/>
                </w:tcPr>
                <w:p w14:paraId="3B90870A">
                  <w:pPr>
                    <w:adjustRightInd w:val="0"/>
                    <w:snapToGrid w:val="0"/>
                    <w:jc w:val="center"/>
                    <w:textAlignment w:val="baseline"/>
                    <w:rPr>
                      <w:szCs w:val="21"/>
                    </w:rPr>
                  </w:pPr>
                  <w:r>
                    <w:rPr>
                      <w:szCs w:val="21"/>
                    </w:rPr>
                    <w:t>0.6</w:t>
                  </w:r>
                  <w:r>
                    <w:rPr>
                      <w:szCs w:val="21"/>
                      <w:u w:val="single"/>
                    </w:rPr>
                    <w:t>0（0.65）</w:t>
                  </w:r>
                </w:p>
              </w:tc>
              <w:tc>
                <w:tcPr>
                  <w:tcW w:w="1000" w:type="dxa"/>
                  <w:shd w:val="clear" w:color="auto" w:fill="auto"/>
                  <w:vAlign w:val="center"/>
                </w:tcPr>
                <w:p w14:paraId="329970B0">
                  <w:pPr>
                    <w:adjustRightInd w:val="0"/>
                    <w:snapToGrid w:val="0"/>
                    <w:jc w:val="center"/>
                    <w:textAlignment w:val="baseline"/>
                    <w:rPr>
                      <w:szCs w:val="21"/>
                    </w:rPr>
                  </w:pPr>
                  <w:r>
                    <w:rPr>
                      <w:szCs w:val="21"/>
                    </w:rPr>
                    <w:t>0.5</w:t>
                  </w:r>
                  <w:r>
                    <w:rPr>
                      <w:szCs w:val="21"/>
                      <w:u w:val="single"/>
                    </w:rPr>
                    <w:t>0（0.55）</w:t>
                  </w:r>
                </w:p>
              </w:tc>
              <w:tc>
                <w:tcPr>
                  <w:tcW w:w="1917" w:type="dxa"/>
                  <w:vAlign w:val="center"/>
                </w:tcPr>
                <w:p w14:paraId="4384D28D">
                  <w:pPr>
                    <w:snapToGrid w:val="0"/>
                    <w:spacing w:line="360" w:lineRule="auto"/>
                    <w:jc w:val="center"/>
                    <w:rPr>
                      <w:rFonts w:eastAsia="黑体"/>
                      <w:sz w:val="24"/>
                      <w:szCs w:val="32"/>
                    </w:rPr>
                  </w:pPr>
                  <w:r>
                    <w:rPr>
                      <w:szCs w:val="21"/>
                    </w:rPr>
                    <w:t>0.5</w:t>
                  </w:r>
                  <w:r>
                    <w:rPr>
                      <w:szCs w:val="21"/>
                      <w:u w:val="single"/>
                    </w:rPr>
                    <w:t>0（0.55）</w:t>
                  </w:r>
                </w:p>
              </w:tc>
            </w:tr>
          </w:tbl>
          <w:p w14:paraId="3EFCCB04">
            <w:pPr>
              <w:snapToGrid w:val="0"/>
              <w:spacing w:line="360" w:lineRule="auto"/>
              <w:ind w:firstLine="400" w:firstLineChars="200"/>
              <w:rPr>
                <w:rFonts w:eastAsiaTheme="minorEastAsia"/>
                <w:bCs/>
                <w:kern w:val="0"/>
                <w:sz w:val="20"/>
                <w:szCs w:val="20"/>
                <w:bdr w:val="single" w:color="000000" w:sz="4" w:space="0"/>
              </w:rPr>
            </w:pPr>
            <w:r>
              <w:rPr>
                <w:rFonts w:eastAsiaTheme="minorEastAsia"/>
                <w:bCs/>
                <w:kern w:val="0"/>
                <w:sz w:val="20"/>
                <w:szCs w:val="20"/>
              </w:rPr>
              <w:t>注：</w:t>
            </w:r>
            <w:r>
              <w:rPr>
                <w:rFonts w:eastAsiaTheme="minorEastAsia"/>
                <w:bCs/>
                <w:kern w:val="0"/>
                <w:sz w:val="20"/>
                <w:szCs w:val="20"/>
                <w:bdr w:val="single" w:color="000000" w:sz="4" w:space="0"/>
              </w:rPr>
              <w:t>采用400MPa、335MPa级钢筋时表中数值宜分别增加0.05和0.10</w:t>
            </w:r>
            <w:r>
              <w:rPr>
                <w:sz w:val="20"/>
                <w:szCs w:val="20"/>
                <w:u w:val="single"/>
              </w:rPr>
              <w:t>表中括号内数值适用于配置400MPa级纵向钢筋情况</w:t>
            </w:r>
            <w:r>
              <w:rPr>
                <w:rFonts w:eastAsiaTheme="minorEastAsia"/>
                <w:bCs/>
                <w:kern w:val="0"/>
                <w:sz w:val="20"/>
                <w:szCs w:val="20"/>
              </w:rPr>
              <w:t>。</w:t>
            </w:r>
          </w:p>
          <w:p w14:paraId="030525A2">
            <w:pPr>
              <w:snapToGrid w:val="0"/>
              <w:spacing w:line="360" w:lineRule="auto"/>
              <w:ind w:firstLine="482" w:firstLineChars="200"/>
              <w:rPr>
                <w:sz w:val="24"/>
                <w:szCs w:val="32"/>
              </w:rPr>
            </w:pPr>
            <w:r>
              <w:rPr>
                <w:b/>
                <w:sz w:val="24"/>
                <w:szCs w:val="32"/>
              </w:rPr>
              <w:t>5</w:t>
            </w:r>
            <w:r>
              <w:rPr>
                <w:sz w:val="24"/>
                <w:szCs w:val="32"/>
              </w:rPr>
              <w:t xml:space="preserve">  楼面梁的水平钢筋应伸入剪力墙或扶壁柱，伸入长度应符合钢筋锚固要求。钢筋锚固段的水平投影长度，</w:t>
            </w:r>
            <w:r>
              <w:rPr>
                <w:rFonts w:eastAsiaTheme="minorEastAsia"/>
                <w:bCs/>
                <w:kern w:val="0"/>
                <w:sz w:val="24"/>
                <w:bdr w:val="single" w:color="000000" w:sz="4" w:space="0"/>
              </w:rPr>
              <w:t>非抗震设计</w:t>
            </w:r>
            <w:r>
              <w:rPr>
                <w:kern w:val="0"/>
                <w:sz w:val="24"/>
                <w:szCs w:val="32"/>
                <w:u w:val="single"/>
              </w:rPr>
              <w:t>不考虑抗震要求</w:t>
            </w:r>
            <w:r>
              <w:rPr>
                <w:sz w:val="24"/>
                <w:szCs w:val="32"/>
              </w:rPr>
              <w:t>时不宜小于0.4</w:t>
            </w:r>
            <w:r>
              <w:rPr>
                <w:i/>
                <w:sz w:val="24"/>
                <w:szCs w:val="32"/>
              </w:rPr>
              <w:t>l</w:t>
            </w:r>
            <w:r>
              <w:rPr>
                <w:sz w:val="24"/>
                <w:szCs w:val="32"/>
                <w:vertAlign w:val="subscript"/>
              </w:rPr>
              <w:t>ab</w:t>
            </w:r>
            <w:r>
              <w:rPr>
                <w:sz w:val="24"/>
                <w:szCs w:val="32"/>
              </w:rPr>
              <w:t>，</w:t>
            </w:r>
            <w:r>
              <w:rPr>
                <w:rFonts w:eastAsiaTheme="minorEastAsia"/>
                <w:bCs/>
                <w:kern w:val="0"/>
                <w:sz w:val="24"/>
              </w:rPr>
              <w:t>抗震设计</w:t>
            </w:r>
            <w:r>
              <w:rPr>
                <w:sz w:val="24"/>
                <w:szCs w:val="32"/>
              </w:rPr>
              <w:t>时不宜小于0.4</w:t>
            </w:r>
            <w:r>
              <w:rPr>
                <w:i/>
                <w:sz w:val="24"/>
                <w:szCs w:val="32"/>
              </w:rPr>
              <w:t>l</w:t>
            </w:r>
            <w:r>
              <w:rPr>
                <w:sz w:val="24"/>
                <w:szCs w:val="32"/>
                <w:vertAlign w:val="subscript"/>
              </w:rPr>
              <w:t>abE</w:t>
            </w:r>
            <w:r>
              <w:rPr>
                <w:sz w:val="24"/>
                <w:szCs w:val="32"/>
              </w:rPr>
              <w:t>；当锚固段的水平投影长度不满足要求时，可将楼面梁伸出墙面形成梁头，梁的纵筋伸入梁头后弯折锚固（图7.1.6），也可采取其他可靠的锚固措施。</w:t>
            </w:r>
          </w:p>
          <w:p w14:paraId="77816EC5">
            <w:pPr>
              <w:snapToGrid w:val="0"/>
              <w:spacing w:line="360" w:lineRule="auto"/>
              <w:ind w:firstLine="482" w:firstLineChars="200"/>
              <w:rPr>
                <w:sz w:val="24"/>
                <w:szCs w:val="32"/>
              </w:rPr>
            </w:pPr>
            <w:r>
              <w:rPr>
                <w:b/>
                <w:sz w:val="24"/>
                <w:szCs w:val="32"/>
              </w:rPr>
              <w:t>6</w:t>
            </w:r>
            <w:r>
              <w:rPr>
                <w:sz w:val="24"/>
                <w:szCs w:val="32"/>
              </w:rPr>
              <w:t xml:space="preserve">  暗柱或扶壁柱应设置箍筋，箍筋直径，一、二、三级时不应小于8mm，四级及</w:t>
            </w:r>
            <w:r>
              <w:rPr>
                <w:sz w:val="24"/>
                <w:szCs w:val="32"/>
                <w:bdr w:val="single" w:color="auto" w:sz="4" w:space="0"/>
              </w:rPr>
              <w:t>非抗震</w:t>
            </w:r>
            <w:r>
              <w:rPr>
                <w:kern w:val="0"/>
                <w:sz w:val="24"/>
                <w:szCs w:val="32"/>
                <w:u w:val="single"/>
              </w:rPr>
              <w:t>不考虑抗震要求</w:t>
            </w:r>
            <w:r>
              <w:rPr>
                <w:sz w:val="24"/>
                <w:szCs w:val="32"/>
              </w:rPr>
              <w:t>时不应小于6mm，且均不应小于纵向钢筋直径的1/4；箍筋间距，一、二、三级时不应大于150mm，四级及</w:t>
            </w:r>
            <w:r>
              <w:rPr>
                <w:sz w:val="24"/>
                <w:szCs w:val="32"/>
                <w:bdr w:val="single" w:color="auto" w:sz="4" w:space="0"/>
              </w:rPr>
              <w:t>非抗震</w:t>
            </w:r>
            <w:r>
              <w:rPr>
                <w:kern w:val="0"/>
                <w:sz w:val="24"/>
                <w:szCs w:val="32"/>
                <w:u w:val="single"/>
              </w:rPr>
              <w:t>不考虑抗震要求</w:t>
            </w:r>
            <w:r>
              <w:rPr>
                <w:sz w:val="24"/>
                <w:szCs w:val="32"/>
              </w:rPr>
              <w:t>时不应大于200mm。</w:t>
            </w:r>
          </w:p>
          <w:p w14:paraId="3B83813E">
            <w:pPr>
              <w:snapToGrid w:val="0"/>
              <w:spacing w:line="288" w:lineRule="auto"/>
              <w:jc w:val="center"/>
              <w:rPr>
                <w:b/>
                <w:sz w:val="24"/>
                <w:szCs w:val="32"/>
              </w:rPr>
            </w:pPr>
            <w:r>
              <w:rPr>
                <w:b/>
                <w:sz w:val="24"/>
                <w:szCs w:val="32"/>
              </w:rPr>
              <w:drawing>
                <wp:inline distT="0" distB="0" distL="114300" distR="114300">
                  <wp:extent cx="1522095" cy="1243965"/>
                  <wp:effectExtent l="0" t="0" r="0" b="13335"/>
                  <wp:docPr id="27" name="图片 693" descr="梁墙节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93" descr="梁墙节点"/>
                          <pic:cNvPicPr>
                            <a:picLocks noChangeAspect="1"/>
                          </pic:cNvPicPr>
                        </pic:nvPicPr>
                        <pic:blipFill>
                          <a:blip r:embed="rId859"/>
                          <a:srcRect l="31595" t="28679" r="28770" b="13773"/>
                          <a:stretch>
                            <a:fillRect/>
                          </a:stretch>
                        </pic:blipFill>
                        <pic:spPr>
                          <a:xfrm>
                            <a:off x="0" y="0"/>
                            <a:ext cx="1522095" cy="1243965"/>
                          </a:xfrm>
                          <a:prstGeom prst="rect">
                            <a:avLst/>
                          </a:prstGeom>
                          <a:noFill/>
                          <a:ln>
                            <a:noFill/>
                          </a:ln>
                        </pic:spPr>
                      </pic:pic>
                    </a:graphicData>
                  </a:graphic>
                </wp:inline>
              </w:drawing>
            </w:r>
          </w:p>
          <w:p w14:paraId="3F01F3E0">
            <w:pPr>
              <w:snapToGrid w:val="0"/>
              <w:spacing w:line="288" w:lineRule="auto"/>
              <w:jc w:val="center"/>
              <w:rPr>
                <w:sz w:val="24"/>
                <w:szCs w:val="32"/>
              </w:rPr>
            </w:pPr>
            <w:r>
              <w:rPr>
                <w:sz w:val="24"/>
                <w:szCs w:val="32"/>
              </w:rPr>
              <w:t>图7.1.6  楼面梁伸出墙面形成梁头</w:t>
            </w:r>
          </w:p>
          <w:p w14:paraId="48F5B5BC">
            <w:pPr>
              <w:snapToGrid w:val="0"/>
              <w:spacing w:line="288" w:lineRule="auto"/>
              <w:jc w:val="center"/>
              <w:rPr>
                <w:kern w:val="0"/>
                <w:sz w:val="32"/>
                <w:szCs w:val="40"/>
              </w:rPr>
            </w:pPr>
            <w:r>
              <w:rPr>
                <w:szCs w:val="21"/>
              </w:rPr>
              <w:t>1—楼面梁；2—剪力墙；3—楼面梁钢筋锚固水平投影长度</w:t>
            </w:r>
          </w:p>
        </w:tc>
      </w:tr>
      <w:tr w14:paraId="171D1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C4685EB">
            <w:pPr>
              <w:snapToGrid w:val="0"/>
              <w:spacing w:line="360" w:lineRule="auto"/>
              <w:rPr>
                <w:sz w:val="24"/>
              </w:rPr>
            </w:pPr>
            <w:r>
              <w:rPr>
                <w:b/>
                <w:bCs/>
                <w:sz w:val="24"/>
              </w:rPr>
              <w:t xml:space="preserve">7.1.8 </w:t>
            </w:r>
            <w:r>
              <w:rPr>
                <w:b/>
                <w:sz w:val="24"/>
              </w:rPr>
              <w:t xml:space="preserve"> </w:t>
            </w:r>
            <w:r>
              <w:rPr>
                <w:sz w:val="24"/>
              </w:rPr>
              <w:t>抗震设计时，高层建筑</w:t>
            </w:r>
            <w:r>
              <w:rPr>
                <w:bCs/>
                <w:sz w:val="24"/>
              </w:rPr>
              <w:t>结构</w:t>
            </w:r>
            <w:r>
              <w:rPr>
                <w:sz w:val="24"/>
              </w:rPr>
              <w:t>不应全部采用短肢剪力墙；B级高度高层建筑以及抗震设防烈度为9度的A级高度高层建筑，不宜布置短肢剪力墙，不应采用具有较多短肢剪力墙的剪力墙结构。当采用具有较多短肢剪力墙的剪力墙结构时，应符合下列规定：</w:t>
            </w:r>
          </w:p>
          <w:p w14:paraId="488C6834">
            <w:pPr>
              <w:snapToGrid w:val="0"/>
              <w:spacing w:line="360" w:lineRule="auto"/>
              <w:ind w:firstLine="480" w:firstLineChars="200"/>
              <w:rPr>
                <w:sz w:val="24"/>
              </w:rPr>
            </w:pPr>
            <w:r>
              <w:rPr>
                <w:sz w:val="24"/>
              </w:rPr>
              <w:t>1  在规定的水平地震作用下，短肢剪力墙承担的底部倾覆力矩不宜大于结构底部总地震倾覆力矩的50%；</w:t>
            </w:r>
          </w:p>
          <w:p w14:paraId="4D8678F1">
            <w:pPr>
              <w:snapToGrid w:val="0"/>
              <w:spacing w:line="360" w:lineRule="auto"/>
              <w:ind w:firstLine="480" w:firstLineChars="200"/>
              <w:rPr>
                <w:sz w:val="24"/>
              </w:rPr>
            </w:pPr>
            <w:r>
              <w:rPr>
                <w:sz w:val="24"/>
              </w:rPr>
              <w:t xml:space="preserve">2  </w:t>
            </w:r>
            <w:r>
              <w:rPr>
                <w:kern w:val="0"/>
                <w:sz w:val="24"/>
              </w:rPr>
              <w:t>房屋适用高度应比本规程表3.3.1-1规定的剪力墙结构的最大适用高度适当降低，7度、8度(0.2g)和8度(0.3g)时分别不应大于100m、80m和60m</w:t>
            </w:r>
            <w:r>
              <w:rPr>
                <w:sz w:val="24"/>
              </w:rPr>
              <w:t>。</w:t>
            </w:r>
          </w:p>
          <w:p w14:paraId="3ADA9E87">
            <w:pPr>
              <w:snapToGrid w:val="0"/>
              <w:spacing w:line="360" w:lineRule="auto"/>
              <w:ind w:left="1050" w:leftChars="200" w:hanging="630" w:hangingChars="300"/>
              <w:rPr>
                <w:szCs w:val="21"/>
              </w:rPr>
            </w:pPr>
            <w:r>
              <w:rPr>
                <w:szCs w:val="21"/>
              </w:rPr>
              <w:t>注：1  短肢剪力墙是指截面厚度不大于300mm、各肢截面高度与厚度之比的最大值大于4但不大于8的剪力墙；</w:t>
            </w:r>
          </w:p>
          <w:p w14:paraId="700066E0">
            <w:pPr>
              <w:snapToGrid w:val="0"/>
              <w:spacing w:line="360" w:lineRule="auto"/>
              <w:ind w:left="1020" w:leftChars="385" w:hanging="212" w:hangingChars="101"/>
              <w:rPr>
                <w:kern w:val="0"/>
                <w:sz w:val="40"/>
                <w:szCs w:val="48"/>
              </w:rPr>
            </w:pPr>
            <w:r>
              <w:rPr>
                <w:szCs w:val="21"/>
              </w:rPr>
              <w:t>2  具有较多短肢剪力墙的剪力墙结构是指，在规定的水平地震作用下，短肢剪力墙承担的底部倾覆力矩不小于结构底部总地震倾覆力矩的30%的剪力墙结构。</w:t>
            </w:r>
          </w:p>
        </w:tc>
        <w:tc>
          <w:tcPr>
            <w:tcW w:w="7371" w:type="dxa"/>
            <w:shd w:val="clear" w:color="auto" w:fill="auto"/>
            <w:vAlign w:val="center"/>
          </w:tcPr>
          <w:p w14:paraId="5A77844D">
            <w:pPr>
              <w:snapToGrid w:val="0"/>
              <w:spacing w:line="360" w:lineRule="auto"/>
              <w:rPr>
                <w:sz w:val="24"/>
              </w:rPr>
            </w:pPr>
            <w:r>
              <w:rPr>
                <w:b/>
                <w:bCs/>
                <w:sz w:val="24"/>
              </w:rPr>
              <w:t>7.1.8</w:t>
            </w:r>
            <w:r>
              <w:rPr>
                <w:b/>
                <w:sz w:val="24"/>
              </w:rPr>
              <w:t xml:space="preserve">  </w:t>
            </w:r>
            <w:r>
              <w:rPr>
                <w:sz w:val="24"/>
              </w:rPr>
              <w:t>抗震设计时，高层建筑</w:t>
            </w:r>
            <w:r>
              <w:rPr>
                <w:bCs/>
                <w:sz w:val="24"/>
              </w:rPr>
              <w:t>结构</w:t>
            </w:r>
            <w:r>
              <w:rPr>
                <w:sz w:val="24"/>
              </w:rPr>
              <w:t>不应全部采用短肢剪力墙；B级高度高层建筑以及抗震设防烈度为9度的A级高度高层建筑，不宜布置短肢剪力墙，不应采用具有较多短肢剪力墙的剪力墙结构。当采用具有较多短肢剪力墙的剪力墙结构时，应符合下列规定：</w:t>
            </w:r>
          </w:p>
          <w:p w14:paraId="361B7197">
            <w:pPr>
              <w:snapToGrid w:val="0"/>
              <w:spacing w:line="360" w:lineRule="auto"/>
              <w:ind w:firstLine="480" w:firstLineChars="200"/>
              <w:rPr>
                <w:sz w:val="24"/>
              </w:rPr>
            </w:pPr>
            <w:r>
              <w:rPr>
                <w:sz w:val="24"/>
              </w:rPr>
              <w:t>1  在规定的水平地震作用下，短肢剪力墙承担的底部倾覆力矩不宜大于结构底部总地震倾覆力矩的50%；</w:t>
            </w:r>
          </w:p>
          <w:p w14:paraId="55E16BBF">
            <w:pPr>
              <w:snapToGrid w:val="0"/>
              <w:spacing w:line="360" w:lineRule="auto"/>
              <w:ind w:firstLine="480" w:firstLineChars="200"/>
              <w:rPr>
                <w:sz w:val="24"/>
              </w:rPr>
            </w:pPr>
            <w:r>
              <w:rPr>
                <w:sz w:val="24"/>
              </w:rPr>
              <w:t xml:space="preserve">2  </w:t>
            </w:r>
            <w:r>
              <w:rPr>
                <w:kern w:val="0"/>
                <w:sz w:val="24"/>
              </w:rPr>
              <w:t>房屋适用高度应比本</w:t>
            </w:r>
            <w:r>
              <w:rPr>
                <w:rFonts w:eastAsiaTheme="minorEastAsia"/>
                <w:bCs/>
                <w:kern w:val="0"/>
                <w:sz w:val="24"/>
                <w:bdr w:val="single" w:color="000000" w:sz="4" w:space="0"/>
              </w:rPr>
              <w:t>规程</w:t>
            </w:r>
            <w:r>
              <w:rPr>
                <w:sz w:val="24"/>
                <w:u w:val="single"/>
              </w:rPr>
              <w:t>标准</w:t>
            </w:r>
            <w:r>
              <w:rPr>
                <w:kern w:val="0"/>
                <w:sz w:val="24"/>
              </w:rPr>
              <w:t>表3.3.1-1规定的剪力墙结构的最大适用高度适当降低，7度、8度(0.2g)和8度(0.3g)时分别不应大于100m、80m和60m</w:t>
            </w:r>
            <w:r>
              <w:rPr>
                <w:sz w:val="24"/>
              </w:rPr>
              <w:t>。</w:t>
            </w:r>
          </w:p>
          <w:p w14:paraId="43EF5993">
            <w:pPr>
              <w:snapToGrid w:val="0"/>
              <w:spacing w:line="360" w:lineRule="auto"/>
              <w:ind w:left="1050" w:leftChars="200" w:hanging="630" w:hangingChars="300"/>
              <w:rPr>
                <w:szCs w:val="21"/>
                <w:bdr w:val="single" w:color="auto" w:sz="4" w:space="0"/>
              </w:rPr>
            </w:pPr>
            <w:r>
              <w:rPr>
                <w:szCs w:val="21"/>
                <w:bdr w:val="single" w:color="auto" w:sz="4" w:space="0"/>
              </w:rPr>
              <w:t>注：1  短肢剪力墙是指截面厚度不大于300mm、各肢截面高度与厚度之比的最大值大于4但不大于8的剪力墙；</w:t>
            </w:r>
          </w:p>
          <w:p w14:paraId="504C386A">
            <w:pPr>
              <w:snapToGrid w:val="0"/>
              <w:spacing w:line="360" w:lineRule="auto"/>
              <w:ind w:left="1020" w:leftChars="385" w:hanging="212" w:hangingChars="101"/>
              <w:rPr>
                <w:kern w:val="0"/>
                <w:sz w:val="40"/>
                <w:szCs w:val="48"/>
              </w:rPr>
            </w:pPr>
            <w:r>
              <w:rPr>
                <w:szCs w:val="21"/>
                <w:bdr w:val="single" w:color="auto" w:sz="4" w:space="0"/>
              </w:rPr>
              <w:t>2  具有较多短肢剪力墙的剪力墙结构是指，在规定的水平地震作用下，短肢剪力墙承担的底部倾覆力矩不小于结构底部总地震倾覆力矩的30%的剪力墙结构。</w:t>
            </w:r>
          </w:p>
        </w:tc>
      </w:tr>
      <w:tr w14:paraId="4F57E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1F2E862">
            <w:pPr>
              <w:adjustRightInd w:val="0"/>
              <w:snapToGrid w:val="0"/>
              <w:jc w:val="center"/>
              <w:rPr>
                <w:kern w:val="0"/>
                <w:sz w:val="40"/>
                <w:szCs w:val="48"/>
              </w:rPr>
            </w:pPr>
            <w:r>
              <w:rPr>
                <w:rFonts w:eastAsiaTheme="minorEastAsia"/>
                <w:b/>
                <w:bCs/>
                <w:sz w:val="24"/>
              </w:rPr>
              <w:t>7.2 截面设计及构造</w:t>
            </w:r>
          </w:p>
        </w:tc>
        <w:tc>
          <w:tcPr>
            <w:tcW w:w="7371" w:type="dxa"/>
            <w:shd w:val="clear" w:color="auto" w:fill="auto"/>
            <w:vAlign w:val="center"/>
          </w:tcPr>
          <w:p w14:paraId="6EC9D0B0">
            <w:pPr>
              <w:adjustRightInd w:val="0"/>
              <w:snapToGrid w:val="0"/>
              <w:jc w:val="center"/>
              <w:rPr>
                <w:kern w:val="0"/>
                <w:sz w:val="40"/>
                <w:szCs w:val="48"/>
              </w:rPr>
            </w:pPr>
            <w:r>
              <w:rPr>
                <w:rFonts w:eastAsiaTheme="minorEastAsia"/>
                <w:b/>
                <w:bCs/>
                <w:sz w:val="24"/>
              </w:rPr>
              <w:t>7.2 截面设计及构造</w:t>
            </w:r>
          </w:p>
        </w:tc>
      </w:tr>
      <w:tr w14:paraId="7C0E6C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B7948B0">
            <w:pPr>
              <w:tabs>
                <w:tab w:val="left" w:pos="1200"/>
              </w:tabs>
              <w:snapToGrid w:val="0"/>
              <w:spacing w:line="360" w:lineRule="auto"/>
              <w:textAlignment w:val="top"/>
              <w:rPr>
                <w:sz w:val="24"/>
                <w:szCs w:val="32"/>
              </w:rPr>
            </w:pPr>
            <w:r>
              <w:rPr>
                <w:b/>
                <w:sz w:val="24"/>
                <w:szCs w:val="32"/>
              </w:rPr>
              <w:t>7.2.1</w:t>
            </w:r>
            <w:r>
              <w:rPr>
                <w:sz w:val="24"/>
                <w:szCs w:val="32"/>
              </w:rPr>
              <w:t xml:space="preserve">  剪力墙的截面厚度应符合下列规定：</w:t>
            </w:r>
          </w:p>
          <w:p w14:paraId="76E678C7">
            <w:pPr>
              <w:tabs>
                <w:tab w:val="left" w:pos="1200"/>
              </w:tabs>
              <w:snapToGrid w:val="0"/>
              <w:spacing w:line="360" w:lineRule="auto"/>
              <w:textAlignment w:val="top"/>
              <w:rPr>
                <w:sz w:val="24"/>
                <w:szCs w:val="32"/>
              </w:rPr>
            </w:pPr>
            <w:r>
              <w:rPr>
                <w:sz w:val="24"/>
                <w:szCs w:val="32"/>
              </w:rPr>
              <w:t xml:space="preserve">    </w:t>
            </w:r>
            <w:r>
              <w:rPr>
                <w:b/>
                <w:sz w:val="24"/>
                <w:szCs w:val="32"/>
              </w:rPr>
              <w:t>1</w:t>
            </w:r>
            <w:r>
              <w:rPr>
                <w:sz w:val="24"/>
                <w:szCs w:val="32"/>
              </w:rPr>
              <w:t xml:space="preserve">  应符合本规程附录D的墙体稳定验算要求。</w:t>
            </w:r>
          </w:p>
          <w:p w14:paraId="02B4596A">
            <w:pPr>
              <w:tabs>
                <w:tab w:val="left" w:pos="1200"/>
              </w:tabs>
              <w:snapToGrid w:val="0"/>
              <w:spacing w:line="360" w:lineRule="auto"/>
              <w:ind w:firstLine="482" w:firstLineChars="200"/>
              <w:textAlignment w:val="top"/>
              <w:rPr>
                <w:sz w:val="24"/>
                <w:szCs w:val="32"/>
              </w:rPr>
            </w:pPr>
            <w:r>
              <w:rPr>
                <w:b/>
                <w:sz w:val="24"/>
                <w:szCs w:val="32"/>
              </w:rPr>
              <w:t xml:space="preserve">2  </w:t>
            </w:r>
            <w:r>
              <w:rPr>
                <w:sz w:val="24"/>
                <w:szCs w:val="32"/>
              </w:rPr>
              <w:t>一、二级剪力墙：底部加强部位不应小于200mm，其他部位不应小于160mm；一字形独立剪力墙底部加强部位不应小于220mm，其他部位不应小于180mm。</w:t>
            </w:r>
          </w:p>
          <w:p w14:paraId="5BD6F95E">
            <w:pPr>
              <w:tabs>
                <w:tab w:val="left" w:pos="1200"/>
              </w:tabs>
              <w:snapToGrid w:val="0"/>
              <w:spacing w:line="360" w:lineRule="auto"/>
              <w:ind w:firstLine="482" w:firstLineChars="200"/>
              <w:textAlignment w:val="top"/>
              <w:rPr>
                <w:sz w:val="24"/>
                <w:szCs w:val="32"/>
              </w:rPr>
            </w:pPr>
            <w:r>
              <w:rPr>
                <w:b/>
                <w:sz w:val="24"/>
                <w:szCs w:val="32"/>
              </w:rPr>
              <w:t xml:space="preserve">3  </w:t>
            </w:r>
            <w:r>
              <w:rPr>
                <w:sz w:val="24"/>
                <w:szCs w:val="32"/>
              </w:rPr>
              <w:t xml:space="preserve">三、四级剪力墙：不应小于160mm，一字形独立剪力墙的底部加强部位尚不应小于180mm。 </w:t>
            </w:r>
          </w:p>
          <w:p w14:paraId="61297E64">
            <w:pPr>
              <w:tabs>
                <w:tab w:val="left" w:pos="1200"/>
              </w:tabs>
              <w:snapToGrid w:val="0"/>
              <w:spacing w:line="360" w:lineRule="auto"/>
              <w:ind w:firstLine="482" w:firstLineChars="200"/>
              <w:textAlignment w:val="top"/>
              <w:rPr>
                <w:sz w:val="24"/>
                <w:szCs w:val="32"/>
              </w:rPr>
            </w:pPr>
            <w:r>
              <w:rPr>
                <w:b/>
                <w:sz w:val="24"/>
                <w:szCs w:val="32"/>
              </w:rPr>
              <w:t>4</w:t>
            </w:r>
            <w:r>
              <w:rPr>
                <w:sz w:val="24"/>
                <w:szCs w:val="32"/>
              </w:rPr>
              <w:t xml:space="preserve">  非抗震设计时不应小于160mm。</w:t>
            </w:r>
          </w:p>
          <w:p w14:paraId="0FE29ABF">
            <w:pPr>
              <w:tabs>
                <w:tab w:val="left" w:pos="735"/>
              </w:tabs>
              <w:snapToGrid w:val="0"/>
              <w:spacing w:line="360" w:lineRule="auto"/>
              <w:ind w:firstLine="482" w:firstLineChars="200"/>
              <w:textAlignment w:val="top"/>
              <w:rPr>
                <w:rFonts w:eastAsiaTheme="minorEastAsia"/>
                <w:b/>
                <w:bCs/>
                <w:sz w:val="32"/>
                <w:szCs w:val="32"/>
              </w:rPr>
            </w:pPr>
            <w:r>
              <w:rPr>
                <w:b/>
                <w:sz w:val="24"/>
                <w:szCs w:val="32"/>
              </w:rPr>
              <w:t>5</w:t>
            </w:r>
            <w:r>
              <w:rPr>
                <w:sz w:val="24"/>
                <w:szCs w:val="32"/>
              </w:rPr>
              <w:t xml:space="preserve">  </w:t>
            </w:r>
            <w:r>
              <w:rPr>
                <w:sz w:val="24"/>
              </w:rPr>
              <w:t>剪力墙井筒中，</w:t>
            </w:r>
            <w:r>
              <w:rPr>
                <w:sz w:val="24"/>
                <w:szCs w:val="32"/>
              </w:rPr>
              <w:t>分隔电梯井或管道井的墙肢截面厚度可适当减小，但不宜小于160mm。</w:t>
            </w:r>
          </w:p>
        </w:tc>
        <w:tc>
          <w:tcPr>
            <w:tcW w:w="7371" w:type="dxa"/>
            <w:shd w:val="clear" w:color="auto" w:fill="auto"/>
            <w:vAlign w:val="center"/>
          </w:tcPr>
          <w:p w14:paraId="035751C1">
            <w:pPr>
              <w:tabs>
                <w:tab w:val="left" w:pos="1200"/>
              </w:tabs>
              <w:snapToGrid w:val="0"/>
              <w:spacing w:line="360" w:lineRule="auto"/>
              <w:textAlignment w:val="top"/>
              <w:rPr>
                <w:sz w:val="24"/>
                <w:szCs w:val="32"/>
              </w:rPr>
            </w:pPr>
            <w:r>
              <w:rPr>
                <w:b/>
                <w:sz w:val="24"/>
                <w:szCs w:val="32"/>
              </w:rPr>
              <w:t>7.2.1</w:t>
            </w:r>
            <w:r>
              <w:rPr>
                <w:sz w:val="24"/>
                <w:szCs w:val="32"/>
              </w:rPr>
              <w:t xml:space="preserve">  剪力墙的截面厚度应符合下列规定：</w:t>
            </w:r>
          </w:p>
          <w:p w14:paraId="47E80DB6">
            <w:pPr>
              <w:tabs>
                <w:tab w:val="left" w:pos="1200"/>
              </w:tabs>
              <w:snapToGrid w:val="0"/>
              <w:spacing w:line="360" w:lineRule="auto"/>
              <w:textAlignment w:val="top"/>
              <w:rPr>
                <w:sz w:val="24"/>
                <w:szCs w:val="32"/>
              </w:rPr>
            </w:pPr>
            <w:r>
              <w:rPr>
                <w:sz w:val="24"/>
                <w:szCs w:val="32"/>
              </w:rPr>
              <w:t xml:space="preserve">    </w:t>
            </w:r>
            <w:r>
              <w:rPr>
                <w:b/>
                <w:sz w:val="24"/>
                <w:szCs w:val="32"/>
              </w:rPr>
              <w:t>1</w:t>
            </w:r>
            <w:r>
              <w:rPr>
                <w:sz w:val="24"/>
                <w:szCs w:val="32"/>
              </w:rPr>
              <w:t xml:space="preserve">  应符合本</w:t>
            </w:r>
            <w:r>
              <w:rPr>
                <w:rFonts w:eastAsiaTheme="minorEastAsia"/>
                <w:bCs/>
                <w:kern w:val="0"/>
                <w:sz w:val="24"/>
                <w:bdr w:val="single" w:color="000000" w:sz="4" w:space="0"/>
              </w:rPr>
              <w:t>规程</w:t>
            </w:r>
            <w:r>
              <w:rPr>
                <w:sz w:val="24"/>
                <w:u w:val="single"/>
              </w:rPr>
              <w:t>标准</w:t>
            </w:r>
            <w:r>
              <w:rPr>
                <w:sz w:val="24"/>
                <w:szCs w:val="32"/>
              </w:rPr>
              <w:t>附录D的墙体稳定验算要求。</w:t>
            </w:r>
          </w:p>
          <w:p w14:paraId="2C62EC97">
            <w:pPr>
              <w:tabs>
                <w:tab w:val="left" w:pos="1200"/>
              </w:tabs>
              <w:snapToGrid w:val="0"/>
              <w:spacing w:line="360" w:lineRule="auto"/>
              <w:ind w:firstLine="482" w:firstLineChars="200"/>
              <w:textAlignment w:val="top"/>
              <w:rPr>
                <w:sz w:val="24"/>
                <w:szCs w:val="32"/>
              </w:rPr>
            </w:pPr>
            <w:r>
              <w:rPr>
                <w:b/>
                <w:sz w:val="24"/>
                <w:szCs w:val="32"/>
              </w:rPr>
              <w:t xml:space="preserve">2  </w:t>
            </w:r>
            <w:r>
              <w:rPr>
                <w:sz w:val="24"/>
                <w:szCs w:val="32"/>
              </w:rPr>
              <w:t>一、二级剪力墙：底部加强部位不应小于200mm，其他部位不应小于160mm；一字形独立剪力墙底部加强部位不应小于220mm，其他部位不应小于180mm。</w:t>
            </w:r>
          </w:p>
          <w:p w14:paraId="6A1B1ECA">
            <w:pPr>
              <w:tabs>
                <w:tab w:val="left" w:pos="1200"/>
              </w:tabs>
              <w:snapToGrid w:val="0"/>
              <w:spacing w:line="360" w:lineRule="auto"/>
              <w:ind w:firstLine="482" w:firstLineChars="200"/>
              <w:textAlignment w:val="top"/>
              <w:rPr>
                <w:sz w:val="24"/>
                <w:szCs w:val="32"/>
              </w:rPr>
            </w:pPr>
            <w:r>
              <w:rPr>
                <w:b/>
                <w:sz w:val="24"/>
                <w:szCs w:val="32"/>
              </w:rPr>
              <w:t xml:space="preserve">3  </w:t>
            </w:r>
            <w:r>
              <w:rPr>
                <w:sz w:val="24"/>
                <w:szCs w:val="32"/>
              </w:rPr>
              <w:t xml:space="preserve">三、四级剪力墙：不应小于160mm，一字形独立剪力墙的底部加强部位尚不应小于180mm。 </w:t>
            </w:r>
          </w:p>
          <w:p w14:paraId="2D792598">
            <w:pPr>
              <w:tabs>
                <w:tab w:val="left" w:pos="1200"/>
              </w:tabs>
              <w:snapToGrid w:val="0"/>
              <w:spacing w:line="360" w:lineRule="auto"/>
              <w:ind w:firstLine="482" w:firstLineChars="200"/>
              <w:textAlignment w:val="top"/>
              <w:rPr>
                <w:sz w:val="24"/>
                <w:szCs w:val="32"/>
              </w:rPr>
            </w:pPr>
            <w:r>
              <w:rPr>
                <w:b/>
                <w:sz w:val="24"/>
                <w:szCs w:val="32"/>
              </w:rPr>
              <w:t>4</w:t>
            </w:r>
            <w:r>
              <w:rPr>
                <w:sz w:val="24"/>
                <w:szCs w:val="32"/>
              </w:rPr>
              <w:t xml:space="preserve">  </w:t>
            </w:r>
            <w:r>
              <w:rPr>
                <w:rFonts w:eastAsiaTheme="minorEastAsia"/>
                <w:bCs/>
                <w:kern w:val="0"/>
                <w:sz w:val="24"/>
                <w:bdr w:val="single" w:color="000000" w:sz="4" w:space="0"/>
              </w:rPr>
              <w:t>非抗震设计</w:t>
            </w:r>
            <w:r>
              <w:rPr>
                <w:kern w:val="0"/>
                <w:sz w:val="24"/>
                <w:szCs w:val="32"/>
                <w:u w:val="single"/>
              </w:rPr>
              <w:t>不考虑抗震要求</w:t>
            </w:r>
            <w:r>
              <w:rPr>
                <w:sz w:val="24"/>
                <w:szCs w:val="32"/>
              </w:rPr>
              <w:t>时不应小于160mm。</w:t>
            </w:r>
          </w:p>
          <w:p w14:paraId="1BA3F583">
            <w:pPr>
              <w:tabs>
                <w:tab w:val="left" w:pos="735"/>
              </w:tabs>
              <w:snapToGrid w:val="0"/>
              <w:spacing w:line="360" w:lineRule="auto"/>
              <w:ind w:firstLine="482" w:firstLineChars="200"/>
              <w:textAlignment w:val="top"/>
              <w:rPr>
                <w:rFonts w:eastAsiaTheme="minorEastAsia"/>
                <w:b/>
                <w:bCs/>
                <w:sz w:val="32"/>
                <w:szCs w:val="32"/>
              </w:rPr>
            </w:pPr>
            <w:r>
              <w:rPr>
                <w:b/>
                <w:sz w:val="24"/>
                <w:szCs w:val="32"/>
              </w:rPr>
              <w:t>5</w:t>
            </w:r>
            <w:r>
              <w:rPr>
                <w:sz w:val="24"/>
                <w:szCs w:val="32"/>
              </w:rPr>
              <w:t xml:space="preserve">  </w:t>
            </w:r>
            <w:r>
              <w:rPr>
                <w:sz w:val="24"/>
              </w:rPr>
              <w:t>剪力墙井筒中，</w:t>
            </w:r>
            <w:r>
              <w:rPr>
                <w:sz w:val="24"/>
                <w:szCs w:val="32"/>
              </w:rPr>
              <w:t>分隔电梯井或管道井的墙肢截面厚度可适当减小，但不宜小于160mm。</w:t>
            </w:r>
          </w:p>
        </w:tc>
      </w:tr>
      <w:tr w14:paraId="1DBC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061354F">
            <w:pPr>
              <w:snapToGrid w:val="0"/>
              <w:spacing w:line="360" w:lineRule="auto"/>
              <w:rPr>
                <w:sz w:val="24"/>
              </w:rPr>
            </w:pPr>
            <w:r>
              <w:rPr>
                <w:sz w:val="24"/>
              </w:rPr>
              <w:t xml:space="preserve">7.2.2  抗震设计时，短肢剪力墙的设计应符合下列规定： </w:t>
            </w:r>
          </w:p>
          <w:p w14:paraId="3C46F0A4">
            <w:pPr>
              <w:snapToGrid w:val="0"/>
              <w:spacing w:line="360" w:lineRule="auto"/>
              <w:ind w:firstLine="482" w:firstLineChars="200"/>
              <w:rPr>
                <w:sz w:val="24"/>
              </w:rPr>
            </w:pPr>
            <w:r>
              <w:rPr>
                <w:b/>
                <w:sz w:val="24"/>
              </w:rPr>
              <w:t xml:space="preserve">1  </w:t>
            </w:r>
            <w:r>
              <w:rPr>
                <w:sz w:val="24"/>
              </w:rPr>
              <w:t>短肢剪力墙截面厚度除应符合本规程第7.2.1条的要求外，底部加强部位尚不应小于200mm，其他部位尚不应小于180mm。</w:t>
            </w:r>
          </w:p>
          <w:p w14:paraId="088A8E5C">
            <w:pPr>
              <w:snapToGrid w:val="0"/>
              <w:spacing w:line="360" w:lineRule="auto"/>
              <w:ind w:firstLine="482" w:firstLineChars="200"/>
              <w:rPr>
                <w:sz w:val="24"/>
              </w:rPr>
            </w:pPr>
            <w:r>
              <w:rPr>
                <w:b/>
                <w:sz w:val="24"/>
              </w:rPr>
              <w:t xml:space="preserve">2  </w:t>
            </w:r>
            <w:r>
              <w:rPr>
                <w:sz w:val="24"/>
              </w:rPr>
              <w:t>一、二、三级短肢剪力墙的轴压比，分别不宜大于0.45、0.50、0.55，一字形截面短肢剪力墙的轴压比限值应相应减少0.1。</w:t>
            </w:r>
          </w:p>
          <w:p w14:paraId="46841D8A">
            <w:pPr>
              <w:snapToGrid w:val="0"/>
              <w:spacing w:line="360" w:lineRule="auto"/>
              <w:ind w:firstLine="482" w:firstLineChars="200"/>
              <w:rPr>
                <w:sz w:val="24"/>
              </w:rPr>
            </w:pPr>
            <w:r>
              <w:rPr>
                <w:b/>
                <w:sz w:val="24"/>
              </w:rPr>
              <w:t xml:space="preserve">3  </w:t>
            </w:r>
            <w:r>
              <w:rPr>
                <w:sz w:val="24"/>
              </w:rPr>
              <w:t>短肢剪力墙的底部加强部位应按本规程第7.2.6条调整剪力设计值，其他各层一、二、三级时剪力设计值应分别乘以增大系数1.4、1.2和1.1。</w:t>
            </w:r>
          </w:p>
          <w:p w14:paraId="556E00DC">
            <w:pPr>
              <w:snapToGrid w:val="0"/>
              <w:spacing w:line="360" w:lineRule="auto"/>
              <w:ind w:firstLine="482" w:firstLineChars="200"/>
              <w:rPr>
                <w:sz w:val="24"/>
              </w:rPr>
            </w:pPr>
            <w:r>
              <w:rPr>
                <w:b/>
                <w:bCs/>
                <w:sz w:val="24"/>
              </w:rPr>
              <w:t>4</w:t>
            </w:r>
            <w:r>
              <w:rPr>
                <w:sz w:val="24"/>
              </w:rPr>
              <w:t xml:space="preserve">  短肢剪力墙边缘构件的设置应符合本规程第7.2.14条的规定。</w:t>
            </w:r>
          </w:p>
          <w:p w14:paraId="7823EDEE">
            <w:pPr>
              <w:snapToGrid w:val="0"/>
              <w:spacing w:line="360" w:lineRule="auto"/>
              <w:ind w:firstLine="482" w:firstLineChars="200"/>
              <w:rPr>
                <w:sz w:val="24"/>
              </w:rPr>
            </w:pPr>
            <w:r>
              <w:rPr>
                <w:b/>
                <w:sz w:val="24"/>
              </w:rPr>
              <w:t xml:space="preserve">5  </w:t>
            </w:r>
            <w:r>
              <w:rPr>
                <w:sz w:val="24"/>
              </w:rPr>
              <w:t>短肢剪力墙的全部竖向钢筋的配筋率，</w:t>
            </w:r>
            <w:r>
              <w:rPr>
                <w:kern w:val="0"/>
                <w:sz w:val="24"/>
              </w:rPr>
              <w:t>底部加强部位一、 二级不宜小于1.2%，三、四级不宜小于1.0%；其他部位一、二级不宜小于1.0%，三、四级不宜小于0.8%</w:t>
            </w:r>
            <w:r>
              <w:rPr>
                <w:sz w:val="24"/>
              </w:rPr>
              <w:t>。</w:t>
            </w:r>
          </w:p>
          <w:p w14:paraId="156BC6E3">
            <w:pPr>
              <w:snapToGrid w:val="0"/>
              <w:spacing w:line="360" w:lineRule="auto"/>
              <w:ind w:firstLine="482" w:firstLineChars="200"/>
              <w:rPr>
                <w:rFonts w:eastAsiaTheme="minorEastAsia"/>
                <w:b/>
                <w:bCs/>
                <w:sz w:val="40"/>
                <w:szCs w:val="40"/>
              </w:rPr>
            </w:pPr>
            <w:r>
              <w:rPr>
                <w:b/>
                <w:sz w:val="24"/>
              </w:rPr>
              <w:t xml:space="preserve">6  </w:t>
            </w:r>
            <w:r>
              <w:rPr>
                <w:sz w:val="24"/>
              </w:rPr>
              <w:t>不宜采用一字形短肢剪力墙，不宜在一字形短肢剪力墙上布置平面外与之相交的单侧楼面梁。</w:t>
            </w:r>
          </w:p>
        </w:tc>
        <w:tc>
          <w:tcPr>
            <w:tcW w:w="7371" w:type="dxa"/>
            <w:shd w:val="clear" w:color="auto" w:fill="auto"/>
            <w:vAlign w:val="center"/>
          </w:tcPr>
          <w:p w14:paraId="62B9BD04">
            <w:pPr>
              <w:snapToGrid w:val="0"/>
              <w:spacing w:line="360" w:lineRule="auto"/>
              <w:rPr>
                <w:sz w:val="24"/>
              </w:rPr>
            </w:pPr>
            <w:r>
              <w:rPr>
                <w:sz w:val="24"/>
              </w:rPr>
              <w:t xml:space="preserve">7.2.2  抗震设计时，短肢剪力墙的设计应符合下列规定： </w:t>
            </w:r>
          </w:p>
          <w:p w14:paraId="0A953865">
            <w:pPr>
              <w:snapToGrid w:val="0"/>
              <w:spacing w:line="360" w:lineRule="auto"/>
              <w:ind w:firstLine="482" w:firstLineChars="200"/>
              <w:rPr>
                <w:sz w:val="24"/>
              </w:rPr>
            </w:pPr>
            <w:r>
              <w:rPr>
                <w:b/>
                <w:sz w:val="24"/>
              </w:rPr>
              <w:t xml:space="preserve">1  </w:t>
            </w:r>
            <w:r>
              <w:rPr>
                <w:sz w:val="24"/>
              </w:rPr>
              <w:t>短肢剪力墙截面厚度除应符合本</w:t>
            </w:r>
            <w:r>
              <w:rPr>
                <w:rFonts w:eastAsiaTheme="minorEastAsia"/>
                <w:bCs/>
                <w:kern w:val="0"/>
                <w:sz w:val="24"/>
                <w:bdr w:val="single" w:color="000000" w:sz="4" w:space="0"/>
              </w:rPr>
              <w:t>规程</w:t>
            </w:r>
            <w:r>
              <w:rPr>
                <w:sz w:val="24"/>
                <w:u w:val="single"/>
              </w:rPr>
              <w:t>标准</w:t>
            </w:r>
            <w:r>
              <w:rPr>
                <w:sz w:val="24"/>
              </w:rPr>
              <w:t>第7.2.1条的要求外，底部加强部位尚不应小于200mm，其他部位尚不应小于180mm。</w:t>
            </w:r>
          </w:p>
          <w:p w14:paraId="19A12A6C">
            <w:pPr>
              <w:snapToGrid w:val="0"/>
              <w:spacing w:line="360" w:lineRule="auto"/>
              <w:ind w:firstLine="482" w:firstLineChars="200"/>
              <w:rPr>
                <w:sz w:val="24"/>
              </w:rPr>
            </w:pPr>
            <w:r>
              <w:rPr>
                <w:b/>
                <w:sz w:val="24"/>
              </w:rPr>
              <w:t xml:space="preserve">2  </w:t>
            </w:r>
            <w:r>
              <w:rPr>
                <w:sz w:val="24"/>
              </w:rPr>
              <w:t>一、二、三级短肢剪力墙的轴压比，分别不宜大于0.45、0.50、0.55，一字形截面短肢剪力墙的轴压比限值应相应减少0.1。</w:t>
            </w:r>
          </w:p>
          <w:p w14:paraId="56E53FC2">
            <w:pPr>
              <w:snapToGrid w:val="0"/>
              <w:spacing w:line="360" w:lineRule="auto"/>
              <w:ind w:firstLine="482" w:firstLineChars="200"/>
              <w:rPr>
                <w:sz w:val="24"/>
              </w:rPr>
            </w:pPr>
            <w:r>
              <w:rPr>
                <w:b/>
                <w:sz w:val="24"/>
              </w:rPr>
              <w:t xml:space="preserve">3  </w:t>
            </w:r>
            <w:r>
              <w:rPr>
                <w:sz w:val="24"/>
              </w:rPr>
              <w:t>短肢剪力墙的底部加强部位应按本</w:t>
            </w:r>
            <w:r>
              <w:rPr>
                <w:rFonts w:eastAsiaTheme="minorEastAsia"/>
                <w:bCs/>
                <w:kern w:val="0"/>
                <w:sz w:val="24"/>
                <w:bdr w:val="single" w:color="000000" w:sz="4" w:space="0"/>
              </w:rPr>
              <w:t>规程</w:t>
            </w:r>
            <w:r>
              <w:rPr>
                <w:sz w:val="24"/>
                <w:u w:val="single"/>
              </w:rPr>
              <w:t>标准</w:t>
            </w:r>
            <w:r>
              <w:rPr>
                <w:sz w:val="24"/>
              </w:rPr>
              <w:t>第7.2.6条调整剪力设计值，其他各层一、二、三级时剪力设计值应分别乘以增大系数1.4、1.2和1.1。</w:t>
            </w:r>
          </w:p>
          <w:p w14:paraId="33CBDD1A">
            <w:pPr>
              <w:snapToGrid w:val="0"/>
              <w:spacing w:line="360" w:lineRule="auto"/>
              <w:ind w:firstLine="482" w:firstLineChars="200"/>
              <w:rPr>
                <w:sz w:val="24"/>
              </w:rPr>
            </w:pPr>
            <w:r>
              <w:rPr>
                <w:b/>
                <w:bCs/>
                <w:sz w:val="24"/>
              </w:rPr>
              <w:t>4</w:t>
            </w:r>
            <w:r>
              <w:rPr>
                <w:sz w:val="24"/>
              </w:rPr>
              <w:t xml:space="preserve">  短肢剪力墙边缘构件的设置应符合本</w:t>
            </w:r>
            <w:r>
              <w:rPr>
                <w:rFonts w:eastAsiaTheme="minorEastAsia"/>
                <w:bCs/>
                <w:kern w:val="0"/>
                <w:sz w:val="24"/>
                <w:bdr w:val="single" w:color="000000" w:sz="4" w:space="0"/>
              </w:rPr>
              <w:t>规程</w:t>
            </w:r>
            <w:r>
              <w:rPr>
                <w:sz w:val="24"/>
                <w:u w:val="single"/>
              </w:rPr>
              <w:t>标准</w:t>
            </w:r>
            <w:r>
              <w:rPr>
                <w:sz w:val="24"/>
              </w:rPr>
              <w:t>第7.2.14条的规定。</w:t>
            </w:r>
          </w:p>
          <w:p w14:paraId="2EEE104E">
            <w:pPr>
              <w:snapToGrid w:val="0"/>
              <w:spacing w:line="360" w:lineRule="auto"/>
              <w:ind w:firstLine="482" w:firstLineChars="200"/>
              <w:rPr>
                <w:sz w:val="24"/>
              </w:rPr>
            </w:pPr>
            <w:r>
              <w:rPr>
                <w:b/>
                <w:sz w:val="24"/>
              </w:rPr>
              <w:t xml:space="preserve">5  </w:t>
            </w:r>
            <w:r>
              <w:rPr>
                <w:sz w:val="24"/>
              </w:rPr>
              <w:t>短肢剪力墙的全部竖向钢筋的配筋率，</w:t>
            </w:r>
            <w:r>
              <w:rPr>
                <w:kern w:val="0"/>
                <w:sz w:val="24"/>
              </w:rPr>
              <w:t>底部加强部位一、 二级不宜小于1.2%，三、四级不宜小于1.0%；其他部位一、二级不宜小于1.0%，三、四级不宜小于0.8%</w:t>
            </w:r>
            <w:r>
              <w:rPr>
                <w:sz w:val="24"/>
              </w:rPr>
              <w:t>。</w:t>
            </w:r>
          </w:p>
          <w:p w14:paraId="7DF43C5A">
            <w:pPr>
              <w:snapToGrid w:val="0"/>
              <w:spacing w:line="360" w:lineRule="auto"/>
              <w:ind w:firstLine="482" w:firstLineChars="200"/>
              <w:rPr>
                <w:rFonts w:eastAsiaTheme="minorEastAsia"/>
                <w:b/>
                <w:bCs/>
                <w:sz w:val="40"/>
                <w:szCs w:val="40"/>
              </w:rPr>
            </w:pPr>
            <w:r>
              <w:rPr>
                <w:b/>
                <w:sz w:val="24"/>
              </w:rPr>
              <w:t xml:space="preserve">6  </w:t>
            </w:r>
            <w:r>
              <w:rPr>
                <w:sz w:val="24"/>
              </w:rPr>
              <w:t>不宜采用一字形短肢剪力墙，不宜在一字形短肢剪力墙上布置平面外与之相交的单侧楼面梁。</w:t>
            </w:r>
          </w:p>
        </w:tc>
      </w:tr>
      <w:tr w14:paraId="7977B0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85CF2B9">
            <w:pPr>
              <w:tabs>
                <w:tab w:val="left" w:pos="1200"/>
              </w:tabs>
              <w:snapToGrid w:val="0"/>
              <w:spacing w:line="360" w:lineRule="auto"/>
              <w:textAlignment w:val="center"/>
              <w:rPr>
                <w:sz w:val="24"/>
                <w:szCs w:val="32"/>
              </w:rPr>
            </w:pPr>
            <w:r>
              <w:rPr>
                <w:b/>
                <w:sz w:val="24"/>
                <w:szCs w:val="32"/>
              </w:rPr>
              <w:t xml:space="preserve">7.2.7 </w:t>
            </w:r>
            <w:r>
              <w:rPr>
                <w:sz w:val="24"/>
                <w:szCs w:val="32"/>
              </w:rPr>
              <w:t>剪力墙墙肢截面剪力设计值应符合下列规定：</w:t>
            </w:r>
          </w:p>
          <w:p w14:paraId="00D875C8">
            <w:pPr>
              <w:tabs>
                <w:tab w:val="left" w:pos="1200"/>
              </w:tabs>
              <w:snapToGrid w:val="0"/>
              <w:spacing w:line="360" w:lineRule="auto"/>
              <w:ind w:firstLine="482" w:firstLineChars="200"/>
              <w:textAlignment w:val="center"/>
              <w:rPr>
                <w:sz w:val="24"/>
                <w:szCs w:val="32"/>
              </w:rPr>
            </w:pPr>
            <w:r>
              <w:rPr>
                <w:b/>
                <w:sz w:val="24"/>
                <w:szCs w:val="32"/>
              </w:rPr>
              <w:t>1</w:t>
            </w:r>
            <w:r>
              <w:rPr>
                <w:sz w:val="24"/>
                <w:szCs w:val="32"/>
              </w:rPr>
              <w:t xml:space="preserve">  永久、短暂设计状况</w:t>
            </w:r>
          </w:p>
          <w:p w14:paraId="0B2B3394">
            <w:pPr>
              <w:tabs>
                <w:tab w:val="left" w:pos="1200"/>
                <w:tab w:val="left" w:pos="3120"/>
                <w:tab w:val="right" w:pos="7680"/>
              </w:tabs>
              <w:wordWrap w:val="0"/>
              <w:snapToGrid w:val="0"/>
              <w:spacing w:line="360" w:lineRule="auto"/>
              <w:jc w:val="right"/>
              <w:textAlignment w:val="center"/>
              <w:rPr>
                <w:sz w:val="24"/>
                <w:szCs w:val="32"/>
              </w:rPr>
            </w:pPr>
            <w:r>
              <w:rPr>
                <w:sz w:val="24"/>
                <w:szCs w:val="32"/>
              </w:rPr>
              <w:t xml:space="preserve">                  </w:t>
            </w:r>
            <w:r>
              <w:rPr>
                <w:sz w:val="24"/>
                <w:szCs w:val="32"/>
              </w:rPr>
              <w:object>
                <v:shape id="_x0000_i1615"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15" DrawAspect="Content" ObjectID="_1468076315" r:id="rId860">
                  <o:LockedField>false</o:LockedField>
                </o:OLEObject>
              </w:object>
            </w:r>
            <w:r>
              <w:rPr>
                <w:sz w:val="24"/>
                <w:szCs w:val="32"/>
              </w:rPr>
              <w:t>≤</w:t>
            </w:r>
            <w:r>
              <w:rPr>
                <w:sz w:val="24"/>
                <w:szCs w:val="32"/>
              </w:rPr>
              <w:object>
                <v:shape id="_x0000_i1616" o:spt="75" type="#_x0000_t75" style="height:18pt;width:75.25pt;" o:ole="t" fillcolor="#6D6D6D" filled="f" o:preferrelative="t" stroked="f" coordsize="21600,21600">
                  <v:path/>
                  <v:fill on="f" focussize="0,0"/>
                  <v:stroke on="f" joinstyle="miter"/>
                  <v:imagedata r:id="rId863" o:title=""/>
                  <o:lock v:ext="edit" aspectratio="t"/>
                  <w10:wrap type="none"/>
                  <w10:anchorlock/>
                </v:shape>
                <o:OLEObject Type="Embed" ProgID="Equation.3" ShapeID="_x0000_i1616" DrawAspect="Content" ObjectID="_1468076316" r:id="rId862">
                  <o:LockedField>false</o:LockedField>
                </o:OLEObject>
              </w:object>
            </w:r>
            <w:r>
              <w:rPr>
                <w:sz w:val="24"/>
                <w:szCs w:val="32"/>
              </w:rPr>
              <w:t xml:space="preserve">              （7.2.7-1）</w:t>
            </w:r>
          </w:p>
          <w:p w14:paraId="136677E8">
            <w:pPr>
              <w:tabs>
                <w:tab w:val="left" w:pos="1200"/>
                <w:tab w:val="left" w:pos="3120"/>
                <w:tab w:val="right" w:pos="7680"/>
              </w:tabs>
              <w:snapToGrid w:val="0"/>
              <w:spacing w:line="360" w:lineRule="auto"/>
              <w:ind w:firstLine="482" w:firstLineChars="200"/>
              <w:jc w:val="left"/>
              <w:textAlignment w:val="top"/>
              <w:rPr>
                <w:sz w:val="24"/>
                <w:szCs w:val="32"/>
              </w:rPr>
            </w:pPr>
            <w:r>
              <w:rPr>
                <w:b/>
                <w:sz w:val="24"/>
                <w:szCs w:val="32"/>
              </w:rPr>
              <w:t>2</w:t>
            </w:r>
            <w:r>
              <w:rPr>
                <w:sz w:val="24"/>
                <w:szCs w:val="32"/>
              </w:rPr>
              <w:t xml:space="preserve">  地震设计状况</w:t>
            </w:r>
          </w:p>
          <w:p w14:paraId="5D12B4AB">
            <w:pPr>
              <w:tabs>
                <w:tab w:val="left" w:pos="1200"/>
                <w:tab w:val="left" w:pos="3120"/>
                <w:tab w:val="right" w:pos="7680"/>
              </w:tabs>
              <w:wordWrap w:val="0"/>
              <w:snapToGrid w:val="0"/>
              <w:spacing w:line="360" w:lineRule="auto"/>
              <w:ind w:right="105" w:firstLine="840" w:firstLineChars="350"/>
              <w:jc w:val="right"/>
              <w:textAlignment w:val="center"/>
              <w:rPr>
                <w:sz w:val="24"/>
                <w:szCs w:val="32"/>
              </w:rPr>
            </w:pPr>
            <w:r>
              <w:rPr>
                <w:sz w:val="24"/>
                <w:szCs w:val="32"/>
              </w:rPr>
              <w:t>剪跨比</w:t>
            </w:r>
            <w:r>
              <w:rPr>
                <w:sz w:val="24"/>
                <w:szCs w:val="32"/>
              </w:rPr>
              <w:object>
                <v:shape id="_x0000_i1617"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17" DrawAspect="Content" ObjectID="_1468076317" r:id="rId864">
                  <o:LockedField>false</o:LockedField>
                </o:OLEObject>
              </w:object>
            </w:r>
            <w:r>
              <w:rPr>
                <w:sz w:val="24"/>
                <w:szCs w:val="32"/>
              </w:rPr>
              <w:t xml:space="preserve">大于2.5时  </w:t>
            </w:r>
            <w:r>
              <w:rPr>
                <w:sz w:val="24"/>
                <w:szCs w:val="32"/>
              </w:rPr>
              <w:object>
                <v:shape id="_x0000_i1618"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18" DrawAspect="Content" ObjectID="_1468076318" r:id="rId866">
                  <o:LockedField>false</o:LockedField>
                </o:OLEObject>
              </w:object>
            </w:r>
            <w:r>
              <w:rPr>
                <w:sz w:val="24"/>
                <w:szCs w:val="32"/>
              </w:rPr>
              <w:t>≤</w:t>
            </w:r>
            <w:r>
              <w:rPr>
                <w:sz w:val="24"/>
                <w:szCs w:val="32"/>
              </w:rPr>
              <w:object>
                <v:shape id="_x0000_i1619" o:spt="75" type="#_x0000_t75" style="height:34.35pt;width:103.1pt;" o:ole="t" fillcolor="#6D6D6D" filled="f" o:preferrelative="t" stroked="f" coordsize="21600,21600">
                  <v:path/>
                  <v:fill on="f" focussize="0,0"/>
                  <v:stroke on="f" joinstyle="miter"/>
                  <v:imagedata r:id="rId868" o:title=""/>
                  <o:lock v:ext="edit" aspectratio="t"/>
                  <w10:wrap type="none"/>
                  <w10:anchorlock/>
                </v:shape>
                <o:OLEObject Type="Embed" ProgID="Equation.3" ShapeID="_x0000_i1619" DrawAspect="Content" ObjectID="_1468076319" r:id="rId867">
                  <o:LockedField>false</o:LockedField>
                </o:OLEObject>
              </w:object>
            </w:r>
            <w:r>
              <w:rPr>
                <w:sz w:val="24"/>
                <w:szCs w:val="32"/>
              </w:rPr>
              <w:t xml:space="preserve">  （7.2.7-2）</w:t>
            </w:r>
          </w:p>
          <w:p w14:paraId="31A9DADA">
            <w:pPr>
              <w:tabs>
                <w:tab w:val="left" w:pos="1200"/>
                <w:tab w:val="left" w:pos="3120"/>
                <w:tab w:val="right" w:pos="7680"/>
              </w:tabs>
              <w:wordWrap w:val="0"/>
              <w:snapToGrid w:val="0"/>
              <w:spacing w:line="360" w:lineRule="auto"/>
              <w:ind w:left="454"/>
              <w:jc w:val="right"/>
              <w:textAlignment w:val="center"/>
              <w:rPr>
                <w:sz w:val="24"/>
                <w:szCs w:val="32"/>
              </w:rPr>
            </w:pPr>
            <w:r>
              <w:rPr>
                <w:sz w:val="24"/>
                <w:szCs w:val="32"/>
              </w:rPr>
              <w:t>剪跨比</w:t>
            </w:r>
            <w:r>
              <w:rPr>
                <w:sz w:val="24"/>
                <w:szCs w:val="32"/>
              </w:rPr>
              <w:object>
                <v:shape id="_x0000_i1620"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20" DrawAspect="Content" ObjectID="_1468076320" r:id="rId869">
                  <o:LockedField>false</o:LockedField>
                </o:OLEObject>
              </w:object>
            </w:r>
            <w:r>
              <w:rPr>
                <w:sz w:val="24"/>
                <w:szCs w:val="32"/>
              </w:rPr>
              <w:t xml:space="preserve">不大于2.5时   </w:t>
            </w:r>
            <w:r>
              <w:rPr>
                <w:sz w:val="24"/>
                <w:szCs w:val="32"/>
              </w:rPr>
              <w:object>
                <v:shape id="_x0000_i1621"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21" DrawAspect="Content" ObjectID="_1468076321" r:id="rId870">
                  <o:LockedField>false</o:LockedField>
                </o:OLEObject>
              </w:object>
            </w:r>
            <w:r>
              <w:rPr>
                <w:sz w:val="24"/>
                <w:szCs w:val="32"/>
              </w:rPr>
              <w:t>≤</w:t>
            </w:r>
            <w:r>
              <w:rPr>
                <w:sz w:val="24"/>
                <w:szCs w:val="32"/>
              </w:rPr>
              <w:object>
                <v:shape id="_x0000_i1622" o:spt="75" type="#_x0000_t75" style="height:34.35pt;width:99.25pt;" o:ole="t" fillcolor="#6D6D6D" filled="f" o:preferrelative="t" stroked="f" coordsize="21600,21600">
                  <v:path/>
                  <v:fill on="f" focussize="0,0"/>
                  <v:stroke on="f" joinstyle="miter"/>
                  <v:imagedata r:id="rId872" o:title=""/>
                  <o:lock v:ext="edit" aspectratio="t"/>
                  <w10:wrap type="none"/>
                  <w10:anchorlock/>
                </v:shape>
                <o:OLEObject Type="Embed" ProgID="Equation.3" ShapeID="_x0000_i1622" DrawAspect="Content" ObjectID="_1468076322" r:id="rId871">
                  <o:LockedField>false</o:LockedField>
                </o:OLEObject>
              </w:object>
            </w:r>
            <w:r>
              <w:rPr>
                <w:sz w:val="24"/>
                <w:szCs w:val="32"/>
              </w:rPr>
              <w:t xml:space="preserve">  （7.2.7-3）</w:t>
            </w:r>
          </w:p>
          <w:p w14:paraId="5C3DAD5E">
            <w:pPr>
              <w:tabs>
                <w:tab w:val="left" w:pos="1200"/>
                <w:tab w:val="left" w:pos="3120"/>
                <w:tab w:val="right" w:pos="7680"/>
              </w:tabs>
              <w:snapToGrid w:val="0"/>
              <w:spacing w:line="360" w:lineRule="auto"/>
              <w:ind w:firstLine="840" w:firstLineChars="350"/>
              <w:textAlignment w:val="center"/>
              <w:rPr>
                <w:sz w:val="24"/>
                <w:szCs w:val="32"/>
              </w:rPr>
            </w:pPr>
            <w:r>
              <w:rPr>
                <w:sz w:val="24"/>
                <w:szCs w:val="32"/>
              </w:rPr>
              <w:t>剪跨比可按下式计算：</w:t>
            </w:r>
          </w:p>
          <w:p w14:paraId="4530D6A0">
            <w:pPr>
              <w:tabs>
                <w:tab w:val="left" w:pos="1200"/>
                <w:tab w:val="left" w:pos="3120"/>
                <w:tab w:val="right" w:pos="7680"/>
              </w:tabs>
              <w:wordWrap w:val="0"/>
              <w:snapToGrid w:val="0"/>
              <w:spacing w:line="360" w:lineRule="auto"/>
              <w:ind w:left="454"/>
              <w:jc w:val="right"/>
              <w:textAlignment w:val="center"/>
              <w:rPr>
                <w:sz w:val="24"/>
                <w:szCs w:val="32"/>
              </w:rPr>
            </w:pPr>
            <w:r>
              <w:rPr>
                <w:sz w:val="24"/>
                <w:szCs w:val="32"/>
              </w:rPr>
              <w:t xml:space="preserve">           </w:t>
            </w:r>
            <w:r>
              <w:rPr>
                <w:sz w:val="24"/>
                <w:szCs w:val="32"/>
              </w:rPr>
              <w:object>
                <v:shape id="_x0000_i1623" o:spt="75" type="#_x0000_t75" style="height:13.65pt;width:10.9pt;" o:ole="t" filled="f" o:preferrelative="t" stroked="f" coordsize="21600,21600">
                  <v:path/>
                  <v:fill on="f" focussize="0,0"/>
                  <v:stroke on="f" joinstyle="miter"/>
                  <v:imagedata r:id="rId874" o:title=""/>
                  <o:lock v:ext="edit" aspectratio="t"/>
                  <w10:wrap type="none"/>
                  <w10:anchorlock/>
                </v:shape>
                <o:OLEObject Type="Embed" ProgID="Equation.3" ShapeID="_x0000_i1623" DrawAspect="Content" ObjectID="_1468076323" r:id="rId873">
                  <o:LockedField>false</o:LockedField>
                </o:OLEObject>
              </w:object>
            </w:r>
            <w:r>
              <w:rPr>
                <w:sz w:val="24"/>
                <w:szCs w:val="32"/>
              </w:rPr>
              <w:t>＝</w:t>
            </w:r>
            <w:r>
              <w:rPr>
                <w:sz w:val="24"/>
                <w:szCs w:val="32"/>
              </w:rPr>
              <w:object>
                <v:shape id="_x0000_i1624" o:spt="75" type="#_x0000_t75" style="height:17.45pt;width:59.45pt;" o:ole="t" fillcolor="#6D6D6D" filled="f" o:preferrelative="t" stroked="f" coordsize="21600,21600">
                  <v:path/>
                  <v:fill on="f" focussize="0,0"/>
                  <v:stroke on="f" joinstyle="miter"/>
                  <v:imagedata r:id="rId876" o:title=""/>
                  <o:lock v:ext="edit" aspectratio="t"/>
                  <w10:wrap type="none"/>
                  <w10:anchorlock/>
                </v:shape>
                <o:OLEObject Type="Embed" ProgID="Equation.3" ShapeID="_x0000_i1624" DrawAspect="Content" ObjectID="_1468076324" r:id="rId875">
                  <o:LockedField>false</o:LockedField>
                </o:OLEObject>
              </w:object>
            </w:r>
            <w:r>
              <w:rPr>
                <w:sz w:val="24"/>
                <w:szCs w:val="32"/>
              </w:rPr>
              <w:t xml:space="preserve">                 （7.2.7-4）</w:t>
            </w:r>
          </w:p>
          <w:p w14:paraId="7DA68C0B">
            <w:pPr>
              <w:tabs>
                <w:tab w:val="left" w:pos="1200"/>
                <w:tab w:val="left" w:pos="3120"/>
                <w:tab w:val="right" w:pos="7680"/>
              </w:tabs>
              <w:snapToGrid w:val="0"/>
              <w:spacing w:line="360" w:lineRule="auto"/>
              <w:textAlignment w:val="center"/>
              <w:rPr>
                <w:sz w:val="24"/>
                <w:szCs w:val="32"/>
              </w:rPr>
            </w:pPr>
            <w:r>
              <w:rPr>
                <w:sz w:val="24"/>
                <w:szCs w:val="32"/>
              </w:rPr>
              <w:t>式中：</w:t>
            </w:r>
            <w:r>
              <w:rPr>
                <w:sz w:val="24"/>
                <w:szCs w:val="32"/>
              </w:rPr>
              <w:object>
                <v:shape id="_x0000_i1625"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25" DrawAspect="Content" ObjectID="_1468076325" r:id="rId877">
                  <o:LockedField>false</o:LockedField>
                </o:OLEObject>
              </w:object>
            </w:r>
            <w:r>
              <w:rPr>
                <w:sz w:val="24"/>
                <w:szCs w:val="32"/>
              </w:rPr>
              <w:t>——剪力墙墙肢截面的剪力设计值；</w:t>
            </w:r>
          </w:p>
          <w:p w14:paraId="79576C9E">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26" o:spt="75" type="#_x0000_t75" style="height:18pt;width:19.1pt;" o:ole="t" fillcolor="#6D6D6D" filled="f" o:preferrelative="t" stroked="f" coordsize="21600,21600">
                  <v:path/>
                  <v:fill on="f" focussize="0,0"/>
                  <v:stroke on="f" joinstyle="miter"/>
                  <v:imagedata r:id="rId879" o:title=""/>
                  <o:lock v:ext="edit" aspectratio="t"/>
                  <w10:wrap type="none"/>
                  <w10:anchorlock/>
                </v:shape>
                <o:OLEObject Type="Embed" ProgID="Equation.3" ShapeID="_x0000_i1626" DrawAspect="Content" ObjectID="_1468076326" r:id="rId878">
                  <o:LockedField>false</o:LockedField>
                </o:OLEObject>
              </w:object>
            </w:r>
            <w:r>
              <w:rPr>
                <w:sz w:val="24"/>
                <w:szCs w:val="32"/>
              </w:rPr>
              <w:t>——剪力墙截面有效高度；</w:t>
            </w:r>
          </w:p>
          <w:p w14:paraId="29EED586">
            <w:pPr>
              <w:tabs>
                <w:tab w:val="left" w:pos="1200"/>
                <w:tab w:val="left" w:pos="3120"/>
                <w:tab w:val="right" w:pos="7680"/>
              </w:tabs>
              <w:snapToGrid w:val="0"/>
              <w:spacing w:line="360" w:lineRule="auto"/>
              <w:ind w:left="454"/>
              <w:textAlignment w:val="center"/>
              <w:rPr>
                <w:sz w:val="24"/>
                <w:szCs w:val="32"/>
              </w:rPr>
            </w:pPr>
            <w:r>
              <w:rPr>
                <w:sz w:val="24"/>
                <w:szCs w:val="32"/>
              </w:rPr>
              <w:t xml:space="preserve"> </w:t>
            </w:r>
            <w:r>
              <w:rPr>
                <w:sz w:val="24"/>
                <w:szCs w:val="32"/>
              </w:rPr>
              <w:object>
                <v:shape id="_x0000_i1627" o:spt="75" type="#_x0000_t75" style="height:18pt;width:15.25pt;" o:ole="t" fillcolor="#6D6D6D" filled="f" o:preferrelative="t" stroked="f" coordsize="21600,21600">
                  <v:path/>
                  <v:fill on="f" focussize="0,0"/>
                  <v:stroke on="f" joinstyle="miter"/>
                  <v:imagedata r:id="rId881" o:title=""/>
                  <o:lock v:ext="edit" aspectratio="t"/>
                  <w10:wrap type="none"/>
                  <w10:anchorlock/>
                </v:shape>
                <o:OLEObject Type="Embed" ProgID="Equation.3" ShapeID="_x0000_i1627" DrawAspect="Content" ObjectID="_1468076327" r:id="rId880">
                  <o:LockedField>false</o:LockedField>
                </o:OLEObject>
              </w:object>
            </w:r>
            <w:r>
              <w:rPr>
                <w:sz w:val="24"/>
                <w:szCs w:val="32"/>
              </w:rPr>
              <w:t>——混凝土强度影响系数，应按本规程第6.2.6条采用；</w:t>
            </w:r>
          </w:p>
          <w:p w14:paraId="4A822D5A">
            <w:pPr>
              <w:tabs>
                <w:tab w:val="left" w:pos="840"/>
                <w:tab w:val="left" w:pos="1680"/>
                <w:tab w:val="right" w:pos="7440"/>
              </w:tabs>
              <w:snapToGrid w:val="0"/>
              <w:spacing w:line="360" w:lineRule="auto"/>
              <w:ind w:left="1534" w:leftChars="216" w:hanging="1080" w:hangingChars="450"/>
              <w:textAlignment w:val="center"/>
              <w:rPr>
                <w:rFonts w:eastAsiaTheme="minorEastAsia"/>
                <w:b/>
                <w:bCs/>
                <w:sz w:val="48"/>
                <w:szCs w:val="48"/>
              </w:rPr>
            </w:pPr>
            <w:r>
              <w:rPr>
                <w:sz w:val="24"/>
                <w:szCs w:val="32"/>
              </w:rPr>
              <w:t xml:space="preserve">  </w:t>
            </w:r>
            <w:r>
              <w:rPr>
                <w:sz w:val="24"/>
                <w:szCs w:val="32"/>
              </w:rPr>
              <w:object>
                <v:shape id="_x0000_i1628"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28" DrawAspect="Content" ObjectID="_1468076328" r:id="rId882">
                  <o:LockedField>false</o:LockedField>
                </o:OLEObject>
              </w:object>
            </w:r>
            <w:r>
              <w:rPr>
                <w:sz w:val="24"/>
                <w:szCs w:val="32"/>
              </w:rPr>
              <w:t>——剪跨比，其中</w:t>
            </w:r>
            <w:r>
              <w:rPr>
                <w:sz w:val="24"/>
                <w:szCs w:val="32"/>
              </w:rPr>
              <w:object>
                <v:shape id="_x0000_i1629" o:spt="75" type="#_x0000_t75" style="height:15.25pt;width:18pt;" o:ole="t" fillcolor="#6D6D6D" filled="f" o:preferrelative="t" stroked="f" coordsize="21600,21600">
                  <v:path/>
                  <v:fill on="f" focussize="0,0"/>
                  <v:stroke on="f" joinstyle="miter"/>
                  <v:imagedata r:id="rId884" o:title=""/>
                  <o:lock v:ext="edit" aspectratio="t"/>
                  <w10:wrap type="none"/>
                  <w10:anchorlock/>
                </v:shape>
                <o:OLEObject Type="Embed" ProgID="Equation.3" ShapeID="_x0000_i1629" DrawAspect="Content" ObjectID="_1468076329" r:id="rId883">
                  <o:LockedField>false</o:LockedField>
                </o:OLEObject>
              </w:object>
            </w:r>
            <w:r>
              <w:rPr>
                <w:sz w:val="24"/>
                <w:szCs w:val="32"/>
              </w:rPr>
              <w:t>、</w:t>
            </w:r>
            <w:r>
              <w:rPr>
                <w:sz w:val="24"/>
                <w:szCs w:val="32"/>
              </w:rPr>
              <w:object>
                <v:shape id="_x0000_i1630" o:spt="75" type="#_x0000_t75" style="height:16.35pt;width:15.25pt;" o:ole="t" fillcolor="#6D6D6D" filled="f" o:preferrelative="t" stroked="f" coordsize="21600,21600">
                  <v:path/>
                  <v:fill on="f" focussize="0,0"/>
                  <v:stroke on="f" joinstyle="miter"/>
                  <v:imagedata r:id="rId886" o:title=""/>
                  <o:lock v:ext="edit" aspectratio="t"/>
                  <w10:wrap type="none"/>
                  <w10:anchorlock/>
                </v:shape>
                <o:OLEObject Type="Embed" ProgID="Equation.3" ShapeID="_x0000_i1630" DrawAspect="Content" ObjectID="_1468076330" r:id="rId885">
                  <o:LockedField>false</o:LockedField>
                </o:OLEObject>
              </w:object>
            </w:r>
            <w:r>
              <w:rPr>
                <w:sz w:val="24"/>
                <w:szCs w:val="32"/>
              </w:rPr>
              <w:t>应取同一组合的、未按本规程有关规定调整的墙肢截面弯矩、剪力计算值，并取墙肢上、下端截面计算的剪跨比的较大值。</w:t>
            </w:r>
          </w:p>
        </w:tc>
        <w:tc>
          <w:tcPr>
            <w:tcW w:w="7371" w:type="dxa"/>
            <w:shd w:val="clear" w:color="auto" w:fill="auto"/>
            <w:vAlign w:val="center"/>
          </w:tcPr>
          <w:p w14:paraId="7F12ADF5">
            <w:pPr>
              <w:tabs>
                <w:tab w:val="left" w:pos="1200"/>
              </w:tabs>
              <w:snapToGrid w:val="0"/>
              <w:spacing w:line="360" w:lineRule="auto"/>
              <w:textAlignment w:val="center"/>
              <w:rPr>
                <w:sz w:val="24"/>
                <w:szCs w:val="32"/>
              </w:rPr>
            </w:pPr>
            <w:r>
              <w:rPr>
                <w:b/>
                <w:sz w:val="24"/>
                <w:szCs w:val="32"/>
              </w:rPr>
              <w:t xml:space="preserve">7.2.7 </w:t>
            </w:r>
            <w:r>
              <w:rPr>
                <w:sz w:val="24"/>
                <w:szCs w:val="32"/>
              </w:rPr>
              <w:t>剪力墙墙肢截面剪力设计值应符合下列规定：</w:t>
            </w:r>
          </w:p>
          <w:p w14:paraId="0AA88F29">
            <w:pPr>
              <w:tabs>
                <w:tab w:val="left" w:pos="1200"/>
              </w:tabs>
              <w:snapToGrid w:val="0"/>
              <w:spacing w:line="360" w:lineRule="auto"/>
              <w:ind w:firstLine="482" w:firstLineChars="200"/>
              <w:textAlignment w:val="center"/>
              <w:rPr>
                <w:sz w:val="24"/>
                <w:szCs w:val="32"/>
              </w:rPr>
            </w:pPr>
            <w:r>
              <w:rPr>
                <w:b/>
                <w:sz w:val="24"/>
                <w:szCs w:val="32"/>
              </w:rPr>
              <w:t>1</w:t>
            </w:r>
            <w:r>
              <w:rPr>
                <w:sz w:val="24"/>
                <w:szCs w:val="32"/>
              </w:rPr>
              <w:t xml:space="preserve">  永久、短暂设计状况</w:t>
            </w:r>
          </w:p>
          <w:p w14:paraId="7F88D4CF">
            <w:pPr>
              <w:tabs>
                <w:tab w:val="left" w:pos="1200"/>
                <w:tab w:val="left" w:pos="3120"/>
                <w:tab w:val="right" w:pos="7680"/>
              </w:tabs>
              <w:wordWrap w:val="0"/>
              <w:snapToGrid w:val="0"/>
              <w:spacing w:line="360" w:lineRule="auto"/>
              <w:jc w:val="right"/>
              <w:textAlignment w:val="center"/>
              <w:rPr>
                <w:sz w:val="24"/>
                <w:szCs w:val="32"/>
              </w:rPr>
            </w:pPr>
            <w:r>
              <w:rPr>
                <w:sz w:val="24"/>
                <w:szCs w:val="32"/>
              </w:rPr>
              <w:t xml:space="preserve">                  </w:t>
            </w:r>
            <w:r>
              <w:rPr>
                <w:sz w:val="24"/>
                <w:szCs w:val="32"/>
              </w:rPr>
              <w:object>
                <v:shape id="_x0000_i1631"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31" DrawAspect="Content" ObjectID="_1468076331" r:id="rId887">
                  <o:LockedField>false</o:LockedField>
                </o:OLEObject>
              </w:object>
            </w:r>
            <w:r>
              <w:rPr>
                <w:sz w:val="24"/>
                <w:szCs w:val="32"/>
              </w:rPr>
              <w:t>≤</w:t>
            </w:r>
            <w:r>
              <w:rPr>
                <w:sz w:val="24"/>
                <w:szCs w:val="32"/>
              </w:rPr>
              <w:object>
                <v:shape id="_x0000_i1632" o:spt="75" type="#_x0000_t75" style="height:18pt;width:75.25pt;" o:ole="t" fillcolor="#6D6D6D" filled="f" o:preferrelative="t" stroked="f" coordsize="21600,21600">
                  <v:path/>
                  <v:fill on="f" focussize="0,0"/>
                  <v:stroke on="f" joinstyle="miter"/>
                  <v:imagedata r:id="rId863" o:title=""/>
                  <o:lock v:ext="edit" aspectratio="t"/>
                  <w10:wrap type="none"/>
                  <w10:anchorlock/>
                </v:shape>
                <o:OLEObject Type="Embed" ProgID="Equation.3" ShapeID="_x0000_i1632" DrawAspect="Content" ObjectID="_1468076332" r:id="rId888">
                  <o:LockedField>false</o:LockedField>
                </o:OLEObject>
              </w:object>
            </w:r>
            <w:r>
              <w:rPr>
                <w:sz w:val="24"/>
                <w:szCs w:val="32"/>
              </w:rPr>
              <w:t xml:space="preserve">              （7.2.7-1）</w:t>
            </w:r>
          </w:p>
          <w:p w14:paraId="3F58FCE4">
            <w:pPr>
              <w:tabs>
                <w:tab w:val="left" w:pos="1200"/>
                <w:tab w:val="left" w:pos="3120"/>
                <w:tab w:val="right" w:pos="7680"/>
              </w:tabs>
              <w:snapToGrid w:val="0"/>
              <w:spacing w:line="360" w:lineRule="auto"/>
              <w:ind w:firstLine="482" w:firstLineChars="200"/>
              <w:jc w:val="left"/>
              <w:textAlignment w:val="top"/>
              <w:rPr>
                <w:sz w:val="24"/>
                <w:szCs w:val="32"/>
              </w:rPr>
            </w:pPr>
            <w:r>
              <w:rPr>
                <w:b/>
                <w:sz w:val="24"/>
                <w:szCs w:val="32"/>
              </w:rPr>
              <w:t>2</w:t>
            </w:r>
            <w:r>
              <w:rPr>
                <w:sz w:val="24"/>
                <w:szCs w:val="32"/>
              </w:rPr>
              <w:t xml:space="preserve">  地震设计状况</w:t>
            </w:r>
          </w:p>
          <w:p w14:paraId="53EA7BB0">
            <w:pPr>
              <w:tabs>
                <w:tab w:val="left" w:pos="1200"/>
                <w:tab w:val="left" w:pos="3120"/>
                <w:tab w:val="right" w:pos="7680"/>
              </w:tabs>
              <w:wordWrap w:val="0"/>
              <w:snapToGrid w:val="0"/>
              <w:spacing w:line="360" w:lineRule="auto"/>
              <w:ind w:right="105" w:firstLine="840" w:firstLineChars="350"/>
              <w:jc w:val="right"/>
              <w:textAlignment w:val="center"/>
              <w:rPr>
                <w:sz w:val="24"/>
                <w:szCs w:val="32"/>
              </w:rPr>
            </w:pPr>
            <w:r>
              <w:rPr>
                <w:sz w:val="24"/>
                <w:szCs w:val="32"/>
              </w:rPr>
              <w:t>剪跨比</w:t>
            </w:r>
            <w:r>
              <w:rPr>
                <w:sz w:val="24"/>
                <w:szCs w:val="32"/>
              </w:rPr>
              <w:object>
                <v:shape id="_x0000_i1633"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33" DrawAspect="Content" ObjectID="_1468076333" r:id="rId889">
                  <o:LockedField>false</o:LockedField>
                </o:OLEObject>
              </w:object>
            </w:r>
            <w:r>
              <w:rPr>
                <w:sz w:val="24"/>
                <w:szCs w:val="32"/>
              </w:rPr>
              <w:t xml:space="preserve">大于2.5时  </w:t>
            </w:r>
            <w:r>
              <w:rPr>
                <w:sz w:val="24"/>
                <w:szCs w:val="32"/>
              </w:rPr>
              <w:object>
                <v:shape id="_x0000_i1634"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34" DrawAspect="Content" ObjectID="_1468076334" r:id="rId890">
                  <o:LockedField>false</o:LockedField>
                </o:OLEObject>
              </w:object>
            </w:r>
            <w:r>
              <w:rPr>
                <w:sz w:val="24"/>
                <w:szCs w:val="32"/>
              </w:rPr>
              <w:t>≤</w:t>
            </w:r>
            <w:r>
              <w:rPr>
                <w:sz w:val="24"/>
                <w:szCs w:val="32"/>
              </w:rPr>
              <w:object>
                <v:shape id="_x0000_i1635" o:spt="75" type="#_x0000_t75" style="height:34.35pt;width:103.1pt;" o:ole="t" fillcolor="#6D6D6D" filled="f" o:preferrelative="t" stroked="f" coordsize="21600,21600">
                  <v:path/>
                  <v:fill on="f" focussize="0,0"/>
                  <v:stroke on="f" joinstyle="miter"/>
                  <v:imagedata r:id="rId868" o:title=""/>
                  <o:lock v:ext="edit" aspectratio="t"/>
                  <w10:wrap type="none"/>
                  <w10:anchorlock/>
                </v:shape>
                <o:OLEObject Type="Embed" ProgID="Equation.3" ShapeID="_x0000_i1635" DrawAspect="Content" ObjectID="_1468076335" r:id="rId891">
                  <o:LockedField>false</o:LockedField>
                </o:OLEObject>
              </w:object>
            </w:r>
            <w:r>
              <w:rPr>
                <w:sz w:val="24"/>
                <w:szCs w:val="32"/>
              </w:rPr>
              <w:t xml:space="preserve">  （7.2.7-2）</w:t>
            </w:r>
          </w:p>
          <w:p w14:paraId="6597E601">
            <w:pPr>
              <w:tabs>
                <w:tab w:val="left" w:pos="1200"/>
                <w:tab w:val="left" w:pos="3120"/>
                <w:tab w:val="right" w:pos="7680"/>
              </w:tabs>
              <w:wordWrap w:val="0"/>
              <w:snapToGrid w:val="0"/>
              <w:spacing w:line="360" w:lineRule="auto"/>
              <w:ind w:left="454"/>
              <w:jc w:val="right"/>
              <w:textAlignment w:val="center"/>
              <w:rPr>
                <w:sz w:val="24"/>
                <w:szCs w:val="32"/>
              </w:rPr>
            </w:pPr>
            <w:r>
              <w:rPr>
                <w:sz w:val="24"/>
                <w:szCs w:val="32"/>
              </w:rPr>
              <w:t>剪跨比</w:t>
            </w:r>
            <w:r>
              <w:rPr>
                <w:sz w:val="24"/>
                <w:szCs w:val="32"/>
              </w:rPr>
              <w:object>
                <v:shape id="_x0000_i1636"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36" DrawAspect="Content" ObjectID="_1468076336" r:id="rId892">
                  <o:LockedField>false</o:LockedField>
                </o:OLEObject>
              </w:object>
            </w:r>
            <w:r>
              <w:rPr>
                <w:sz w:val="24"/>
                <w:szCs w:val="32"/>
              </w:rPr>
              <w:t xml:space="preserve">不大于2.5时   </w:t>
            </w:r>
            <w:r>
              <w:rPr>
                <w:sz w:val="24"/>
                <w:szCs w:val="32"/>
              </w:rPr>
              <w:object>
                <v:shape id="_x0000_i1637"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37" DrawAspect="Content" ObjectID="_1468076337" r:id="rId893">
                  <o:LockedField>false</o:LockedField>
                </o:OLEObject>
              </w:object>
            </w:r>
            <w:r>
              <w:rPr>
                <w:sz w:val="24"/>
                <w:szCs w:val="32"/>
              </w:rPr>
              <w:t>≤</w:t>
            </w:r>
            <w:r>
              <w:rPr>
                <w:sz w:val="24"/>
                <w:szCs w:val="32"/>
              </w:rPr>
              <w:object>
                <v:shape id="_x0000_i1638" o:spt="75" type="#_x0000_t75" style="height:34.35pt;width:99.25pt;" o:ole="t" fillcolor="#6D6D6D" filled="f" o:preferrelative="t" stroked="f" coordsize="21600,21600">
                  <v:path/>
                  <v:fill on="f" focussize="0,0"/>
                  <v:stroke on="f" joinstyle="miter"/>
                  <v:imagedata r:id="rId872" o:title=""/>
                  <o:lock v:ext="edit" aspectratio="t"/>
                  <w10:wrap type="none"/>
                  <w10:anchorlock/>
                </v:shape>
                <o:OLEObject Type="Embed" ProgID="Equation.3" ShapeID="_x0000_i1638" DrawAspect="Content" ObjectID="_1468076338" r:id="rId894">
                  <o:LockedField>false</o:LockedField>
                </o:OLEObject>
              </w:object>
            </w:r>
            <w:r>
              <w:rPr>
                <w:sz w:val="24"/>
                <w:szCs w:val="32"/>
              </w:rPr>
              <w:t xml:space="preserve">  （7.2.7-3）</w:t>
            </w:r>
          </w:p>
          <w:p w14:paraId="0F5F90C1">
            <w:pPr>
              <w:tabs>
                <w:tab w:val="left" w:pos="1200"/>
                <w:tab w:val="left" w:pos="3120"/>
                <w:tab w:val="right" w:pos="7680"/>
              </w:tabs>
              <w:snapToGrid w:val="0"/>
              <w:spacing w:line="360" w:lineRule="auto"/>
              <w:ind w:firstLine="840" w:firstLineChars="350"/>
              <w:textAlignment w:val="center"/>
              <w:rPr>
                <w:sz w:val="24"/>
                <w:szCs w:val="32"/>
              </w:rPr>
            </w:pPr>
            <w:r>
              <w:rPr>
                <w:sz w:val="24"/>
                <w:szCs w:val="32"/>
              </w:rPr>
              <w:t>剪跨比可按下式计算：</w:t>
            </w:r>
          </w:p>
          <w:p w14:paraId="6040EE2A">
            <w:pPr>
              <w:tabs>
                <w:tab w:val="left" w:pos="1200"/>
                <w:tab w:val="left" w:pos="3120"/>
                <w:tab w:val="right" w:pos="7680"/>
              </w:tabs>
              <w:wordWrap w:val="0"/>
              <w:snapToGrid w:val="0"/>
              <w:spacing w:line="360" w:lineRule="auto"/>
              <w:ind w:left="454"/>
              <w:jc w:val="right"/>
              <w:textAlignment w:val="center"/>
              <w:rPr>
                <w:sz w:val="24"/>
                <w:szCs w:val="32"/>
              </w:rPr>
            </w:pPr>
            <w:r>
              <w:rPr>
                <w:sz w:val="24"/>
                <w:szCs w:val="32"/>
              </w:rPr>
              <w:t xml:space="preserve">              </w:t>
            </w:r>
            <w:r>
              <w:rPr>
                <w:sz w:val="24"/>
                <w:szCs w:val="32"/>
              </w:rPr>
              <w:object>
                <v:shape id="_x0000_i1639" o:spt="75" type="#_x0000_t75" style="height:13.65pt;width:10.9pt;" o:ole="t" filled="f" o:preferrelative="t" stroked="f" coordsize="21600,21600">
                  <v:path/>
                  <v:fill on="f" focussize="0,0"/>
                  <v:stroke on="f" joinstyle="miter"/>
                  <v:imagedata r:id="rId874" o:title=""/>
                  <o:lock v:ext="edit" aspectratio="t"/>
                  <w10:wrap type="none"/>
                  <w10:anchorlock/>
                </v:shape>
                <o:OLEObject Type="Embed" ProgID="Equation.3" ShapeID="_x0000_i1639" DrawAspect="Content" ObjectID="_1468076339" r:id="rId895">
                  <o:LockedField>false</o:LockedField>
                </o:OLEObject>
              </w:object>
            </w:r>
            <w:r>
              <w:rPr>
                <w:sz w:val="24"/>
                <w:szCs w:val="32"/>
              </w:rPr>
              <w:t>＝</w:t>
            </w:r>
            <w:r>
              <w:rPr>
                <w:sz w:val="24"/>
                <w:szCs w:val="32"/>
              </w:rPr>
              <w:object>
                <v:shape id="_x0000_i1640" o:spt="75" type="#_x0000_t75" style="height:17.45pt;width:59.45pt;" o:ole="t" fillcolor="#6D6D6D" filled="f" o:preferrelative="t" stroked="f" coordsize="21600,21600">
                  <v:path/>
                  <v:fill on="f" focussize="0,0"/>
                  <v:stroke on="f" joinstyle="miter"/>
                  <v:imagedata r:id="rId876" o:title=""/>
                  <o:lock v:ext="edit" aspectratio="t"/>
                  <w10:wrap type="none"/>
                  <w10:anchorlock/>
                </v:shape>
                <o:OLEObject Type="Embed" ProgID="Equation.3" ShapeID="_x0000_i1640" DrawAspect="Content" ObjectID="_1468076340" r:id="rId896">
                  <o:LockedField>false</o:LockedField>
                </o:OLEObject>
              </w:object>
            </w:r>
            <w:r>
              <w:rPr>
                <w:sz w:val="24"/>
                <w:szCs w:val="32"/>
              </w:rPr>
              <w:t xml:space="preserve">                 （7.2.7-4）</w:t>
            </w:r>
          </w:p>
          <w:p w14:paraId="35FDA7FC">
            <w:pPr>
              <w:tabs>
                <w:tab w:val="left" w:pos="1200"/>
                <w:tab w:val="left" w:pos="3120"/>
                <w:tab w:val="right" w:pos="7680"/>
              </w:tabs>
              <w:snapToGrid w:val="0"/>
              <w:spacing w:line="360" w:lineRule="auto"/>
              <w:textAlignment w:val="center"/>
              <w:rPr>
                <w:sz w:val="24"/>
                <w:szCs w:val="32"/>
              </w:rPr>
            </w:pPr>
            <w:r>
              <w:rPr>
                <w:sz w:val="24"/>
                <w:szCs w:val="32"/>
              </w:rPr>
              <w:t>式中：</w:t>
            </w:r>
            <w:r>
              <w:rPr>
                <w:sz w:val="24"/>
                <w:szCs w:val="32"/>
              </w:rPr>
              <w:object>
                <v:shape id="_x0000_i1641" o:spt="75" type="#_x0000_t75" style="height:13.1pt;width:12pt;" o:ole="t" fillcolor="#6D6D6D" filled="f" o:preferrelative="t" stroked="f" coordsize="21600,21600">
                  <v:path/>
                  <v:fill on="f" focussize="0,0"/>
                  <v:stroke on="f" joinstyle="miter"/>
                  <v:imagedata r:id="rId861" o:title=""/>
                  <o:lock v:ext="edit" aspectratio="t"/>
                  <w10:wrap type="none"/>
                  <w10:anchorlock/>
                </v:shape>
                <o:OLEObject Type="Embed" ProgID="Equation.3" ShapeID="_x0000_i1641" DrawAspect="Content" ObjectID="_1468076341" r:id="rId897">
                  <o:LockedField>false</o:LockedField>
                </o:OLEObject>
              </w:object>
            </w:r>
            <w:r>
              <w:rPr>
                <w:sz w:val="24"/>
                <w:szCs w:val="32"/>
              </w:rPr>
              <w:t>——剪力墙墙肢截面的剪力设计值；</w:t>
            </w:r>
          </w:p>
          <w:p w14:paraId="5F224982">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42" o:spt="75" type="#_x0000_t75" style="height:18pt;width:19.1pt;" o:ole="t" fillcolor="#6D6D6D" filled="f" o:preferrelative="t" stroked="f" coordsize="21600,21600">
                  <v:path/>
                  <v:fill on="f" focussize="0,0"/>
                  <v:stroke on="f" joinstyle="miter"/>
                  <v:imagedata r:id="rId879" o:title=""/>
                  <o:lock v:ext="edit" aspectratio="t"/>
                  <w10:wrap type="none"/>
                  <w10:anchorlock/>
                </v:shape>
                <o:OLEObject Type="Embed" ProgID="Equation.3" ShapeID="_x0000_i1642" DrawAspect="Content" ObjectID="_1468076342" r:id="rId898">
                  <o:LockedField>false</o:LockedField>
                </o:OLEObject>
              </w:object>
            </w:r>
            <w:r>
              <w:rPr>
                <w:sz w:val="24"/>
                <w:szCs w:val="32"/>
              </w:rPr>
              <w:t>——剪力墙截面有效高度；</w:t>
            </w:r>
          </w:p>
          <w:p w14:paraId="416AEDB2">
            <w:pPr>
              <w:tabs>
                <w:tab w:val="left" w:pos="1200"/>
                <w:tab w:val="left" w:pos="3120"/>
                <w:tab w:val="right" w:pos="7680"/>
              </w:tabs>
              <w:snapToGrid w:val="0"/>
              <w:spacing w:line="360" w:lineRule="auto"/>
              <w:ind w:left="454"/>
              <w:textAlignment w:val="center"/>
              <w:rPr>
                <w:sz w:val="24"/>
                <w:szCs w:val="32"/>
              </w:rPr>
            </w:pPr>
            <w:r>
              <w:rPr>
                <w:sz w:val="24"/>
                <w:szCs w:val="32"/>
              </w:rPr>
              <w:t xml:space="preserve"> </w:t>
            </w:r>
            <w:r>
              <w:rPr>
                <w:sz w:val="24"/>
                <w:szCs w:val="32"/>
              </w:rPr>
              <w:object>
                <v:shape id="_x0000_i1643" o:spt="75" type="#_x0000_t75" style="height:18pt;width:15.25pt;" o:ole="t" fillcolor="#6D6D6D" filled="f" o:preferrelative="t" stroked="f" coordsize="21600,21600">
                  <v:path/>
                  <v:fill on="f" focussize="0,0"/>
                  <v:stroke on="f" joinstyle="miter"/>
                  <v:imagedata r:id="rId881" o:title=""/>
                  <o:lock v:ext="edit" aspectratio="t"/>
                  <w10:wrap type="none"/>
                  <w10:anchorlock/>
                </v:shape>
                <o:OLEObject Type="Embed" ProgID="Equation.3" ShapeID="_x0000_i1643" DrawAspect="Content" ObjectID="_1468076343" r:id="rId899">
                  <o:LockedField>false</o:LockedField>
                </o:OLEObject>
              </w:object>
            </w:r>
            <w:r>
              <w:rPr>
                <w:sz w:val="24"/>
                <w:szCs w:val="32"/>
              </w:rPr>
              <w:t>——混凝土强度影响系数，</w:t>
            </w:r>
            <w:r>
              <w:rPr>
                <w:sz w:val="24"/>
                <w:szCs w:val="32"/>
                <w:bdr w:val="single" w:color="auto" w:sz="4" w:space="0"/>
              </w:rPr>
              <w:t>应</w:t>
            </w:r>
            <w:r>
              <w:rPr>
                <w:sz w:val="24"/>
                <w:szCs w:val="32"/>
              </w:rPr>
              <w:t>按本</w:t>
            </w:r>
            <w:r>
              <w:rPr>
                <w:rFonts w:eastAsiaTheme="minorEastAsia"/>
                <w:bCs/>
                <w:kern w:val="0"/>
                <w:sz w:val="24"/>
                <w:bdr w:val="single" w:color="000000" w:sz="4" w:space="0"/>
              </w:rPr>
              <w:t>规程</w:t>
            </w:r>
            <w:r>
              <w:rPr>
                <w:sz w:val="24"/>
                <w:u w:val="single"/>
              </w:rPr>
              <w:t>标准</w:t>
            </w:r>
            <w:r>
              <w:rPr>
                <w:sz w:val="24"/>
                <w:szCs w:val="32"/>
              </w:rPr>
              <w:t>第6.2.6条采用；</w:t>
            </w:r>
          </w:p>
          <w:p w14:paraId="3E2DADF7">
            <w:pPr>
              <w:tabs>
                <w:tab w:val="left" w:pos="840"/>
                <w:tab w:val="left" w:pos="1680"/>
                <w:tab w:val="right" w:pos="7440"/>
              </w:tabs>
              <w:snapToGrid w:val="0"/>
              <w:spacing w:line="360" w:lineRule="auto"/>
              <w:ind w:left="1534" w:leftChars="216" w:hanging="1080" w:hangingChars="450"/>
              <w:textAlignment w:val="center"/>
              <w:rPr>
                <w:rFonts w:eastAsiaTheme="minorEastAsia"/>
                <w:b/>
                <w:bCs/>
                <w:sz w:val="40"/>
                <w:szCs w:val="40"/>
              </w:rPr>
            </w:pPr>
            <w:r>
              <w:rPr>
                <w:sz w:val="24"/>
                <w:szCs w:val="32"/>
              </w:rPr>
              <w:t xml:space="preserve">  </w:t>
            </w:r>
            <w:r>
              <w:rPr>
                <w:sz w:val="24"/>
                <w:szCs w:val="32"/>
              </w:rPr>
              <w:object>
                <v:shape id="_x0000_i1644" o:spt="75" type="#_x0000_t75" style="height:13.1pt;width:10.35pt;" o:ole="t" fillcolor="#6D6D6D" filled="f" o:preferrelative="t" stroked="f" coordsize="21600,21600">
                  <v:path/>
                  <v:fill on="f" focussize="0,0"/>
                  <v:stroke on="f" joinstyle="miter"/>
                  <v:imagedata r:id="rId865" o:title=""/>
                  <o:lock v:ext="edit" aspectratio="t"/>
                  <w10:wrap type="none"/>
                  <w10:anchorlock/>
                </v:shape>
                <o:OLEObject Type="Embed" ProgID="Equation.3" ShapeID="_x0000_i1644" DrawAspect="Content" ObjectID="_1468076344" r:id="rId900">
                  <o:LockedField>false</o:LockedField>
                </o:OLEObject>
              </w:object>
            </w:r>
            <w:r>
              <w:rPr>
                <w:sz w:val="24"/>
                <w:szCs w:val="32"/>
              </w:rPr>
              <w:t>——剪跨比，其中</w:t>
            </w:r>
            <w:r>
              <w:rPr>
                <w:sz w:val="24"/>
                <w:szCs w:val="32"/>
              </w:rPr>
              <w:object>
                <v:shape id="_x0000_i1645" o:spt="75" type="#_x0000_t75" style="height:15.25pt;width:18pt;" o:ole="t" fillcolor="#6D6D6D" filled="f" o:preferrelative="t" stroked="f" coordsize="21600,21600">
                  <v:path/>
                  <v:fill on="f" focussize="0,0"/>
                  <v:stroke on="f" joinstyle="miter"/>
                  <v:imagedata r:id="rId884" o:title=""/>
                  <o:lock v:ext="edit" aspectratio="t"/>
                  <w10:wrap type="none"/>
                  <w10:anchorlock/>
                </v:shape>
                <o:OLEObject Type="Embed" ProgID="Equation.3" ShapeID="_x0000_i1645" DrawAspect="Content" ObjectID="_1468076345" r:id="rId901">
                  <o:LockedField>false</o:LockedField>
                </o:OLEObject>
              </w:object>
            </w:r>
            <w:r>
              <w:rPr>
                <w:sz w:val="24"/>
                <w:szCs w:val="32"/>
              </w:rPr>
              <w:t>、</w:t>
            </w:r>
            <w:r>
              <w:rPr>
                <w:sz w:val="24"/>
                <w:szCs w:val="32"/>
              </w:rPr>
              <w:object>
                <v:shape id="_x0000_i1646" o:spt="75" type="#_x0000_t75" style="height:16.35pt;width:15.25pt;" o:ole="t" fillcolor="#6D6D6D" filled="f" o:preferrelative="t" stroked="f" coordsize="21600,21600">
                  <v:path/>
                  <v:fill on="f" focussize="0,0"/>
                  <v:stroke on="f" joinstyle="miter"/>
                  <v:imagedata r:id="rId886" o:title=""/>
                  <o:lock v:ext="edit" aspectratio="t"/>
                  <w10:wrap type="none"/>
                  <w10:anchorlock/>
                </v:shape>
                <o:OLEObject Type="Embed" ProgID="Equation.3" ShapeID="_x0000_i1646" DrawAspect="Content" ObjectID="_1468076346" r:id="rId902">
                  <o:LockedField>false</o:LockedField>
                </o:OLEObject>
              </w:object>
            </w:r>
            <w:r>
              <w:rPr>
                <w:sz w:val="24"/>
                <w:szCs w:val="32"/>
                <w:bdr w:val="single" w:color="auto" w:sz="4" w:space="0"/>
              </w:rPr>
              <w:t>应</w:t>
            </w:r>
            <w:r>
              <w:rPr>
                <w:sz w:val="24"/>
                <w:szCs w:val="32"/>
              </w:rPr>
              <w:t>取同一组合的、未按本</w:t>
            </w:r>
            <w:r>
              <w:rPr>
                <w:rFonts w:eastAsiaTheme="minorEastAsia"/>
                <w:bCs/>
                <w:kern w:val="0"/>
                <w:sz w:val="24"/>
                <w:bdr w:val="single" w:color="000000" w:sz="4" w:space="0"/>
              </w:rPr>
              <w:t>规程</w:t>
            </w:r>
            <w:r>
              <w:rPr>
                <w:sz w:val="24"/>
                <w:u w:val="single"/>
              </w:rPr>
              <w:t>标准</w:t>
            </w:r>
            <w:r>
              <w:rPr>
                <w:sz w:val="24"/>
                <w:szCs w:val="32"/>
              </w:rPr>
              <w:t>有关规定调整的墙肢截面弯矩、剪力计算值，并取墙肢上、下端截面计算的剪跨比的较大值。</w:t>
            </w:r>
          </w:p>
        </w:tc>
      </w:tr>
      <w:tr w14:paraId="3BA005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FBDDB0E">
            <w:pPr>
              <w:tabs>
                <w:tab w:val="left" w:pos="1200"/>
              </w:tabs>
              <w:snapToGrid w:val="0"/>
              <w:spacing w:line="360" w:lineRule="auto"/>
              <w:textAlignment w:val="top"/>
              <w:rPr>
                <w:sz w:val="24"/>
                <w:szCs w:val="32"/>
              </w:rPr>
            </w:pPr>
            <w:r>
              <w:rPr>
                <w:b/>
                <w:sz w:val="24"/>
                <w:szCs w:val="32"/>
              </w:rPr>
              <w:t xml:space="preserve">7.2.8 </w:t>
            </w:r>
            <w:r>
              <w:rPr>
                <w:sz w:val="24"/>
                <w:szCs w:val="32"/>
              </w:rPr>
              <w:t>矩形、T形、I形偏心受压剪力墙墙肢（图7.2.8）的正截面受压承载力应符合现行国家标准《混凝土结构设计规范》GB 50010的有关规定，也可按下列规定计算：</w:t>
            </w:r>
          </w:p>
          <w:p w14:paraId="31899868">
            <w:pPr>
              <w:tabs>
                <w:tab w:val="left" w:pos="1200"/>
              </w:tabs>
              <w:snapToGrid w:val="0"/>
              <w:spacing w:line="360" w:lineRule="auto"/>
              <w:jc w:val="center"/>
              <w:textAlignment w:val="top"/>
              <w:rPr>
                <w:sz w:val="24"/>
                <w:szCs w:val="32"/>
              </w:rPr>
            </w:pPr>
            <w:r>
              <w:drawing>
                <wp:inline distT="0" distB="0" distL="114300" distR="114300">
                  <wp:extent cx="2800350" cy="1543050"/>
                  <wp:effectExtent l="0" t="0" r="0" b="0"/>
                  <wp:docPr id="73" name="图片 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603"/>
                          <pic:cNvPicPr>
                            <a:picLocks noChangeAspect="1"/>
                          </pic:cNvPicPr>
                        </pic:nvPicPr>
                        <pic:blipFill>
                          <a:blip r:embed="rId903"/>
                          <a:stretch>
                            <a:fillRect/>
                          </a:stretch>
                        </pic:blipFill>
                        <pic:spPr>
                          <a:xfrm>
                            <a:off x="0" y="0"/>
                            <a:ext cx="2800350" cy="1543050"/>
                          </a:xfrm>
                          <a:prstGeom prst="rect">
                            <a:avLst/>
                          </a:prstGeom>
                          <a:noFill/>
                          <a:ln>
                            <a:noFill/>
                          </a:ln>
                        </pic:spPr>
                      </pic:pic>
                    </a:graphicData>
                  </a:graphic>
                </wp:inline>
              </w:drawing>
            </w:r>
          </w:p>
          <w:p w14:paraId="06A88C0D">
            <w:pPr>
              <w:tabs>
                <w:tab w:val="left" w:pos="1200"/>
              </w:tabs>
              <w:snapToGrid w:val="0"/>
              <w:spacing w:line="360" w:lineRule="auto"/>
              <w:jc w:val="center"/>
              <w:textAlignment w:val="top"/>
              <w:rPr>
                <w:sz w:val="24"/>
                <w:szCs w:val="32"/>
              </w:rPr>
            </w:pPr>
            <w:r>
              <w:rPr>
                <w:sz w:val="24"/>
                <w:szCs w:val="32"/>
              </w:rPr>
              <w:t>图7.2.8  截面及尺寸</w:t>
            </w:r>
          </w:p>
          <w:p w14:paraId="0B118007">
            <w:pPr>
              <w:tabs>
                <w:tab w:val="left" w:pos="1200"/>
              </w:tabs>
              <w:snapToGrid w:val="0"/>
              <w:spacing w:line="360" w:lineRule="auto"/>
              <w:textAlignment w:val="top"/>
              <w:rPr>
                <w:sz w:val="24"/>
                <w:szCs w:val="32"/>
              </w:rPr>
            </w:pPr>
            <w:r>
              <w:rPr>
                <w:sz w:val="24"/>
                <w:szCs w:val="32"/>
              </w:rPr>
              <w:t xml:space="preserve">    </w:t>
            </w:r>
            <w:r>
              <w:rPr>
                <w:b/>
                <w:sz w:val="24"/>
                <w:szCs w:val="32"/>
              </w:rPr>
              <w:t>1</w:t>
            </w:r>
            <w:r>
              <w:rPr>
                <w:sz w:val="24"/>
                <w:szCs w:val="32"/>
              </w:rPr>
              <w:t xml:space="preserve">  持久、短暂设计状况</w:t>
            </w:r>
          </w:p>
          <w:p w14:paraId="396953F3">
            <w:pPr>
              <w:tabs>
                <w:tab w:val="left" w:pos="1200"/>
                <w:tab w:val="right" w:pos="7440"/>
              </w:tabs>
              <w:wordWrap w:val="0"/>
              <w:snapToGrid w:val="0"/>
              <w:spacing w:line="360" w:lineRule="auto"/>
              <w:ind w:left="454" w:firstLine="420"/>
              <w:jc w:val="right"/>
              <w:textAlignment w:val="center"/>
              <w:rPr>
                <w:sz w:val="32"/>
                <w:szCs w:val="32"/>
              </w:rPr>
            </w:pPr>
            <w:r>
              <w:rPr>
                <w:position w:val="-14"/>
                <w:sz w:val="24"/>
                <w:szCs w:val="32"/>
              </w:rPr>
              <w:object>
                <v:shape id="_x0000_i1647" o:spt="75" type="#_x0000_t75" style="height:19.1pt;width:139.65pt;" o:ole="t" fillcolor="#6D6D6D" filled="f" o:preferrelative="t" stroked="f" coordsize="21600,21600">
                  <v:path/>
                  <v:fill on="f" focussize="0,0"/>
                  <v:stroke on="f" joinstyle="miter"/>
                  <v:imagedata r:id="rId905" o:title=""/>
                  <o:lock v:ext="edit" aspectratio="t"/>
                  <w10:wrap type="none"/>
                  <w10:anchorlock/>
                </v:shape>
                <o:OLEObject Type="Embed" ProgID="Equation.2" ShapeID="_x0000_i1647" DrawAspect="Content" ObjectID="_1468076347" r:id="rId904">
                  <o:LockedField>false</o:LockedField>
                </o:OLEObject>
              </w:object>
            </w:r>
            <w:r>
              <w:rPr>
                <w:sz w:val="24"/>
                <w:szCs w:val="32"/>
              </w:rPr>
              <w:t xml:space="preserve">                  （7.2.8-1）</w:t>
            </w:r>
          </w:p>
          <w:p w14:paraId="18C66F17">
            <w:pPr>
              <w:tabs>
                <w:tab w:val="left" w:pos="1200"/>
                <w:tab w:val="right" w:pos="7440"/>
              </w:tabs>
              <w:wordWrap w:val="0"/>
              <w:snapToGrid w:val="0"/>
              <w:spacing w:line="360" w:lineRule="auto"/>
              <w:jc w:val="right"/>
              <w:rPr>
                <w:sz w:val="32"/>
                <w:szCs w:val="32"/>
              </w:rPr>
            </w:pPr>
            <w:r>
              <w:rPr>
                <w:position w:val="-24"/>
                <w:sz w:val="24"/>
                <w:szCs w:val="32"/>
              </w:rPr>
              <w:object>
                <v:shape id="_x0000_i1648" o:spt="75" type="#_x0000_t75" style="height:31.65pt;width:229.65pt;" o:ole="t" fillcolor="#6D6D6D" filled="f" o:preferrelative="t" stroked="f" coordsize="21600,21600">
                  <v:path/>
                  <v:fill on="f" focussize="0,0"/>
                  <v:stroke on="f" joinstyle="miter"/>
                  <v:imagedata r:id="rId907" o:title=""/>
                  <o:lock v:ext="edit" aspectratio="t"/>
                  <w10:wrap type="none"/>
                  <w10:anchorlock/>
                </v:shape>
                <o:OLEObject Type="Embed" ProgID="Equation.2" ShapeID="_x0000_i1648" DrawAspect="Content" ObjectID="_1468076348" r:id="rId906">
                  <o:LockedField>false</o:LockedField>
                </o:OLEObject>
              </w:object>
            </w:r>
            <w:r>
              <w:rPr>
                <w:sz w:val="24"/>
                <w:szCs w:val="32"/>
              </w:rPr>
              <w:t xml:space="preserve">    （7.2.8-2）</w:t>
            </w:r>
          </w:p>
          <w:p w14:paraId="0FA088B8">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49" o:spt="75" type="#_x0000_t75" style="height:16.35pt;width:34.9pt;" o:ole="t" fillcolor="#6D6D6D" filled="f" o:preferrelative="t" stroked="f" coordsize="21600,21600">
                  <v:path/>
                  <v:fill on="f" focussize="0,0"/>
                  <v:stroke on="f" joinstyle="miter"/>
                  <v:imagedata r:id="rId909" o:title=""/>
                  <o:lock v:ext="edit" aspectratio="t"/>
                  <w10:wrap type="none"/>
                  <w10:anchorlock/>
                </v:shape>
                <o:OLEObject Type="Embed" ProgID="Equation.3" ShapeID="_x0000_i1649" DrawAspect="Content" ObjectID="_1468076349" r:id="rId908">
                  <o:LockedField>false</o:LockedField>
                </o:OLEObject>
              </w:object>
            </w:r>
            <w:r>
              <w:rPr>
                <w:sz w:val="24"/>
                <w:szCs w:val="32"/>
              </w:rPr>
              <w:t>时</w:t>
            </w:r>
          </w:p>
          <w:p w14:paraId="1CA9B9A3">
            <w:pPr>
              <w:tabs>
                <w:tab w:val="left" w:pos="1200"/>
                <w:tab w:val="right" w:pos="7440"/>
              </w:tabs>
              <w:wordWrap w:val="0"/>
              <w:snapToGrid w:val="0"/>
              <w:spacing w:line="360" w:lineRule="auto"/>
              <w:jc w:val="right"/>
              <w:rPr>
                <w:sz w:val="24"/>
                <w:szCs w:val="32"/>
              </w:rPr>
            </w:pPr>
            <w:r>
              <w:rPr>
                <w:sz w:val="24"/>
                <w:szCs w:val="32"/>
              </w:rPr>
              <w:t xml:space="preserve">  </w:t>
            </w:r>
            <w:r>
              <w:rPr>
                <w:position w:val="-14"/>
                <w:sz w:val="24"/>
                <w:szCs w:val="32"/>
              </w:rPr>
              <w:object>
                <v:shape id="_x0000_i1650" o:spt="75" type="#_x0000_t75" style="height:19.65pt;width:162pt;" o:ole="t" fillcolor="#6D6D6D" filled="f" o:preferrelative="t" stroked="f" coordsize="21600,21600">
                  <v:path/>
                  <v:fill on="f" focussize="0,0"/>
                  <v:stroke on="f" joinstyle="miter"/>
                  <v:imagedata r:id="rId911" o:title=""/>
                  <o:lock v:ext="edit" aspectratio="t"/>
                  <w10:wrap type="none"/>
                  <w10:anchorlock/>
                </v:shape>
                <o:OLEObject Type="Embed" ProgID="Equation.2" ShapeID="_x0000_i1650" DrawAspect="Content" ObjectID="_1468076350" r:id="rId910">
                  <o:LockedField>false</o:LockedField>
                </o:OLEObject>
              </w:object>
            </w:r>
            <w:r>
              <w:rPr>
                <w:sz w:val="24"/>
                <w:szCs w:val="32"/>
              </w:rPr>
              <w:t xml:space="preserve">            （7.2.8-3）</w:t>
            </w:r>
          </w:p>
          <w:p w14:paraId="36435DEF">
            <w:pPr>
              <w:tabs>
                <w:tab w:val="left" w:pos="1200"/>
                <w:tab w:val="right" w:pos="7440"/>
              </w:tabs>
              <w:wordWrap w:val="0"/>
              <w:snapToGrid w:val="0"/>
              <w:spacing w:line="360" w:lineRule="auto"/>
              <w:ind w:left="454"/>
              <w:jc w:val="right"/>
              <w:rPr>
                <w:sz w:val="24"/>
                <w:szCs w:val="32"/>
              </w:rPr>
            </w:pPr>
            <w:r>
              <w:rPr>
                <w:position w:val="-24"/>
                <w:sz w:val="24"/>
                <w:szCs w:val="32"/>
              </w:rPr>
              <w:object>
                <v:shape id="_x0000_i1651" o:spt="75" type="#_x0000_t75" style="height:31.65pt;width:264pt;" o:ole="t" fillcolor="#6D6D6D" filled="f" o:preferrelative="t" stroked="f" coordsize="21600,21600">
                  <v:path/>
                  <v:fill on="f" focussize="0,0"/>
                  <v:stroke on="f" joinstyle="miter"/>
                  <v:imagedata r:id="rId913" o:title=""/>
                  <o:lock v:ext="edit" aspectratio="t"/>
                  <w10:wrap type="none"/>
                  <w10:anchorlock/>
                </v:shape>
                <o:OLEObject Type="Embed" ProgID="Equation.2" ShapeID="_x0000_i1651" DrawAspect="Content" ObjectID="_1468076351" r:id="rId912">
                  <o:LockedField>false</o:LockedField>
                </o:OLEObject>
              </w:object>
            </w:r>
            <w:r>
              <w:rPr>
                <w:sz w:val="24"/>
                <w:szCs w:val="32"/>
              </w:rPr>
              <w:t>（7.2.8-4）</w:t>
            </w:r>
          </w:p>
          <w:p w14:paraId="51776ABF">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52" o:spt="75" type="#_x0000_t75" style="height:16.35pt;width:31.65pt;" o:ole="t" fillcolor="#6D6D6D" filled="f" o:preferrelative="t" stroked="f" coordsize="21600,21600">
                  <v:path/>
                  <v:fill on="f" focussize="0,0"/>
                  <v:stroke on="f" joinstyle="miter"/>
                  <v:imagedata r:id="rId915" o:title=""/>
                  <o:lock v:ext="edit" aspectratio="t"/>
                  <w10:wrap type="none"/>
                  <w10:anchorlock/>
                </v:shape>
                <o:OLEObject Type="Embed" ProgID="Equation.3" ShapeID="_x0000_i1652" DrawAspect="Content" ObjectID="_1468076352" r:id="rId914">
                  <o:LockedField>false</o:LockedField>
                </o:OLEObject>
              </w:object>
            </w:r>
            <w:r>
              <w:rPr>
                <w:sz w:val="24"/>
                <w:szCs w:val="32"/>
              </w:rPr>
              <w:t>时</w:t>
            </w:r>
          </w:p>
          <w:p w14:paraId="6D4701D1">
            <w:pPr>
              <w:tabs>
                <w:tab w:val="left" w:pos="1200"/>
                <w:tab w:val="right" w:pos="7440"/>
              </w:tabs>
              <w:wordWrap w:val="0"/>
              <w:snapToGrid w:val="0"/>
              <w:spacing w:line="360" w:lineRule="auto"/>
              <w:ind w:left="454"/>
              <w:jc w:val="right"/>
              <w:rPr>
                <w:sz w:val="36"/>
                <w:szCs w:val="32"/>
              </w:rPr>
            </w:pPr>
            <w:r>
              <w:rPr>
                <w:position w:val="-14"/>
                <w:sz w:val="24"/>
                <w:szCs w:val="32"/>
              </w:rPr>
              <w:object>
                <v:shape id="_x0000_i1653" o:spt="75" type="#_x0000_t75" style="height:18pt;width:96pt;" o:ole="t" fillcolor="#6D6D6D" filled="f" o:preferrelative="t" stroked="f" coordsize="21600,21600">
                  <v:path/>
                  <v:fill on="f" focussize="0,0"/>
                  <v:stroke on="f" joinstyle="miter"/>
                  <v:imagedata r:id="rId917" o:title=""/>
                  <o:lock v:ext="edit" aspectratio="t"/>
                  <w10:wrap type="none"/>
                  <w10:anchorlock/>
                </v:shape>
                <o:OLEObject Type="Embed" ProgID="Equation.2" ShapeID="_x0000_i1653" DrawAspect="Content" ObjectID="_1468076353" r:id="rId916">
                  <o:LockedField>false</o:LockedField>
                </o:OLEObject>
              </w:object>
            </w:r>
            <w:r>
              <w:rPr>
                <w:sz w:val="24"/>
                <w:szCs w:val="32"/>
              </w:rPr>
              <w:t xml:space="preserve">                     （7.2.8-5）</w:t>
            </w:r>
          </w:p>
          <w:p w14:paraId="581DA65C">
            <w:pPr>
              <w:tabs>
                <w:tab w:val="left" w:pos="1200"/>
                <w:tab w:val="right" w:pos="7440"/>
              </w:tabs>
              <w:wordWrap w:val="0"/>
              <w:snapToGrid w:val="0"/>
              <w:spacing w:line="360" w:lineRule="auto"/>
              <w:ind w:left="454"/>
              <w:jc w:val="right"/>
              <w:textAlignment w:val="center"/>
              <w:rPr>
                <w:sz w:val="36"/>
                <w:szCs w:val="32"/>
              </w:rPr>
            </w:pPr>
            <w:r>
              <w:rPr>
                <w:sz w:val="24"/>
                <w:szCs w:val="32"/>
              </w:rPr>
              <w:object>
                <v:shape id="_x0000_i1654" o:spt="75" type="#_x0000_t75" style="height:31.1pt;width:136.35pt;" o:ole="t" fillcolor="#6D6D6D" filled="f" o:preferrelative="t" stroked="f" coordsize="21600,21600">
                  <v:path/>
                  <v:fill on="f" focussize="0,0"/>
                  <v:stroke on="f" joinstyle="miter"/>
                  <v:imagedata r:id="rId919" o:title=""/>
                  <o:lock v:ext="edit" aspectratio="t"/>
                  <w10:wrap type="none"/>
                  <w10:anchorlock/>
                </v:shape>
                <o:OLEObject Type="Embed" ProgID="Equation.3" ShapeID="_x0000_i1654" DrawAspect="Content" ObjectID="_1468076354" r:id="rId918">
                  <o:LockedField>false</o:LockedField>
                </o:OLEObject>
              </w:object>
            </w:r>
            <w:r>
              <w:rPr>
                <w:sz w:val="24"/>
                <w:szCs w:val="32"/>
              </w:rPr>
              <w:t xml:space="preserve">                （7.2.8-6）</w:t>
            </w:r>
          </w:p>
          <w:p w14:paraId="048405F2">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55" o:spt="75" type="#_x0000_t75" style="height:18pt;width:48pt;" o:ole="t" fillcolor="#6D6D6D" filled="f" o:preferrelative="t" stroked="f" coordsize="21600,21600">
                  <v:path/>
                  <v:fill on="f" focussize="0,0"/>
                  <v:stroke on="f" joinstyle="miter"/>
                  <v:imagedata r:id="rId921" o:title=""/>
                  <o:lock v:ext="edit" aspectratio="t"/>
                  <w10:wrap type="none"/>
                  <w10:anchorlock/>
                </v:shape>
                <o:OLEObject Type="Embed" ProgID="Equation.3" ShapeID="_x0000_i1655" DrawAspect="Content" ObjectID="_1468076355" r:id="rId920">
                  <o:LockedField>false</o:LockedField>
                </o:OLEObject>
              </w:object>
            </w:r>
            <w:r>
              <w:rPr>
                <w:sz w:val="24"/>
                <w:szCs w:val="32"/>
              </w:rPr>
              <w:t>时</w:t>
            </w:r>
          </w:p>
          <w:p w14:paraId="57E4C551">
            <w:pPr>
              <w:tabs>
                <w:tab w:val="left" w:pos="1200"/>
                <w:tab w:val="right" w:pos="7440"/>
              </w:tabs>
              <w:wordWrap w:val="0"/>
              <w:snapToGrid w:val="0"/>
              <w:spacing w:line="360" w:lineRule="auto"/>
              <w:ind w:left="454"/>
              <w:jc w:val="right"/>
              <w:rPr>
                <w:sz w:val="24"/>
                <w:szCs w:val="32"/>
              </w:rPr>
            </w:pPr>
            <w:r>
              <w:rPr>
                <w:position w:val="-14"/>
                <w:sz w:val="24"/>
                <w:szCs w:val="32"/>
              </w:rPr>
              <w:object>
                <v:shape id="_x0000_i1656" o:spt="75" type="#_x0000_t75" style="height:19.1pt;width:73.65pt;" o:ole="t" fillcolor="#6D6D6D" filled="f" o:preferrelative="t" stroked="f" coordsize="21600,21600">
                  <v:path/>
                  <v:fill on="f" focussize="0,0"/>
                  <v:stroke on="f" joinstyle="miter"/>
                  <v:imagedata r:id="rId923" o:title=""/>
                  <o:lock v:ext="edit" aspectratio="t"/>
                  <w10:wrap type="none"/>
                  <w10:anchorlock/>
                </v:shape>
                <o:OLEObject Type="Embed" ProgID="Equation.2" ShapeID="_x0000_i1656" DrawAspect="Content" ObjectID="_1468076356" r:id="rId922">
                  <o:LockedField>false</o:LockedField>
                </o:OLEObject>
              </w:object>
            </w:r>
            <w:r>
              <w:rPr>
                <w:sz w:val="24"/>
                <w:szCs w:val="32"/>
              </w:rPr>
              <w:t xml:space="preserve">                         （7.2.8-7）</w:t>
            </w:r>
          </w:p>
          <w:p w14:paraId="7E729B4D">
            <w:pPr>
              <w:tabs>
                <w:tab w:val="left" w:pos="1200"/>
                <w:tab w:val="right" w:pos="7440"/>
              </w:tabs>
              <w:wordWrap w:val="0"/>
              <w:snapToGrid w:val="0"/>
              <w:spacing w:line="360" w:lineRule="auto"/>
              <w:ind w:left="454"/>
              <w:jc w:val="right"/>
              <w:rPr>
                <w:sz w:val="24"/>
                <w:szCs w:val="32"/>
              </w:rPr>
            </w:pPr>
            <w:r>
              <w:rPr>
                <w:sz w:val="24"/>
                <w:szCs w:val="32"/>
              </w:rPr>
              <w:t xml:space="preserve">   </w:t>
            </w:r>
            <w:r>
              <w:rPr>
                <w:position w:val="-14"/>
                <w:sz w:val="24"/>
                <w:szCs w:val="32"/>
              </w:rPr>
              <w:object>
                <v:shape id="_x0000_i1657" o:spt="75" type="#_x0000_t75" style="height:19.1pt;width:151.1pt;" o:ole="t" fillcolor="#6D6D6D" filled="f" o:preferrelative="t" stroked="f" coordsize="21600,21600">
                  <v:path/>
                  <v:fill on="f" focussize="0,0"/>
                  <v:stroke on="f" joinstyle="miter"/>
                  <v:imagedata r:id="rId925" o:title=""/>
                  <o:lock v:ext="edit" aspectratio="t"/>
                  <w10:wrap type="none"/>
                  <w10:anchorlock/>
                </v:shape>
                <o:OLEObject Type="Embed" ProgID="Equation.2" ShapeID="_x0000_i1657" DrawAspect="Content" ObjectID="_1468076357" r:id="rId924">
                  <o:LockedField>false</o:LockedField>
                </o:OLEObject>
              </w:object>
            </w:r>
            <w:r>
              <w:rPr>
                <w:sz w:val="24"/>
                <w:szCs w:val="32"/>
              </w:rPr>
              <w:t xml:space="preserve">             （7.2.8-8）</w:t>
            </w:r>
          </w:p>
          <w:p w14:paraId="0DBCC1E0">
            <w:pPr>
              <w:tabs>
                <w:tab w:val="left" w:pos="1200"/>
                <w:tab w:val="right" w:pos="7440"/>
              </w:tabs>
              <w:wordWrap w:val="0"/>
              <w:snapToGrid w:val="0"/>
              <w:spacing w:line="360" w:lineRule="auto"/>
              <w:ind w:left="454"/>
              <w:jc w:val="right"/>
              <w:textAlignment w:val="center"/>
              <w:rPr>
                <w:sz w:val="24"/>
                <w:szCs w:val="32"/>
              </w:rPr>
            </w:pPr>
            <w:r>
              <w:rPr>
                <w:sz w:val="24"/>
                <w:szCs w:val="32"/>
              </w:rPr>
              <w:object>
                <v:shape id="_x0000_i1658" o:spt="75" type="#_x0000_t75" style="height:31.1pt;width:178.35pt;" o:ole="t" fillcolor="#6D6D6D" filled="f" o:preferrelative="t" stroked="f" coordsize="21600,21600">
                  <v:path/>
                  <v:fill on="f" focussize="0,0"/>
                  <v:stroke on="f" joinstyle="miter"/>
                  <v:imagedata r:id="rId927" o:title=""/>
                  <o:lock v:ext="edit" aspectratio="t"/>
                  <w10:wrap type="none"/>
                  <w10:anchorlock/>
                </v:shape>
                <o:OLEObject Type="Embed" ProgID="Equation.3" ShapeID="_x0000_i1658" DrawAspect="Content" ObjectID="_1468076358" r:id="rId926">
                  <o:LockedField>false</o:LockedField>
                </o:OLEObject>
              </w:object>
            </w:r>
            <w:r>
              <w:rPr>
                <w:sz w:val="24"/>
                <w:szCs w:val="32"/>
              </w:rPr>
              <w:t xml:space="preserve">         （7.2.8-9）</w:t>
            </w:r>
          </w:p>
          <w:p w14:paraId="1D666D3E">
            <w:pPr>
              <w:tabs>
                <w:tab w:val="left" w:pos="1200"/>
                <w:tab w:val="right" w:pos="7440"/>
              </w:tabs>
              <w:snapToGrid w:val="0"/>
              <w:spacing w:line="360" w:lineRule="auto"/>
              <w:ind w:left="454"/>
              <w:rPr>
                <w:sz w:val="24"/>
                <w:szCs w:val="32"/>
              </w:rPr>
            </w:pPr>
            <w:r>
              <w:rPr>
                <w:sz w:val="24"/>
                <w:szCs w:val="32"/>
              </w:rPr>
              <w:t xml:space="preserve">   当</w:t>
            </w:r>
            <w:r>
              <w:rPr>
                <w:position w:val="-12"/>
                <w:sz w:val="24"/>
                <w:szCs w:val="32"/>
              </w:rPr>
              <w:object>
                <v:shape id="_x0000_i1659" o:spt="75" type="#_x0000_t75" style="height:18pt;width:48pt;" o:ole="t" fillcolor="#6D6D6D" filled="f" o:preferrelative="t" stroked="f" coordsize="21600,21600">
                  <v:path/>
                  <v:fill on="f" focussize="0,0"/>
                  <v:stroke on="f" joinstyle="miter"/>
                  <v:imagedata r:id="rId929" o:title=""/>
                  <o:lock v:ext="edit" aspectratio="t"/>
                  <w10:wrap type="none"/>
                  <w10:anchorlock/>
                </v:shape>
                <o:OLEObject Type="Embed" ProgID="Equation.2" ShapeID="_x0000_i1659" DrawAspect="Content" ObjectID="_1468076359" r:id="rId928">
                  <o:LockedField>false</o:LockedField>
                </o:OLEObject>
              </w:object>
            </w:r>
            <w:r>
              <w:rPr>
                <w:sz w:val="24"/>
                <w:szCs w:val="32"/>
              </w:rPr>
              <w:t>时</w:t>
            </w:r>
          </w:p>
          <w:p w14:paraId="7D79A635">
            <w:pPr>
              <w:tabs>
                <w:tab w:val="left" w:pos="1200"/>
                <w:tab w:val="right" w:pos="7440"/>
              </w:tabs>
              <w:wordWrap w:val="0"/>
              <w:snapToGrid w:val="0"/>
              <w:spacing w:line="360" w:lineRule="auto"/>
              <w:ind w:left="454"/>
              <w:jc w:val="right"/>
              <w:textAlignment w:val="center"/>
              <w:rPr>
                <w:sz w:val="24"/>
                <w:szCs w:val="32"/>
              </w:rPr>
            </w:pPr>
            <w:r>
              <w:rPr>
                <w:sz w:val="24"/>
                <w:szCs w:val="32"/>
              </w:rPr>
              <w:object>
                <v:shape id="_x0000_i1660" o:spt="75" type="#_x0000_t75" style="height:31.65pt;width:128.2pt;" o:ole="t" fillcolor="#6D6D6D" filled="f" o:preferrelative="t" stroked="f" coordsize="21600,21600">
                  <v:path/>
                  <v:fill on="f" focussize="0,0"/>
                  <v:stroke on="f" joinstyle="miter"/>
                  <v:imagedata r:id="rId931" o:title=""/>
                  <o:lock v:ext="edit" aspectratio="t"/>
                  <w10:wrap type="none"/>
                  <w10:anchorlock/>
                </v:shape>
                <o:OLEObject Type="Embed" ProgID="Equation.3" ShapeID="_x0000_i1660" DrawAspect="Content" ObjectID="_1468076360" r:id="rId930">
                  <o:LockedField>false</o:LockedField>
                </o:OLEObject>
              </w:object>
            </w:r>
            <w:r>
              <w:rPr>
                <w:sz w:val="24"/>
                <w:szCs w:val="32"/>
              </w:rPr>
              <w:t xml:space="preserve">                 （7.2.8-10）</w:t>
            </w:r>
          </w:p>
          <w:p w14:paraId="3EEA326B">
            <w:pPr>
              <w:tabs>
                <w:tab w:val="left" w:pos="1200"/>
                <w:tab w:val="right" w:pos="7440"/>
              </w:tabs>
              <w:wordWrap w:val="0"/>
              <w:snapToGrid w:val="0"/>
              <w:spacing w:line="360" w:lineRule="auto"/>
              <w:ind w:left="454"/>
              <w:jc w:val="right"/>
              <w:rPr>
                <w:sz w:val="24"/>
                <w:szCs w:val="32"/>
              </w:rPr>
            </w:pPr>
            <w:r>
              <w:rPr>
                <w:position w:val="-10"/>
                <w:sz w:val="24"/>
                <w:szCs w:val="32"/>
              </w:rPr>
              <w:object>
                <v:shape id="_x0000_i1661" o:spt="75" type="#_x0000_t75" style="height:16.9pt;width:96.55pt;" o:ole="t" fillcolor="#6D6D6D" filled="f" o:preferrelative="t" stroked="f" coordsize="21600,21600">
                  <v:path/>
                  <v:fill on="f" focussize="0,0"/>
                  <v:stroke on="f" joinstyle="miter"/>
                  <v:imagedata r:id="rId933" o:title=""/>
                  <o:lock v:ext="edit" aspectratio="t"/>
                  <w10:wrap type="none"/>
                  <w10:anchorlock/>
                </v:shape>
                <o:OLEObject Type="Embed" ProgID="Equation.2" ShapeID="_x0000_i1661" DrawAspect="Content" ObjectID="_1468076361" r:id="rId932">
                  <o:LockedField>false</o:LockedField>
                </o:OLEObject>
              </w:object>
            </w:r>
            <w:r>
              <w:rPr>
                <w:sz w:val="24"/>
                <w:szCs w:val="32"/>
              </w:rPr>
              <w:t xml:space="preserve">                      （7.2.8-11）</w:t>
            </w:r>
          </w:p>
          <w:p w14:paraId="68F4BED3">
            <w:pPr>
              <w:tabs>
                <w:tab w:val="left" w:pos="1200"/>
                <w:tab w:val="right" w:pos="7440"/>
              </w:tabs>
              <w:wordWrap w:val="0"/>
              <w:snapToGrid w:val="0"/>
              <w:spacing w:line="360" w:lineRule="auto"/>
              <w:ind w:left="454"/>
              <w:jc w:val="right"/>
              <w:rPr>
                <w:sz w:val="24"/>
                <w:szCs w:val="32"/>
              </w:rPr>
            </w:pPr>
            <w:r>
              <w:rPr>
                <w:sz w:val="24"/>
                <w:szCs w:val="32"/>
              </w:rPr>
              <w:t xml:space="preserve">    </w:t>
            </w:r>
            <w:r>
              <w:rPr>
                <w:position w:val="-12"/>
                <w:sz w:val="24"/>
                <w:szCs w:val="32"/>
              </w:rPr>
              <w:object>
                <v:shape id="_x0000_i1662" o:spt="75" type="#_x0000_t75" style="height:16.9pt;width:88.35pt;" o:ole="t" fillcolor="#6D6D6D" filled="f" o:preferrelative="t" stroked="f" coordsize="21600,21600">
                  <v:path/>
                  <v:fill on="f" focussize="0,0"/>
                  <v:stroke on="f" joinstyle="miter"/>
                  <v:imagedata r:id="rId935" o:title=""/>
                  <o:lock v:ext="edit" aspectratio="t"/>
                  <w10:wrap type="none"/>
                  <w10:anchorlock/>
                </v:shape>
                <o:OLEObject Type="Embed" ProgID="Equation.2" ShapeID="_x0000_i1662" DrawAspect="Content" ObjectID="_1468076362" r:id="rId934">
                  <o:LockedField>false</o:LockedField>
                </o:OLEObject>
              </w:object>
            </w:r>
            <w:r>
              <w:rPr>
                <w:sz w:val="24"/>
                <w:szCs w:val="32"/>
              </w:rPr>
              <w:t xml:space="preserve">                       （7.2.8-12）</w:t>
            </w:r>
          </w:p>
          <w:p w14:paraId="5A0BA7A2">
            <w:pPr>
              <w:tabs>
                <w:tab w:val="left" w:pos="1200"/>
                <w:tab w:val="right" w:pos="7440"/>
              </w:tabs>
              <w:wordWrap w:val="0"/>
              <w:snapToGrid w:val="0"/>
              <w:spacing w:line="360" w:lineRule="auto"/>
              <w:ind w:left="454"/>
              <w:jc w:val="right"/>
              <w:rPr>
                <w:sz w:val="24"/>
                <w:szCs w:val="32"/>
              </w:rPr>
            </w:pPr>
            <w:r>
              <w:rPr>
                <w:position w:val="-58"/>
                <w:sz w:val="24"/>
                <w:szCs w:val="32"/>
              </w:rPr>
              <w:object>
                <v:shape id="_x0000_i1663" o:spt="75" type="#_x0000_t75" style="height:40.9pt;width:57.25pt;" o:ole="t" fillcolor="#6D6D6D" filled="f" o:preferrelative="t" stroked="f" coordsize="21600,21600">
                  <v:path/>
                  <v:fill on="f" focussize="0,0"/>
                  <v:stroke on="f" joinstyle="miter"/>
                  <v:imagedata r:id="rId937" o:title=""/>
                  <o:lock v:ext="edit" aspectratio="t"/>
                  <w10:wrap type="none"/>
                  <w10:anchorlock/>
                </v:shape>
                <o:OLEObject Type="Embed" ProgID="Equation.3" ShapeID="_x0000_i1663" DrawAspect="Content" ObjectID="_1468076363" r:id="rId936">
                  <o:LockedField>false</o:LockedField>
                </o:OLEObject>
              </w:object>
            </w:r>
            <w:r>
              <w:rPr>
                <w:sz w:val="24"/>
                <w:szCs w:val="32"/>
              </w:rPr>
              <w:t xml:space="preserve">                              （7.2.8-13）</w:t>
            </w:r>
          </w:p>
          <w:p w14:paraId="0C2AC780">
            <w:pPr>
              <w:tabs>
                <w:tab w:val="left" w:pos="840"/>
                <w:tab w:val="left" w:pos="2400"/>
              </w:tabs>
              <w:snapToGrid w:val="0"/>
              <w:spacing w:line="360" w:lineRule="auto"/>
              <w:textAlignment w:val="center"/>
              <w:rPr>
                <w:sz w:val="24"/>
                <w:szCs w:val="32"/>
              </w:rPr>
            </w:pPr>
            <w:r>
              <w:rPr>
                <w:sz w:val="24"/>
                <w:szCs w:val="32"/>
              </w:rPr>
              <w:t>式中：</w:t>
            </w:r>
            <w:r>
              <w:rPr>
                <w:sz w:val="24"/>
                <w:szCs w:val="32"/>
              </w:rPr>
              <w:object>
                <v:shape id="_x0000_i1664" o:spt="75" type="#_x0000_t75" style="height:19.1pt;width:13.1pt;" o:ole="t" fillcolor="#6D6D6D" filled="f" o:preferrelative="t" stroked="f" coordsize="21600,21600">
                  <v:path/>
                  <v:fill on="f" focussize="0,0"/>
                  <v:stroke on="f" joinstyle="miter"/>
                  <v:imagedata r:id="rId939" o:title=""/>
                  <o:lock v:ext="edit" aspectratio="t"/>
                  <w10:wrap type="none"/>
                  <w10:anchorlock/>
                </v:shape>
                <o:OLEObject Type="Embed" ProgID="Equation.3" ShapeID="_x0000_i1664" DrawAspect="Content" ObjectID="_1468076364" r:id="rId938">
                  <o:LockedField>false</o:LockedField>
                </o:OLEObject>
              </w:object>
            </w:r>
            <w:r>
              <w:rPr>
                <w:sz w:val="24"/>
                <w:szCs w:val="32"/>
              </w:rPr>
              <w:t>——剪力墙受压区端部钢筋合力点到受压区边缘的距离；</w:t>
            </w:r>
          </w:p>
          <w:p w14:paraId="60341E37">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65" o:spt="75" type="#_x0000_t75" style="height:18pt;width:13.1pt;" o:ole="t" fillcolor="#6D6D6D" filled="f" o:preferrelative="t" stroked="f" coordsize="21600,21600">
                  <v:path/>
                  <v:fill on="f" focussize="0,0"/>
                  <v:stroke on="f" joinstyle="miter"/>
                  <v:imagedata r:id="rId941" o:title=""/>
                  <o:lock v:ext="edit" aspectratio="t"/>
                  <w10:wrap type="none"/>
                  <w10:anchorlock/>
                </v:shape>
                <o:OLEObject Type="Embed" ProgID="Equation.3" ShapeID="_x0000_i1665" DrawAspect="Content" ObjectID="_1468076365" r:id="rId940">
                  <o:LockedField>false</o:LockedField>
                </o:OLEObject>
              </w:object>
            </w:r>
            <w:r>
              <w:rPr>
                <w:sz w:val="24"/>
                <w:szCs w:val="32"/>
              </w:rPr>
              <w:t>——T形或I形截面受压区翼缘宽度；</w:t>
            </w:r>
          </w:p>
          <w:p w14:paraId="4A77FDF8">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66" o:spt="75" type="#_x0000_t75" style="height:18pt;width:13.1pt;" o:ole="t" fillcolor="#6D6D6D" filled="f" o:preferrelative="t" stroked="f" coordsize="21600,21600">
                  <v:path/>
                  <v:fill on="f" focussize="0,0"/>
                  <v:stroke on="f" joinstyle="miter"/>
                  <v:imagedata r:id="rId943" o:title=""/>
                  <o:lock v:ext="edit" aspectratio="t"/>
                  <w10:wrap type="none"/>
                  <w10:anchorlock/>
                </v:shape>
                <o:OLEObject Type="Embed" ProgID="Equation.3" ShapeID="_x0000_i1666" DrawAspect="Content" ObjectID="_1468076366" r:id="rId942">
                  <o:LockedField>false</o:LockedField>
                </o:OLEObject>
              </w:object>
            </w:r>
            <w:r>
              <w:rPr>
                <w:sz w:val="24"/>
                <w:szCs w:val="32"/>
              </w:rPr>
              <w:t>——偏心距，</w:t>
            </w:r>
            <w:r>
              <w:rPr>
                <w:sz w:val="24"/>
                <w:szCs w:val="32"/>
              </w:rPr>
              <w:object>
                <v:shape id="_x0000_i1667" o:spt="75" type="#_x0000_t75" style="height:18pt;width:55.65pt;" o:ole="t" fillcolor="#6D6D6D" filled="f" o:preferrelative="t" stroked="f" coordsize="21600,21600">
                  <v:path/>
                  <v:fill on="f" focussize="0,0"/>
                  <v:stroke on="f" joinstyle="miter"/>
                  <v:imagedata r:id="rId945" o:title=""/>
                  <o:lock v:ext="edit" aspectratio="t"/>
                  <w10:wrap type="none"/>
                  <w10:anchorlock/>
                </v:shape>
                <o:OLEObject Type="Embed" ProgID="Equation.3" ShapeID="_x0000_i1667" DrawAspect="Content" ObjectID="_1468076367" r:id="rId944">
                  <o:LockedField>false</o:LockedField>
                </o:OLEObject>
              </w:object>
            </w:r>
            <w:r>
              <w:rPr>
                <w:sz w:val="24"/>
                <w:szCs w:val="32"/>
              </w:rPr>
              <w:t>；</w:t>
            </w:r>
          </w:p>
          <w:p w14:paraId="7856F2B3">
            <w:pPr>
              <w:tabs>
                <w:tab w:val="left" w:pos="840"/>
                <w:tab w:val="left" w:pos="2400"/>
                <w:tab w:val="left" w:pos="2880"/>
              </w:tabs>
              <w:snapToGrid w:val="0"/>
              <w:spacing w:line="360" w:lineRule="auto"/>
              <w:textAlignment w:val="center"/>
              <w:rPr>
                <w:sz w:val="24"/>
                <w:szCs w:val="32"/>
              </w:rPr>
            </w:pPr>
            <w:r>
              <w:rPr>
                <w:sz w:val="24"/>
                <w:szCs w:val="32"/>
              </w:rPr>
              <w:t xml:space="preserve"> </w:t>
            </w:r>
            <w:r>
              <w:rPr>
                <w:sz w:val="24"/>
                <w:szCs w:val="32"/>
              </w:rPr>
              <w:object>
                <v:shape id="_x0000_i1668" o:spt="75" type="#_x0000_t75" style="height:19.65pt;width:39.25pt;" o:ole="t" fillcolor="#6D6D6D" filled="f" o:preferrelative="t" stroked="f" coordsize="21600,21600">
                  <v:path/>
                  <v:fill on="f" focussize="0,0"/>
                  <v:stroke on="f" joinstyle="miter"/>
                  <v:imagedata r:id="rId947" o:title=""/>
                  <o:lock v:ext="edit" aspectratio="t"/>
                  <w10:wrap type="none"/>
                  <w10:anchorlock/>
                </v:shape>
                <o:OLEObject Type="Embed" ProgID="Equation.3" ShapeID="_x0000_i1668" DrawAspect="Content" ObjectID="_1468076368" r:id="rId946">
                  <o:LockedField>false</o:LockedField>
                </o:OLEObject>
              </w:object>
            </w:r>
            <w:r>
              <w:rPr>
                <w:sz w:val="24"/>
                <w:szCs w:val="32"/>
              </w:rPr>
              <w:t>——分别为剪力墙端部受拉、受压钢筋强度设计值；</w:t>
            </w:r>
          </w:p>
          <w:p w14:paraId="3AA9B48A">
            <w:pPr>
              <w:tabs>
                <w:tab w:val="left" w:pos="840"/>
                <w:tab w:val="left" w:pos="2400"/>
                <w:tab w:val="left" w:pos="2880"/>
              </w:tabs>
              <w:snapToGrid w:val="0"/>
              <w:spacing w:line="360" w:lineRule="auto"/>
              <w:textAlignment w:val="center"/>
              <w:rPr>
                <w:sz w:val="24"/>
                <w:szCs w:val="32"/>
              </w:rPr>
            </w:pPr>
            <w:r>
              <w:rPr>
                <w:sz w:val="24"/>
                <w:szCs w:val="32"/>
              </w:rPr>
              <w:t xml:space="preserve">     </w:t>
            </w:r>
            <w:r>
              <w:rPr>
                <w:sz w:val="24"/>
                <w:szCs w:val="32"/>
              </w:rPr>
              <w:object>
                <v:shape id="_x0000_i1669" o:spt="75" type="#_x0000_t75" style="height:19.1pt;width:19.65pt;" o:ole="t" fillcolor="#6D6D6D" filled="f" o:preferrelative="t" stroked="f" coordsize="21600,21600">
                  <v:path/>
                  <v:fill on="f" focussize="0,0"/>
                  <v:stroke on="f" joinstyle="miter"/>
                  <v:imagedata r:id="rId949" o:title=""/>
                  <o:lock v:ext="edit" aspectratio="t"/>
                  <w10:wrap type="none"/>
                  <w10:anchorlock/>
                </v:shape>
                <o:OLEObject Type="Embed" ProgID="Equation.3" ShapeID="_x0000_i1669" DrawAspect="Content" ObjectID="_1468076369" r:id="rId948">
                  <o:LockedField>false</o:LockedField>
                </o:OLEObject>
              </w:object>
            </w:r>
            <w:r>
              <w:rPr>
                <w:sz w:val="24"/>
                <w:szCs w:val="32"/>
              </w:rPr>
              <w:t>——剪力墙墙体竖向分布钢筋强度设计值；</w:t>
            </w:r>
          </w:p>
          <w:p w14:paraId="1B7FE12F">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70" o:spt="75" type="#_x0000_t75" style="height:18pt;width:13.65pt;" o:ole="t" fillcolor="#6D6D6D" filled="f" o:preferrelative="t" stroked="f" coordsize="21600,21600">
                  <v:path/>
                  <v:fill on="f" focussize="0,0"/>
                  <v:stroke on="f" joinstyle="miter"/>
                  <v:imagedata r:id="rId951" o:title=""/>
                  <o:lock v:ext="edit" aspectratio="t"/>
                  <w10:wrap type="none"/>
                  <w10:anchorlock/>
                </v:shape>
                <o:OLEObject Type="Embed" ProgID="Equation.3" ShapeID="_x0000_i1670" DrawAspect="Content" ObjectID="_1468076370" r:id="rId950">
                  <o:LockedField>false</o:LockedField>
                </o:OLEObject>
              </w:object>
            </w:r>
            <w:r>
              <w:rPr>
                <w:sz w:val="24"/>
                <w:szCs w:val="32"/>
              </w:rPr>
              <w:t>——混凝土轴心抗压强度设计值；</w:t>
            </w:r>
          </w:p>
          <w:p w14:paraId="13EE93C1">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71" o:spt="75" type="#_x0000_t75" style="height:18pt;width:13.1pt;" o:ole="t" fillcolor="#6D6D6D" filled="f" o:preferrelative="t" stroked="f" coordsize="21600,21600">
                  <v:path/>
                  <v:fill on="f" focussize="0,0"/>
                  <v:stroke on="f" joinstyle="miter"/>
                  <v:imagedata r:id="rId953" o:title=""/>
                  <o:lock v:ext="edit" aspectratio="t"/>
                  <w10:wrap type="none"/>
                  <w10:anchorlock/>
                </v:shape>
                <o:OLEObject Type="Embed" ProgID="Equation.3" ShapeID="_x0000_i1671" DrawAspect="Content" ObjectID="_1468076371" r:id="rId952">
                  <o:LockedField>false</o:LockedField>
                </o:OLEObject>
              </w:object>
            </w:r>
            <w:r>
              <w:rPr>
                <w:sz w:val="24"/>
                <w:szCs w:val="32"/>
              </w:rPr>
              <w:t>——T形或I形截面受压区翼缘的高度；</w:t>
            </w:r>
          </w:p>
          <w:p w14:paraId="42A7181F">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72" o:spt="75" type="#_x0000_t75" style="height:18pt;width:19.1pt;" o:ole="t" fillcolor="#6D6D6D" filled="f" o:preferrelative="t" stroked="f" coordsize="21600,21600">
                  <v:path/>
                  <v:fill on="f" focussize="0,0"/>
                  <v:stroke on="f" joinstyle="miter"/>
                  <v:imagedata r:id="rId879" o:title=""/>
                  <o:lock v:ext="edit" aspectratio="t"/>
                  <w10:wrap type="none"/>
                  <w10:anchorlock/>
                </v:shape>
                <o:OLEObject Type="Embed" ProgID="Equation.3" ShapeID="_x0000_i1672" DrawAspect="Content" ObjectID="_1468076372" r:id="rId954">
                  <o:LockedField>false</o:LockedField>
                </o:OLEObject>
              </w:object>
            </w:r>
            <w:r>
              <w:rPr>
                <w:sz w:val="24"/>
                <w:szCs w:val="32"/>
              </w:rPr>
              <w:t>——剪力墙截面有效高度，</w:t>
            </w:r>
            <w:r>
              <w:rPr>
                <w:sz w:val="24"/>
                <w:szCs w:val="32"/>
              </w:rPr>
              <w:object>
                <v:shape id="_x0000_i1673" o:spt="75" type="#_x0000_t75" style="height:19.1pt;width:67.1pt;" o:ole="t" fillcolor="#6D6D6D" filled="f" o:preferrelative="t" stroked="f" coordsize="21600,21600">
                  <v:path/>
                  <v:fill on="f" focussize="0,0"/>
                  <v:stroke on="f" joinstyle="miter"/>
                  <v:imagedata r:id="rId956" o:title=""/>
                  <o:lock v:ext="edit" aspectratio="t"/>
                  <w10:wrap type="none"/>
                  <w10:anchorlock/>
                </v:shape>
                <o:OLEObject Type="Embed" ProgID="Equation.3" ShapeID="_x0000_i1673" DrawAspect="Content" ObjectID="_1468076373" r:id="rId955">
                  <o:LockedField>false</o:LockedField>
                </o:OLEObject>
              </w:object>
            </w:r>
            <w:r>
              <w:rPr>
                <w:sz w:val="24"/>
                <w:szCs w:val="32"/>
              </w:rPr>
              <w:t>；</w:t>
            </w:r>
          </w:p>
          <w:p w14:paraId="1F554244">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74" o:spt="75" type="#_x0000_t75" style="height:18pt;width:18pt;" o:ole="t" fillcolor="#6D6D6D" filled="f" o:preferrelative="t" stroked="f" coordsize="21600,21600">
                  <v:path/>
                  <v:fill on="f" focussize="0,0"/>
                  <v:stroke on="f" joinstyle="miter"/>
                  <v:imagedata r:id="rId958" o:title=""/>
                  <o:lock v:ext="edit" aspectratio="t"/>
                  <w10:wrap type="none"/>
                  <w10:anchorlock/>
                </v:shape>
                <o:OLEObject Type="Embed" ProgID="Equation.3" ShapeID="_x0000_i1674" DrawAspect="Content" ObjectID="_1468076374" r:id="rId957">
                  <o:LockedField>false</o:LockedField>
                </o:OLEObject>
              </w:object>
            </w:r>
            <w:r>
              <w:rPr>
                <w:sz w:val="24"/>
                <w:szCs w:val="32"/>
              </w:rPr>
              <w:t>——剪力墙竖向分布钢筋配筋率；</w:t>
            </w:r>
          </w:p>
          <w:p w14:paraId="24DBFED9">
            <w:pPr>
              <w:tabs>
                <w:tab w:val="left" w:pos="840"/>
                <w:tab w:val="left" w:pos="2400"/>
              </w:tabs>
              <w:snapToGrid w:val="0"/>
              <w:spacing w:line="360" w:lineRule="auto"/>
              <w:ind w:left="454"/>
              <w:textAlignment w:val="top"/>
              <w:rPr>
                <w:sz w:val="24"/>
                <w:szCs w:val="32"/>
              </w:rPr>
            </w:pPr>
            <w:r>
              <w:rPr>
                <w:sz w:val="24"/>
                <w:szCs w:val="32"/>
              </w:rPr>
              <w:t xml:space="preserve">  </w:t>
            </w:r>
            <w:r>
              <w:rPr>
                <w:sz w:val="24"/>
                <w:szCs w:val="32"/>
              </w:rPr>
              <w:object>
                <v:shape id="_x0000_i1675" o:spt="75" type="#_x0000_t75" style="height:18pt;width:13.65pt;" o:ole="t" fillcolor="#6D6D6D" filled="f" o:preferrelative="t" stroked="f" coordsize="21600,21600">
                  <v:path/>
                  <v:fill on="f" focussize="0,0"/>
                  <v:stroke on="f" joinstyle="miter"/>
                  <v:imagedata r:id="rId960" o:title=""/>
                  <o:lock v:ext="edit" aspectratio="t"/>
                  <w10:wrap type="none"/>
                  <w10:anchorlock/>
                </v:shape>
                <o:OLEObject Type="Embed" ProgID="Equation.3" ShapeID="_x0000_i1675" DrawAspect="Content" ObjectID="_1468076375" r:id="rId959">
                  <o:LockedField>false</o:LockedField>
                </o:OLEObject>
              </w:object>
            </w:r>
            <w:r>
              <w:rPr>
                <w:sz w:val="24"/>
                <w:szCs w:val="32"/>
              </w:rPr>
              <w:t>——界限相对受压区高度；</w:t>
            </w:r>
          </w:p>
          <w:p w14:paraId="26CCA400">
            <w:pPr>
              <w:snapToGrid w:val="0"/>
              <w:spacing w:line="360" w:lineRule="auto"/>
              <w:ind w:left="1470" w:leftChars="300" w:hanging="840" w:hangingChars="350"/>
              <w:jc w:val="left"/>
              <w:rPr>
                <w:sz w:val="24"/>
                <w:szCs w:val="32"/>
              </w:rPr>
            </w:pPr>
            <w:r>
              <w:rPr>
                <w:position w:val="-10"/>
                <w:sz w:val="24"/>
                <w:szCs w:val="32"/>
              </w:rPr>
              <w:object>
                <v:shape id="_x0000_i1676" o:spt="75" type="#_x0000_t75" style="height:16.9pt;width:13.65pt;" o:ole="t" fillcolor="#6D6D6D" filled="f" o:preferrelative="t" stroked="f" coordsize="21600,21600">
                  <v:path/>
                  <v:fill on="f" focussize="0,0"/>
                  <v:stroke on="f" joinstyle="miter"/>
                  <v:imagedata r:id="rId962" o:title=""/>
                  <o:lock v:ext="edit" aspectratio="t"/>
                  <w10:wrap type="none"/>
                  <w10:anchorlock/>
                </v:shape>
                <o:OLEObject Type="Embed" ProgID="Equation.3" ShapeID="_x0000_i1676" DrawAspect="Content" ObjectID="_1468076376" r:id="rId961">
                  <o:LockedField>false</o:LockedField>
                </o:OLEObject>
              </w:object>
            </w:r>
            <w:r>
              <w:rPr>
                <w:sz w:val="24"/>
                <w:szCs w:val="32"/>
              </w:rPr>
              <w:t>——受压区混凝土矩形应力图的应力与混凝土轴心抗压强度设计值的比值，混凝土强度等级不超过C50时取1.0，混凝土强度等级为C80时取0.94，混凝土强度等级在C50和C80之间时可按线性内插取值；</w:t>
            </w:r>
          </w:p>
          <w:p w14:paraId="13BC4D53">
            <w:pPr>
              <w:tabs>
                <w:tab w:val="left" w:pos="840"/>
                <w:tab w:val="left" w:pos="2400"/>
              </w:tabs>
              <w:snapToGrid w:val="0"/>
              <w:spacing w:line="360" w:lineRule="auto"/>
              <w:ind w:left="1414" w:leftChars="216" w:hanging="960" w:hangingChars="400"/>
              <w:textAlignment w:val="center"/>
              <w:rPr>
                <w:sz w:val="24"/>
                <w:szCs w:val="32"/>
              </w:rPr>
            </w:pPr>
            <w:r>
              <w:rPr>
                <w:sz w:val="24"/>
                <w:szCs w:val="32"/>
              </w:rPr>
              <w:t xml:space="preserve">  </w:t>
            </w:r>
            <w:r>
              <w:rPr>
                <w:sz w:val="24"/>
                <w:szCs w:val="32"/>
              </w:rPr>
              <w:object>
                <v:shape id="_x0000_i1677" o:spt="75" type="#_x0000_t75" style="height:16.35pt;width:13.65pt;" o:ole="t" fillcolor="#6D6D6D" filled="f" o:preferrelative="t" stroked="f" coordsize="21600,21600">
                  <v:path/>
                  <v:fill on="f" focussize="0,0"/>
                  <v:stroke on="f" joinstyle="miter"/>
                  <v:imagedata r:id="rId964" o:title=""/>
                  <o:lock v:ext="edit" aspectratio="t"/>
                  <w10:wrap type="none"/>
                  <w10:anchorlock/>
                </v:shape>
                <o:OLEObject Type="Embed" ProgID="Equation.3" ShapeID="_x0000_i1677" DrawAspect="Content" ObjectID="_1468076377" r:id="rId963">
                  <o:LockedField>false</o:LockedField>
                </o:OLEObject>
              </w:object>
            </w:r>
            <w:r>
              <w:rPr>
                <w:sz w:val="24"/>
                <w:szCs w:val="32"/>
              </w:rPr>
              <w:t>——受压区混凝土矩形应力图高度调整系数，当混凝土强度等级不超过C50时取0.80，当混凝土强度等级为C80时取0.74，其间按线性内插法确定；</w:t>
            </w:r>
          </w:p>
          <w:p w14:paraId="39EF1AE8">
            <w:pPr>
              <w:tabs>
                <w:tab w:val="left" w:pos="840"/>
                <w:tab w:val="left" w:pos="2400"/>
              </w:tabs>
              <w:snapToGrid w:val="0"/>
              <w:spacing w:line="360" w:lineRule="auto"/>
              <w:ind w:left="1504" w:leftChars="316" w:hanging="840" w:hangingChars="350"/>
              <w:textAlignment w:val="center"/>
              <w:rPr>
                <w:sz w:val="24"/>
                <w:szCs w:val="32"/>
              </w:rPr>
            </w:pPr>
            <w:r>
              <w:rPr>
                <w:sz w:val="24"/>
                <w:szCs w:val="32"/>
              </w:rPr>
              <w:object>
                <v:shape id="_x0000_i1678" o:spt="75" type="#_x0000_t75" style="height:18pt;width:16.9pt;" o:ole="t" fillcolor="#6D6D6D" filled="f" o:preferrelative="t" stroked="f" coordsize="21600,21600">
                  <v:path/>
                  <v:fill on="f" focussize="0,0"/>
                  <v:stroke on="f" joinstyle="miter"/>
                  <v:imagedata r:id="rId966" o:title=""/>
                  <o:lock v:ext="edit" aspectratio="t"/>
                  <w10:wrap type="none"/>
                  <w10:anchorlock/>
                </v:shape>
                <o:OLEObject Type="Embed" ProgID="Equation.3" ShapeID="_x0000_i1678" DrawAspect="Content" ObjectID="_1468076378" r:id="rId965">
                  <o:LockedField>false</o:LockedField>
                </o:OLEObject>
              </w:object>
            </w:r>
            <w:r>
              <w:rPr>
                <w:sz w:val="24"/>
                <w:szCs w:val="32"/>
              </w:rPr>
              <w:t>——混凝土极限压应变，应按现行国家标准《混凝土结构设计规范》GB 50010的有关规定采用。</w:t>
            </w:r>
          </w:p>
          <w:p w14:paraId="24E80123">
            <w:pPr>
              <w:tabs>
                <w:tab w:val="left" w:pos="1200"/>
                <w:tab w:val="right" w:pos="7440"/>
              </w:tabs>
              <w:snapToGrid w:val="0"/>
              <w:spacing w:line="360" w:lineRule="auto"/>
              <w:textAlignment w:val="center"/>
              <w:rPr>
                <w:rFonts w:eastAsiaTheme="minorEastAsia"/>
                <w:b/>
                <w:bCs/>
                <w:sz w:val="56"/>
                <w:szCs w:val="56"/>
              </w:rPr>
            </w:pPr>
            <w:r>
              <w:rPr>
                <w:sz w:val="24"/>
                <w:szCs w:val="32"/>
              </w:rPr>
              <w:t xml:space="preserve">    </w:t>
            </w:r>
            <w:r>
              <w:rPr>
                <w:b/>
                <w:sz w:val="24"/>
                <w:szCs w:val="32"/>
              </w:rPr>
              <w:t>2</w:t>
            </w:r>
            <w:r>
              <w:rPr>
                <w:sz w:val="24"/>
                <w:szCs w:val="32"/>
              </w:rPr>
              <w:t xml:space="preserve">  地震设计状况，公式（7.2.8-1）、（7.2.8-2）右端均应除以承载力抗震调整系数</w:t>
            </w:r>
            <w:r>
              <w:rPr>
                <w:sz w:val="24"/>
                <w:szCs w:val="32"/>
              </w:rPr>
              <w:object>
                <v:shape id="_x0000_i1679" o:spt="75" type="#_x0000_t75" style="height:16.9pt;width:19.65pt;" o:ole="t" fillcolor="#6D6D6D" filled="f" o:preferrelative="t" stroked="f" coordsize="21600,21600">
                  <v:path/>
                  <v:fill on="f" focussize="0,0"/>
                  <v:stroke on="f" joinstyle="miter"/>
                  <v:imagedata r:id="rId968" o:title=""/>
                  <o:lock v:ext="edit" aspectratio="t"/>
                  <w10:wrap type="none"/>
                  <w10:anchorlock/>
                </v:shape>
                <o:OLEObject Type="Embed" ProgID="Equation.3" ShapeID="_x0000_i1679" DrawAspect="Content" ObjectID="_1468076379" r:id="rId967">
                  <o:LockedField>false</o:LockedField>
                </o:OLEObject>
              </w:object>
            </w:r>
            <w:r>
              <w:rPr>
                <w:sz w:val="24"/>
                <w:szCs w:val="32"/>
              </w:rPr>
              <w:t>，</w:t>
            </w:r>
            <w:r>
              <w:rPr>
                <w:sz w:val="24"/>
                <w:szCs w:val="32"/>
              </w:rPr>
              <w:object>
                <v:shape id="_x0000_i1680" o:spt="75" type="#_x0000_t75" style="height:16.9pt;width:19.65pt;" o:ole="t" fillcolor="#6D6D6D" filled="f" o:preferrelative="t" stroked="f" coordsize="21600,21600">
                  <v:path/>
                  <v:fill on="f" focussize="0,0"/>
                  <v:stroke on="f" joinstyle="miter"/>
                  <v:imagedata r:id="rId968" o:title=""/>
                  <o:lock v:ext="edit" aspectratio="t"/>
                  <w10:wrap type="none"/>
                  <w10:anchorlock/>
                </v:shape>
                <o:OLEObject Type="Embed" ProgID="Equation.3" ShapeID="_x0000_i1680" DrawAspect="Content" ObjectID="_1468076380" r:id="rId969">
                  <o:LockedField>false</o:LockedField>
                </o:OLEObject>
              </w:object>
            </w:r>
            <w:r>
              <w:rPr>
                <w:sz w:val="24"/>
                <w:szCs w:val="32"/>
              </w:rPr>
              <w:t>取0.85。</w:t>
            </w:r>
          </w:p>
        </w:tc>
        <w:tc>
          <w:tcPr>
            <w:tcW w:w="7371" w:type="dxa"/>
            <w:shd w:val="clear" w:color="auto" w:fill="auto"/>
            <w:vAlign w:val="center"/>
          </w:tcPr>
          <w:p w14:paraId="738060CC">
            <w:pPr>
              <w:tabs>
                <w:tab w:val="left" w:pos="1200"/>
              </w:tabs>
              <w:snapToGrid w:val="0"/>
              <w:spacing w:line="360" w:lineRule="auto"/>
              <w:textAlignment w:val="top"/>
              <w:rPr>
                <w:sz w:val="24"/>
                <w:szCs w:val="32"/>
              </w:rPr>
            </w:pPr>
            <w:r>
              <w:rPr>
                <w:b/>
                <w:sz w:val="24"/>
                <w:szCs w:val="32"/>
              </w:rPr>
              <w:t xml:space="preserve">7.2.8 </w:t>
            </w:r>
            <w:r>
              <w:rPr>
                <w:sz w:val="24"/>
                <w:szCs w:val="32"/>
              </w:rPr>
              <w:t>矩形、T形、I形偏心受压剪力墙墙肢（图7.2.8）的正截面受压承载力应符合现行国家标准《混凝土结构设计</w:t>
            </w:r>
            <w:r>
              <w:rPr>
                <w:rFonts w:eastAsiaTheme="minorEastAsia"/>
                <w:bCs/>
                <w:kern w:val="0"/>
                <w:sz w:val="24"/>
                <w:bdr w:val="single" w:color="000000" w:sz="4" w:space="0"/>
              </w:rPr>
              <w:t>规范</w:t>
            </w:r>
            <w:r>
              <w:rPr>
                <w:sz w:val="24"/>
                <w:szCs w:val="32"/>
                <w:u w:val="single"/>
              </w:rPr>
              <w:t>标准</w:t>
            </w:r>
            <w:r>
              <w:rPr>
                <w:sz w:val="24"/>
                <w:szCs w:val="32"/>
              </w:rPr>
              <w:t>》GB</w:t>
            </w:r>
            <w:r>
              <w:rPr>
                <w:sz w:val="24"/>
                <w:szCs w:val="32"/>
                <w:u w:val="single"/>
              </w:rPr>
              <w:t>/T</w:t>
            </w:r>
            <w:r>
              <w:rPr>
                <w:sz w:val="24"/>
                <w:szCs w:val="32"/>
              </w:rPr>
              <w:t xml:space="preserve"> 50010的有关规定，也可按下列规定计算：</w:t>
            </w:r>
          </w:p>
          <w:p w14:paraId="1F0E5E15">
            <w:pPr>
              <w:tabs>
                <w:tab w:val="left" w:pos="1200"/>
              </w:tabs>
              <w:snapToGrid w:val="0"/>
              <w:spacing w:line="360" w:lineRule="auto"/>
              <w:jc w:val="center"/>
              <w:textAlignment w:val="top"/>
              <w:rPr>
                <w:sz w:val="24"/>
                <w:szCs w:val="32"/>
              </w:rPr>
            </w:pPr>
            <w:r>
              <w:drawing>
                <wp:inline distT="0" distB="0" distL="114300" distR="114300">
                  <wp:extent cx="2800350" cy="1543050"/>
                  <wp:effectExtent l="0" t="0" r="0" b="0"/>
                  <wp:docPr id="74" name="图片 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603"/>
                          <pic:cNvPicPr>
                            <a:picLocks noChangeAspect="1"/>
                          </pic:cNvPicPr>
                        </pic:nvPicPr>
                        <pic:blipFill>
                          <a:blip r:embed="rId903"/>
                          <a:stretch>
                            <a:fillRect/>
                          </a:stretch>
                        </pic:blipFill>
                        <pic:spPr>
                          <a:xfrm>
                            <a:off x="0" y="0"/>
                            <a:ext cx="2800350" cy="1543050"/>
                          </a:xfrm>
                          <a:prstGeom prst="rect">
                            <a:avLst/>
                          </a:prstGeom>
                          <a:noFill/>
                          <a:ln>
                            <a:noFill/>
                          </a:ln>
                        </pic:spPr>
                      </pic:pic>
                    </a:graphicData>
                  </a:graphic>
                </wp:inline>
              </w:drawing>
            </w:r>
          </w:p>
          <w:p w14:paraId="053C1BBB">
            <w:pPr>
              <w:tabs>
                <w:tab w:val="left" w:pos="1200"/>
              </w:tabs>
              <w:snapToGrid w:val="0"/>
              <w:spacing w:line="360" w:lineRule="auto"/>
              <w:jc w:val="center"/>
              <w:textAlignment w:val="top"/>
              <w:rPr>
                <w:sz w:val="24"/>
                <w:szCs w:val="32"/>
              </w:rPr>
            </w:pPr>
            <w:r>
              <w:rPr>
                <w:sz w:val="24"/>
                <w:szCs w:val="32"/>
              </w:rPr>
              <w:t>图7.2.8  截面及尺寸</w:t>
            </w:r>
          </w:p>
          <w:p w14:paraId="6E008F13">
            <w:pPr>
              <w:tabs>
                <w:tab w:val="left" w:pos="1200"/>
              </w:tabs>
              <w:snapToGrid w:val="0"/>
              <w:spacing w:line="360" w:lineRule="auto"/>
              <w:textAlignment w:val="top"/>
              <w:rPr>
                <w:sz w:val="24"/>
                <w:szCs w:val="32"/>
              </w:rPr>
            </w:pPr>
            <w:r>
              <w:rPr>
                <w:sz w:val="24"/>
                <w:szCs w:val="32"/>
              </w:rPr>
              <w:t xml:space="preserve">    </w:t>
            </w:r>
            <w:r>
              <w:rPr>
                <w:b/>
                <w:sz w:val="24"/>
                <w:szCs w:val="32"/>
              </w:rPr>
              <w:t>1</w:t>
            </w:r>
            <w:r>
              <w:rPr>
                <w:sz w:val="24"/>
                <w:szCs w:val="32"/>
              </w:rPr>
              <w:t xml:space="preserve">  持久、短暂设计状况</w:t>
            </w:r>
          </w:p>
          <w:p w14:paraId="267DCA4F">
            <w:pPr>
              <w:tabs>
                <w:tab w:val="left" w:pos="1200"/>
                <w:tab w:val="right" w:pos="7440"/>
              </w:tabs>
              <w:wordWrap w:val="0"/>
              <w:snapToGrid w:val="0"/>
              <w:spacing w:line="360" w:lineRule="auto"/>
              <w:ind w:left="454" w:firstLine="420"/>
              <w:jc w:val="right"/>
              <w:textAlignment w:val="center"/>
              <w:rPr>
                <w:sz w:val="32"/>
                <w:szCs w:val="32"/>
              </w:rPr>
            </w:pPr>
            <w:r>
              <w:rPr>
                <w:position w:val="-14"/>
                <w:sz w:val="24"/>
                <w:szCs w:val="32"/>
              </w:rPr>
              <w:object>
                <v:shape id="_x0000_i1681" o:spt="75" type="#_x0000_t75" style="height:19.1pt;width:139.65pt;" o:ole="t" fillcolor="#6D6D6D" filled="f" o:preferrelative="t" stroked="f" coordsize="21600,21600">
                  <v:path/>
                  <v:fill on="f" focussize="0,0"/>
                  <v:stroke on="f" joinstyle="miter"/>
                  <v:imagedata r:id="rId905" o:title=""/>
                  <o:lock v:ext="edit" aspectratio="t"/>
                  <w10:wrap type="none"/>
                  <w10:anchorlock/>
                </v:shape>
                <o:OLEObject Type="Embed" ProgID="Equation.2" ShapeID="_x0000_i1681" DrawAspect="Content" ObjectID="_1468076381" r:id="rId970">
                  <o:LockedField>false</o:LockedField>
                </o:OLEObject>
              </w:object>
            </w:r>
            <w:r>
              <w:rPr>
                <w:sz w:val="24"/>
                <w:szCs w:val="32"/>
              </w:rPr>
              <w:t xml:space="preserve">                  （7.2.8-1）</w:t>
            </w:r>
          </w:p>
          <w:p w14:paraId="42C6FCA9">
            <w:pPr>
              <w:tabs>
                <w:tab w:val="left" w:pos="1200"/>
                <w:tab w:val="right" w:pos="7440"/>
              </w:tabs>
              <w:wordWrap w:val="0"/>
              <w:snapToGrid w:val="0"/>
              <w:spacing w:line="360" w:lineRule="auto"/>
              <w:jc w:val="right"/>
              <w:rPr>
                <w:sz w:val="32"/>
                <w:szCs w:val="32"/>
              </w:rPr>
            </w:pPr>
            <w:r>
              <w:rPr>
                <w:position w:val="-24"/>
                <w:sz w:val="24"/>
                <w:szCs w:val="32"/>
              </w:rPr>
              <w:object>
                <v:shape id="_x0000_i1682" o:spt="75" type="#_x0000_t75" style="height:31.65pt;width:229.65pt;" o:ole="t" fillcolor="#6D6D6D" filled="f" o:preferrelative="t" stroked="f" coordsize="21600,21600">
                  <v:path/>
                  <v:fill on="f" focussize="0,0"/>
                  <v:stroke on="f" joinstyle="miter"/>
                  <v:imagedata r:id="rId907" o:title=""/>
                  <o:lock v:ext="edit" aspectratio="t"/>
                  <w10:wrap type="none"/>
                  <w10:anchorlock/>
                </v:shape>
                <o:OLEObject Type="Embed" ProgID="Equation.2" ShapeID="_x0000_i1682" DrawAspect="Content" ObjectID="_1468076382" r:id="rId971">
                  <o:LockedField>false</o:LockedField>
                </o:OLEObject>
              </w:object>
            </w:r>
            <w:r>
              <w:rPr>
                <w:sz w:val="24"/>
                <w:szCs w:val="32"/>
              </w:rPr>
              <w:t xml:space="preserve">    （7.2.8-2）</w:t>
            </w:r>
          </w:p>
          <w:p w14:paraId="66D7AF91">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83" o:spt="75" type="#_x0000_t75" style="height:16.35pt;width:34.9pt;" o:ole="t" fillcolor="#6D6D6D" filled="f" o:preferrelative="t" stroked="f" coordsize="21600,21600">
                  <v:path/>
                  <v:fill on="f" focussize="0,0"/>
                  <v:stroke on="f" joinstyle="miter"/>
                  <v:imagedata r:id="rId909" o:title=""/>
                  <o:lock v:ext="edit" aspectratio="t"/>
                  <w10:wrap type="none"/>
                  <w10:anchorlock/>
                </v:shape>
                <o:OLEObject Type="Embed" ProgID="Equation.3" ShapeID="_x0000_i1683" DrawAspect="Content" ObjectID="_1468076383" r:id="rId972">
                  <o:LockedField>false</o:LockedField>
                </o:OLEObject>
              </w:object>
            </w:r>
            <w:r>
              <w:rPr>
                <w:sz w:val="24"/>
                <w:szCs w:val="32"/>
              </w:rPr>
              <w:t>时</w:t>
            </w:r>
          </w:p>
          <w:p w14:paraId="7B773526">
            <w:pPr>
              <w:tabs>
                <w:tab w:val="left" w:pos="1200"/>
                <w:tab w:val="right" w:pos="7440"/>
              </w:tabs>
              <w:wordWrap w:val="0"/>
              <w:snapToGrid w:val="0"/>
              <w:spacing w:line="360" w:lineRule="auto"/>
              <w:jc w:val="right"/>
              <w:rPr>
                <w:sz w:val="24"/>
                <w:szCs w:val="32"/>
              </w:rPr>
            </w:pPr>
            <w:r>
              <w:rPr>
                <w:sz w:val="24"/>
                <w:szCs w:val="32"/>
              </w:rPr>
              <w:t xml:space="preserve">  </w:t>
            </w:r>
            <w:r>
              <w:rPr>
                <w:position w:val="-14"/>
                <w:sz w:val="24"/>
                <w:szCs w:val="32"/>
              </w:rPr>
              <w:object>
                <v:shape id="_x0000_i1684" o:spt="75" type="#_x0000_t75" style="height:19.65pt;width:162pt;" o:ole="t" fillcolor="#6D6D6D" filled="f" o:preferrelative="t" stroked="f" coordsize="21600,21600">
                  <v:path/>
                  <v:fill on="f" focussize="0,0"/>
                  <v:stroke on="f" joinstyle="miter"/>
                  <v:imagedata r:id="rId911" o:title=""/>
                  <o:lock v:ext="edit" aspectratio="t"/>
                  <w10:wrap type="none"/>
                  <w10:anchorlock/>
                </v:shape>
                <o:OLEObject Type="Embed" ProgID="Equation.2" ShapeID="_x0000_i1684" DrawAspect="Content" ObjectID="_1468076384" r:id="rId973">
                  <o:LockedField>false</o:LockedField>
                </o:OLEObject>
              </w:object>
            </w:r>
            <w:r>
              <w:rPr>
                <w:sz w:val="24"/>
                <w:szCs w:val="32"/>
              </w:rPr>
              <w:t xml:space="preserve">            （7.2.8-3）</w:t>
            </w:r>
          </w:p>
          <w:p w14:paraId="273EED17">
            <w:pPr>
              <w:tabs>
                <w:tab w:val="left" w:pos="1200"/>
                <w:tab w:val="right" w:pos="7440"/>
              </w:tabs>
              <w:wordWrap w:val="0"/>
              <w:snapToGrid w:val="0"/>
              <w:spacing w:line="360" w:lineRule="auto"/>
              <w:ind w:left="454"/>
              <w:jc w:val="right"/>
              <w:rPr>
                <w:sz w:val="24"/>
                <w:szCs w:val="32"/>
              </w:rPr>
            </w:pPr>
            <w:r>
              <w:rPr>
                <w:position w:val="-24"/>
                <w:sz w:val="24"/>
                <w:szCs w:val="32"/>
              </w:rPr>
              <w:object>
                <v:shape id="_x0000_i1685" o:spt="75" type="#_x0000_t75" style="height:31.65pt;width:264pt;" o:ole="t" fillcolor="#6D6D6D" filled="f" o:preferrelative="t" stroked="f" coordsize="21600,21600">
                  <v:path/>
                  <v:fill on="f" focussize="0,0"/>
                  <v:stroke on="f" joinstyle="miter"/>
                  <v:imagedata r:id="rId913" o:title=""/>
                  <o:lock v:ext="edit" aspectratio="t"/>
                  <w10:wrap type="none"/>
                  <w10:anchorlock/>
                </v:shape>
                <o:OLEObject Type="Embed" ProgID="Equation.2" ShapeID="_x0000_i1685" DrawAspect="Content" ObjectID="_1468076385" r:id="rId974">
                  <o:LockedField>false</o:LockedField>
                </o:OLEObject>
              </w:object>
            </w:r>
            <w:r>
              <w:rPr>
                <w:sz w:val="24"/>
                <w:szCs w:val="32"/>
              </w:rPr>
              <w:t>（7.2.8-4）</w:t>
            </w:r>
          </w:p>
          <w:p w14:paraId="341A4F9E">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86" o:spt="75" type="#_x0000_t75" style="height:16.35pt;width:31.65pt;" o:ole="t" fillcolor="#6D6D6D" filled="f" o:preferrelative="t" stroked="f" coordsize="21600,21600">
                  <v:path/>
                  <v:fill on="f" focussize="0,0"/>
                  <v:stroke on="f" joinstyle="miter"/>
                  <v:imagedata r:id="rId915" o:title=""/>
                  <o:lock v:ext="edit" aspectratio="t"/>
                  <w10:wrap type="none"/>
                  <w10:anchorlock/>
                </v:shape>
                <o:OLEObject Type="Embed" ProgID="Equation.3" ShapeID="_x0000_i1686" DrawAspect="Content" ObjectID="_1468076386" r:id="rId975">
                  <o:LockedField>false</o:LockedField>
                </o:OLEObject>
              </w:object>
            </w:r>
            <w:r>
              <w:rPr>
                <w:sz w:val="24"/>
                <w:szCs w:val="32"/>
              </w:rPr>
              <w:t>时</w:t>
            </w:r>
          </w:p>
          <w:p w14:paraId="706D2614">
            <w:pPr>
              <w:tabs>
                <w:tab w:val="left" w:pos="1200"/>
                <w:tab w:val="right" w:pos="7440"/>
              </w:tabs>
              <w:wordWrap w:val="0"/>
              <w:snapToGrid w:val="0"/>
              <w:spacing w:line="360" w:lineRule="auto"/>
              <w:ind w:left="454"/>
              <w:jc w:val="right"/>
              <w:rPr>
                <w:sz w:val="36"/>
                <w:szCs w:val="32"/>
              </w:rPr>
            </w:pPr>
            <w:r>
              <w:rPr>
                <w:position w:val="-14"/>
                <w:sz w:val="24"/>
                <w:szCs w:val="32"/>
              </w:rPr>
              <w:object>
                <v:shape id="_x0000_i1687" o:spt="75" type="#_x0000_t75" style="height:18pt;width:96pt;" o:ole="t" fillcolor="#6D6D6D" filled="f" o:preferrelative="t" stroked="f" coordsize="21600,21600">
                  <v:path/>
                  <v:fill on="f" focussize="0,0"/>
                  <v:stroke on="f" joinstyle="miter"/>
                  <v:imagedata r:id="rId917" o:title=""/>
                  <o:lock v:ext="edit" aspectratio="t"/>
                  <w10:wrap type="none"/>
                  <w10:anchorlock/>
                </v:shape>
                <o:OLEObject Type="Embed" ProgID="Equation.2" ShapeID="_x0000_i1687" DrawAspect="Content" ObjectID="_1468076387" r:id="rId976">
                  <o:LockedField>false</o:LockedField>
                </o:OLEObject>
              </w:object>
            </w:r>
            <w:r>
              <w:rPr>
                <w:sz w:val="24"/>
                <w:szCs w:val="32"/>
              </w:rPr>
              <w:t xml:space="preserve">                     （7.2.8-5）</w:t>
            </w:r>
          </w:p>
          <w:p w14:paraId="265ACA9F">
            <w:pPr>
              <w:tabs>
                <w:tab w:val="left" w:pos="1200"/>
                <w:tab w:val="right" w:pos="7440"/>
              </w:tabs>
              <w:wordWrap w:val="0"/>
              <w:snapToGrid w:val="0"/>
              <w:spacing w:line="360" w:lineRule="auto"/>
              <w:ind w:left="454"/>
              <w:jc w:val="right"/>
              <w:textAlignment w:val="center"/>
              <w:rPr>
                <w:sz w:val="36"/>
                <w:szCs w:val="32"/>
              </w:rPr>
            </w:pPr>
            <w:r>
              <w:rPr>
                <w:sz w:val="24"/>
                <w:szCs w:val="32"/>
              </w:rPr>
              <w:object>
                <v:shape id="_x0000_i1688" o:spt="75" type="#_x0000_t75" style="height:31.1pt;width:136.35pt;" o:ole="t" fillcolor="#6D6D6D" filled="f" o:preferrelative="t" stroked="f" coordsize="21600,21600">
                  <v:path/>
                  <v:fill on="f" focussize="0,0"/>
                  <v:stroke on="f" joinstyle="miter"/>
                  <v:imagedata r:id="rId919" o:title=""/>
                  <o:lock v:ext="edit" aspectratio="t"/>
                  <w10:wrap type="none"/>
                  <w10:anchorlock/>
                </v:shape>
                <o:OLEObject Type="Embed" ProgID="Equation.3" ShapeID="_x0000_i1688" DrawAspect="Content" ObjectID="_1468076388" r:id="rId977">
                  <o:LockedField>false</o:LockedField>
                </o:OLEObject>
              </w:object>
            </w:r>
            <w:r>
              <w:rPr>
                <w:sz w:val="24"/>
                <w:szCs w:val="32"/>
              </w:rPr>
              <w:t xml:space="preserve">                （7.2.8-6）</w:t>
            </w:r>
          </w:p>
          <w:p w14:paraId="041C0B42">
            <w:pPr>
              <w:tabs>
                <w:tab w:val="left" w:pos="1200"/>
                <w:tab w:val="right" w:pos="7440"/>
              </w:tabs>
              <w:snapToGrid w:val="0"/>
              <w:spacing w:line="360" w:lineRule="auto"/>
              <w:ind w:left="454"/>
              <w:textAlignment w:val="center"/>
              <w:rPr>
                <w:sz w:val="24"/>
                <w:szCs w:val="32"/>
              </w:rPr>
            </w:pPr>
            <w:r>
              <w:rPr>
                <w:sz w:val="24"/>
                <w:szCs w:val="32"/>
              </w:rPr>
              <w:t xml:space="preserve">   当</w:t>
            </w:r>
            <w:r>
              <w:rPr>
                <w:sz w:val="24"/>
                <w:szCs w:val="32"/>
              </w:rPr>
              <w:object>
                <v:shape id="_x0000_i1689" o:spt="75" type="#_x0000_t75" style="height:18pt;width:48pt;" o:ole="t" fillcolor="#6D6D6D" filled="f" o:preferrelative="t" stroked="f" coordsize="21600,21600">
                  <v:path/>
                  <v:fill on="f" focussize="0,0"/>
                  <v:stroke on="f" joinstyle="miter"/>
                  <v:imagedata r:id="rId921" o:title=""/>
                  <o:lock v:ext="edit" aspectratio="t"/>
                  <w10:wrap type="none"/>
                  <w10:anchorlock/>
                </v:shape>
                <o:OLEObject Type="Embed" ProgID="Equation.3" ShapeID="_x0000_i1689" DrawAspect="Content" ObjectID="_1468076389" r:id="rId978">
                  <o:LockedField>false</o:LockedField>
                </o:OLEObject>
              </w:object>
            </w:r>
            <w:r>
              <w:rPr>
                <w:sz w:val="24"/>
                <w:szCs w:val="32"/>
              </w:rPr>
              <w:t>时</w:t>
            </w:r>
          </w:p>
          <w:p w14:paraId="42E8A01E">
            <w:pPr>
              <w:tabs>
                <w:tab w:val="left" w:pos="1200"/>
                <w:tab w:val="right" w:pos="7440"/>
              </w:tabs>
              <w:wordWrap w:val="0"/>
              <w:snapToGrid w:val="0"/>
              <w:spacing w:line="360" w:lineRule="auto"/>
              <w:ind w:left="454"/>
              <w:jc w:val="right"/>
              <w:rPr>
                <w:sz w:val="24"/>
                <w:szCs w:val="32"/>
              </w:rPr>
            </w:pPr>
            <w:r>
              <w:rPr>
                <w:position w:val="-14"/>
                <w:sz w:val="24"/>
                <w:szCs w:val="32"/>
              </w:rPr>
              <w:object>
                <v:shape id="_x0000_i1690" o:spt="75" type="#_x0000_t75" style="height:19.1pt;width:73.65pt;" o:ole="t" fillcolor="#6D6D6D" filled="f" o:preferrelative="t" stroked="f" coordsize="21600,21600">
                  <v:path/>
                  <v:fill on="f" focussize="0,0"/>
                  <v:stroke on="f" joinstyle="miter"/>
                  <v:imagedata r:id="rId923" o:title=""/>
                  <o:lock v:ext="edit" aspectratio="t"/>
                  <w10:wrap type="none"/>
                  <w10:anchorlock/>
                </v:shape>
                <o:OLEObject Type="Embed" ProgID="Equation.2" ShapeID="_x0000_i1690" DrawAspect="Content" ObjectID="_1468076390" r:id="rId979">
                  <o:LockedField>false</o:LockedField>
                </o:OLEObject>
              </w:object>
            </w:r>
            <w:r>
              <w:rPr>
                <w:sz w:val="24"/>
                <w:szCs w:val="32"/>
              </w:rPr>
              <w:t xml:space="preserve">                         （7.2.8-7）</w:t>
            </w:r>
          </w:p>
          <w:p w14:paraId="71538120">
            <w:pPr>
              <w:tabs>
                <w:tab w:val="left" w:pos="1200"/>
                <w:tab w:val="right" w:pos="7440"/>
              </w:tabs>
              <w:wordWrap w:val="0"/>
              <w:snapToGrid w:val="0"/>
              <w:spacing w:line="360" w:lineRule="auto"/>
              <w:ind w:left="454"/>
              <w:jc w:val="right"/>
              <w:rPr>
                <w:sz w:val="24"/>
                <w:szCs w:val="32"/>
              </w:rPr>
            </w:pPr>
            <w:r>
              <w:rPr>
                <w:sz w:val="24"/>
                <w:szCs w:val="32"/>
              </w:rPr>
              <w:t xml:space="preserve">   </w:t>
            </w:r>
            <w:r>
              <w:rPr>
                <w:position w:val="-14"/>
                <w:sz w:val="24"/>
                <w:szCs w:val="32"/>
              </w:rPr>
              <w:object>
                <v:shape id="_x0000_i1691" o:spt="75" type="#_x0000_t75" style="height:19.1pt;width:151.1pt;" o:ole="t" fillcolor="#6D6D6D" filled="f" o:preferrelative="t" stroked="f" coordsize="21600,21600">
                  <v:path/>
                  <v:fill on="f" focussize="0,0"/>
                  <v:stroke on="f" joinstyle="miter"/>
                  <v:imagedata r:id="rId925" o:title=""/>
                  <o:lock v:ext="edit" aspectratio="t"/>
                  <w10:wrap type="none"/>
                  <w10:anchorlock/>
                </v:shape>
                <o:OLEObject Type="Embed" ProgID="Equation.2" ShapeID="_x0000_i1691" DrawAspect="Content" ObjectID="_1468076391" r:id="rId980">
                  <o:LockedField>false</o:LockedField>
                </o:OLEObject>
              </w:object>
            </w:r>
            <w:r>
              <w:rPr>
                <w:sz w:val="24"/>
                <w:szCs w:val="32"/>
              </w:rPr>
              <w:t xml:space="preserve">             （7.2.8-8）</w:t>
            </w:r>
          </w:p>
          <w:p w14:paraId="2B8DADD9">
            <w:pPr>
              <w:tabs>
                <w:tab w:val="left" w:pos="1200"/>
                <w:tab w:val="right" w:pos="7440"/>
              </w:tabs>
              <w:wordWrap w:val="0"/>
              <w:snapToGrid w:val="0"/>
              <w:spacing w:line="360" w:lineRule="auto"/>
              <w:ind w:left="454"/>
              <w:jc w:val="right"/>
              <w:textAlignment w:val="center"/>
              <w:rPr>
                <w:sz w:val="24"/>
                <w:szCs w:val="32"/>
              </w:rPr>
            </w:pPr>
            <w:r>
              <w:rPr>
                <w:sz w:val="24"/>
                <w:szCs w:val="32"/>
              </w:rPr>
              <w:object>
                <v:shape id="_x0000_i1692" o:spt="75" type="#_x0000_t75" style="height:31.1pt;width:178.35pt;" o:ole="t" fillcolor="#6D6D6D" filled="f" o:preferrelative="t" stroked="f" coordsize="21600,21600">
                  <v:path/>
                  <v:fill on="f" focussize="0,0"/>
                  <v:stroke on="f" joinstyle="miter"/>
                  <v:imagedata r:id="rId927" o:title=""/>
                  <o:lock v:ext="edit" aspectratio="t"/>
                  <w10:wrap type="none"/>
                  <w10:anchorlock/>
                </v:shape>
                <o:OLEObject Type="Embed" ProgID="Equation.3" ShapeID="_x0000_i1692" DrawAspect="Content" ObjectID="_1468076392" r:id="rId981">
                  <o:LockedField>false</o:LockedField>
                </o:OLEObject>
              </w:object>
            </w:r>
            <w:r>
              <w:rPr>
                <w:sz w:val="24"/>
                <w:szCs w:val="32"/>
              </w:rPr>
              <w:t xml:space="preserve">         （7.2.8-9）</w:t>
            </w:r>
          </w:p>
          <w:p w14:paraId="7553362B">
            <w:pPr>
              <w:tabs>
                <w:tab w:val="left" w:pos="1200"/>
                <w:tab w:val="right" w:pos="7440"/>
              </w:tabs>
              <w:snapToGrid w:val="0"/>
              <w:spacing w:line="360" w:lineRule="auto"/>
              <w:ind w:left="454"/>
              <w:rPr>
                <w:sz w:val="24"/>
                <w:szCs w:val="32"/>
              </w:rPr>
            </w:pPr>
            <w:r>
              <w:rPr>
                <w:sz w:val="24"/>
                <w:szCs w:val="32"/>
              </w:rPr>
              <w:t xml:space="preserve">   当</w:t>
            </w:r>
            <w:r>
              <w:rPr>
                <w:position w:val="-12"/>
                <w:sz w:val="24"/>
                <w:szCs w:val="32"/>
              </w:rPr>
              <w:object>
                <v:shape id="_x0000_i1693" o:spt="75" type="#_x0000_t75" style="height:18pt;width:48pt;" o:ole="t" fillcolor="#6D6D6D" filled="f" o:preferrelative="t" stroked="f" coordsize="21600,21600">
                  <v:path/>
                  <v:fill on="f" focussize="0,0"/>
                  <v:stroke on="f" joinstyle="miter"/>
                  <v:imagedata r:id="rId929" o:title=""/>
                  <o:lock v:ext="edit" aspectratio="t"/>
                  <w10:wrap type="none"/>
                  <w10:anchorlock/>
                </v:shape>
                <o:OLEObject Type="Embed" ProgID="Equation.2" ShapeID="_x0000_i1693" DrawAspect="Content" ObjectID="_1468076393" r:id="rId982">
                  <o:LockedField>false</o:LockedField>
                </o:OLEObject>
              </w:object>
            </w:r>
            <w:r>
              <w:rPr>
                <w:sz w:val="24"/>
                <w:szCs w:val="32"/>
              </w:rPr>
              <w:t>时</w:t>
            </w:r>
          </w:p>
          <w:p w14:paraId="145215BF">
            <w:pPr>
              <w:tabs>
                <w:tab w:val="left" w:pos="1200"/>
                <w:tab w:val="right" w:pos="7440"/>
              </w:tabs>
              <w:wordWrap w:val="0"/>
              <w:snapToGrid w:val="0"/>
              <w:spacing w:line="360" w:lineRule="auto"/>
              <w:ind w:left="454"/>
              <w:jc w:val="right"/>
              <w:textAlignment w:val="center"/>
              <w:rPr>
                <w:sz w:val="24"/>
                <w:szCs w:val="32"/>
              </w:rPr>
            </w:pPr>
            <w:r>
              <w:rPr>
                <w:sz w:val="24"/>
                <w:szCs w:val="32"/>
              </w:rPr>
              <w:object>
                <v:shape id="_x0000_i1694" o:spt="75" type="#_x0000_t75" style="height:31.65pt;width:128.2pt;" o:ole="t" fillcolor="#6D6D6D" filled="f" o:preferrelative="t" stroked="f" coordsize="21600,21600">
                  <v:path/>
                  <v:fill on="f" focussize="0,0"/>
                  <v:stroke on="f" joinstyle="miter"/>
                  <v:imagedata r:id="rId931" o:title=""/>
                  <o:lock v:ext="edit" aspectratio="t"/>
                  <w10:wrap type="none"/>
                  <w10:anchorlock/>
                </v:shape>
                <o:OLEObject Type="Embed" ProgID="Equation.3" ShapeID="_x0000_i1694" DrawAspect="Content" ObjectID="_1468076394" r:id="rId983">
                  <o:LockedField>false</o:LockedField>
                </o:OLEObject>
              </w:object>
            </w:r>
            <w:r>
              <w:rPr>
                <w:sz w:val="24"/>
                <w:szCs w:val="32"/>
              </w:rPr>
              <w:t xml:space="preserve">                 （7.2.8-10）</w:t>
            </w:r>
          </w:p>
          <w:p w14:paraId="2C18F942">
            <w:pPr>
              <w:tabs>
                <w:tab w:val="left" w:pos="1200"/>
                <w:tab w:val="right" w:pos="7440"/>
              </w:tabs>
              <w:wordWrap w:val="0"/>
              <w:snapToGrid w:val="0"/>
              <w:spacing w:line="360" w:lineRule="auto"/>
              <w:ind w:left="454"/>
              <w:jc w:val="right"/>
              <w:rPr>
                <w:sz w:val="24"/>
                <w:szCs w:val="32"/>
              </w:rPr>
            </w:pPr>
            <w:r>
              <w:rPr>
                <w:position w:val="-10"/>
                <w:sz w:val="24"/>
                <w:szCs w:val="32"/>
              </w:rPr>
              <w:object>
                <v:shape id="_x0000_i1695" o:spt="75" type="#_x0000_t75" style="height:16.9pt;width:96.55pt;" o:ole="t" fillcolor="#6D6D6D" filled="f" o:preferrelative="t" stroked="f" coordsize="21600,21600">
                  <v:path/>
                  <v:fill on="f" focussize="0,0"/>
                  <v:stroke on="f" joinstyle="miter"/>
                  <v:imagedata r:id="rId933" o:title=""/>
                  <o:lock v:ext="edit" aspectratio="t"/>
                  <w10:wrap type="none"/>
                  <w10:anchorlock/>
                </v:shape>
                <o:OLEObject Type="Embed" ProgID="Equation.2" ShapeID="_x0000_i1695" DrawAspect="Content" ObjectID="_1468076395" r:id="rId984">
                  <o:LockedField>false</o:LockedField>
                </o:OLEObject>
              </w:object>
            </w:r>
            <w:r>
              <w:rPr>
                <w:sz w:val="24"/>
                <w:szCs w:val="32"/>
              </w:rPr>
              <w:t xml:space="preserve">                      （7.2.8-11）</w:t>
            </w:r>
          </w:p>
          <w:p w14:paraId="551F2DA5">
            <w:pPr>
              <w:tabs>
                <w:tab w:val="left" w:pos="1200"/>
                <w:tab w:val="right" w:pos="7440"/>
              </w:tabs>
              <w:wordWrap w:val="0"/>
              <w:snapToGrid w:val="0"/>
              <w:spacing w:line="360" w:lineRule="auto"/>
              <w:ind w:left="454"/>
              <w:jc w:val="right"/>
              <w:rPr>
                <w:sz w:val="24"/>
                <w:szCs w:val="32"/>
              </w:rPr>
            </w:pPr>
            <w:r>
              <w:rPr>
                <w:sz w:val="24"/>
                <w:szCs w:val="32"/>
              </w:rPr>
              <w:t xml:space="preserve">    </w:t>
            </w:r>
            <w:r>
              <w:rPr>
                <w:position w:val="-12"/>
                <w:sz w:val="24"/>
                <w:szCs w:val="32"/>
              </w:rPr>
              <w:object>
                <v:shape id="_x0000_i1696" o:spt="75" type="#_x0000_t75" style="height:16.9pt;width:88.35pt;" o:ole="t" fillcolor="#6D6D6D" filled="f" o:preferrelative="t" stroked="f" coordsize="21600,21600">
                  <v:path/>
                  <v:fill on="f" focussize="0,0"/>
                  <v:stroke on="f" joinstyle="miter"/>
                  <v:imagedata r:id="rId935" o:title=""/>
                  <o:lock v:ext="edit" aspectratio="t"/>
                  <w10:wrap type="none"/>
                  <w10:anchorlock/>
                </v:shape>
                <o:OLEObject Type="Embed" ProgID="Equation.2" ShapeID="_x0000_i1696" DrawAspect="Content" ObjectID="_1468076396" r:id="rId985">
                  <o:LockedField>false</o:LockedField>
                </o:OLEObject>
              </w:object>
            </w:r>
            <w:r>
              <w:rPr>
                <w:sz w:val="24"/>
                <w:szCs w:val="32"/>
              </w:rPr>
              <w:t xml:space="preserve">                       （7.2.8-12）</w:t>
            </w:r>
          </w:p>
          <w:p w14:paraId="2826F686">
            <w:pPr>
              <w:tabs>
                <w:tab w:val="left" w:pos="1200"/>
                <w:tab w:val="right" w:pos="7440"/>
              </w:tabs>
              <w:wordWrap w:val="0"/>
              <w:snapToGrid w:val="0"/>
              <w:spacing w:line="360" w:lineRule="auto"/>
              <w:ind w:left="454"/>
              <w:jc w:val="right"/>
              <w:rPr>
                <w:sz w:val="24"/>
                <w:szCs w:val="32"/>
              </w:rPr>
            </w:pPr>
            <w:r>
              <w:rPr>
                <w:position w:val="-58"/>
                <w:sz w:val="24"/>
                <w:szCs w:val="32"/>
              </w:rPr>
              <w:object>
                <v:shape id="_x0000_i1697" o:spt="75" type="#_x0000_t75" style="height:40.9pt;width:57.25pt;" o:ole="t" fillcolor="#6D6D6D" filled="f" o:preferrelative="t" stroked="f" coordsize="21600,21600">
                  <v:path/>
                  <v:fill on="f" focussize="0,0"/>
                  <v:stroke on="f" joinstyle="miter"/>
                  <v:imagedata r:id="rId937" o:title=""/>
                  <o:lock v:ext="edit" aspectratio="t"/>
                  <w10:wrap type="none"/>
                  <w10:anchorlock/>
                </v:shape>
                <o:OLEObject Type="Embed" ProgID="Equation.3" ShapeID="_x0000_i1697" DrawAspect="Content" ObjectID="_1468076397" r:id="rId986">
                  <o:LockedField>false</o:LockedField>
                </o:OLEObject>
              </w:object>
            </w:r>
            <w:r>
              <w:rPr>
                <w:sz w:val="24"/>
                <w:szCs w:val="32"/>
              </w:rPr>
              <w:t xml:space="preserve">                              （7.2.8-13）</w:t>
            </w:r>
          </w:p>
          <w:p w14:paraId="79CC3583">
            <w:pPr>
              <w:tabs>
                <w:tab w:val="left" w:pos="840"/>
                <w:tab w:val="left" w:pos="2400"/>
              </w:tabs>
              <w:snapToGrid w:val="0"/>
              <w:spacing w:line="360" w:lineRule="auto"/>
              <w:textAlignment w:val="center"/>
              <w:rPr>
                <w:sz w:val="24"/>
                <w:szCs w:val="32"/>
              </w:rPr>
            </w:pPr>
            <w:r>
              <w:rPr>
                <w:sz w:val="24"/>
                <w:szCs w:val="32"/>
              </w:rPr>
              <w:t>式中：</w:t>
            </w:r>
            <w:r>
              <w:rPr>
                <w:sz w:val="24"/>
                <w:szCs w:val="32"/>
              </w:rPr>
              <w:object>
                <v:shape id="_x0000_i1698" o:spt="75" type="#_x0000_t75" style="height:19.1pt;width:13.1pt;" o:ole="t" fillcolor="#6D6D6D" filled="f" o:preferrelative="t" stroked="f" coordsize="21600,21600">
                  <v:path/>
                  <v:fill on="f" focussize="0,0"/>
                  <v:stroke on="f" joinstyle="miter"/>
                  <v:imagedata r:id="rId939" o:title=""/>
                  <o:lock v:ext="edit" aspectratio="t"/>
                  <w10:wrap type="none"/>
                  <w10:anchorlock/>
                </v:shape>
                <o:OLEObject Type="Embed" ProgID="Equation.3" ShapeID="_x0000_i1698" DrawAspect="Content" ObjectID="_1468076398" r:id="rId987">
                  <o:LockedField>false</o:LockedField>
                </o:OLEObject>
              </w:object>
            </w:r>
            <w:r>
              <w:rPr>
                <w:sz w:val="24"/>
                <w:szCs w:val="32"/>
              </w:rPr>
              <w:t>——剪力墙受压区端部钢筋合力点到受压区边缘的距离；</w:t>
            </w:r>
          </w:p>
          <w:p w14:paraId="2A2DE3B1">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699" o:spt="75" type="#_x0000_t75" style="height:18pt;width:13.1pt;" o:ole="t" fillcolor="#6D6D6D" filled="f" o:preferrelative="t" stroked="f" coordsize="21600,21600">
                  <v:path/>
                  <v:fill on="f" focussize="0,0"/>
                  <v:stroke on="f" joinstyle="miter"/>
                  <v:imagedata r:id="rId941" o:title=""/>
                  <o:lock v:ext="edit" aspectratio="t"/>
                  <w10:wrap type="none"/>
                  <w10:anchorlock/>
                </v:shape>
                <o:OLEObject Type="Embed" ProgID="Equation.3" ShapeID="_x0000_i1699" DrawAspect="Content" ObjectID="_1468076399" r:id="rId988">
                  <o:LockedField>false</o:LockedField>
                </o:OLEObject>
              </w:object>
            </w:r>
            <w:r>
              <w:rPr>
                <w:sz w:val="24"/>
                <w:szCs w:val="32"/>
              </w:rPr>
              <w:t>——T形或I形截面受压区翼缘宽度；</w:t>
            </w:r>
          </w:p>
          <w:p w14:paraId="3D84D5F1">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700" o:spt="75" type="#_x0000_t75" style="height:18pt;width:13.1pt;" o:ole="t" fillcolor="#6D6D6D" filled="f" o:preferrelative="t" stroked="f" coordsize="21600,21600">
                  <v:path/>
                  <v:fill on="f" focussize="0,0"/>
                  <v:stroke on="f" joinstyle="miter"/>
                  <v:imagedata r:id="rId943" o:title=""/>
                  <o:lock v:ext="edit" aspectratio="t"/>
                  <w10:wrap type="none"/>
                  <w10:anchorlock/>
                </v:shape>
                <o:OLEObject Type="Embed" ProgID="Equation.3" ShapeID="_x0000_i1700" DrawAspect="Content" ObjectID="_1468076400" r:id="rId989">
                  <o:LockedField>false</o:LockedField>
                </o:OLEObject>
              </w:object>
            </w:r>
            <w:r>
              <w:rPr>
                <w:sz w:val="24"/>
                <w:szCs w:val="32"/>
              </w:rPr>
              <w:t>——偏心距，</w:t>
            </w:r>
            <w:r>
              <w:rPr>
                <w:sz w:val="24"/>
                <w:szCs w:val="32"/>
              </w:rPr>
              <w:object>
                <v:shape id="_x0000_i1701" o:spt="75" type="#_x0000_t75" style="height:18pt;width:55.65pt;" o:ole="t" fillcolor="#6D6D6D" filled="f" o:preferrelative="t" stroked="f" coordsize="21600,21600">
                  <v:path/>
                  <v:fill on="f" focussize="0,0"/>
                  <v:stroke on="f" joinstyle="miter"/>
                  <v:imagedata r:id="rId945" o:title=""/>
                  <o:lock v:ext="edit" aspectratio="t"/>
                  <w10:wrap type="none"/>
                  <w10:anchorlock/>
                </v:shape>
                <o:OLEObject Type="Embed" ProgID="Equation.3" ShapeID="_x0000_i1701" DrawAspect="Content" ObjectID="_1468076401" r:id="rId990">
                  <o:LockedField>false</o:LockedField>
                </o:OLEObject>
              </w:object>
            </w:r>
            <w:r>
              <w:rPr>
                <w:sz w:val="24"/>
                <w:szCs w:val="32"/>
              </w:rPr>
              <w:t>；</w:t>
            </w:r>
          </w:p>
          <w:p w14:paraId="2C1053D2">
            <w:pPr>
              <w:tabs>
                <w:tab w:val="left" w:pos="840"/>
                <w:tab w:val="left" w:pos="2400"/>
                <w:tab w:val="left" w:pos="2880"/>
              </w:tabs>
              <w:snapToGrid w:val="0"/>
              <w:spacing w:line="360" w:lineRule="auto"/>
              <w:textAlignment w:val="center"/>
              <w:rPr>
                <w:sz w:val="24"/>
                <w:szCs w:val="32"/>
              </w:rPr>
            </w:pPr>
            <w:r>
              <w:rPr>
                <w:sz w:val="24"/>
                <w:szCs w:val="32"/>
              </w:rPr>
              <w:t xml:space="preserve"> </w:t>
            </w:r>
            <w:r>
              <w:rPr>
                <w:sz w:val="24"/>
                <w:szCs w:val="32"/>
              </w:rPr>
              <w:object>
                <v:shape id="_x0000_i1702" o:spt="75" type="#_x0000_t75" style="height:19.65pt;width:39.25pt;" o:ole="t" fillcolor="#6D6D6D" filled="f" o:preferrelative="t" stroked="f" coordsize="21600,21600">
                  <v:path/>
                  <v:fill on="f" focussize="0,0"/>
                  <v:stroke on="f" joinstyle="miter"/>
                  <v:imagedata r:id="rId947" o:title=""/>
                  <o:lock v:ext="edit" aspectratio="t"/>
                  <w10:wrap type="none"/>
                  <w10:anchorlock/>
                </v:shape>
                <o:OLEObject Type="Embed" ProgID="Equation.3" ShapeID="_x0000_i1702" DrawAspect="Content" ObjectID="_1468076402" r:id="rId991">
                  <o:LockedField>false</o:LockedField>
                </o:OLEObject>
              </w:object>
            </w:r>
            <w:r>
              <w:rPr>
                <w:sz w:val="24"/>
                <w:szCs w:val="32"/>
              </w:rPr>
              <w:t>——分别为剪力墙端部受拉、受压钢筋强度设计值；</w:t>
            </w:r>
          </w:p>
          <w:p w14:paraId="096C6DE4">
            <w:pPr>
              <w:tabs>
                <w:tab w:val="left" w:pos="840"/>
                <w:tab w:val="left" w:pos="2400"/>
                <w:tab w:val="left" w:pos="2880"/>
              </w:tabs>
              <w:snapToGrid w:val="0"/>
              <w:spacing w:line="360" w:lineRule="auto"/>
              <w:textAlignment w:val="center"/>
              <w:rPr>
                <w:sz w:val="24"/>
                <w:szCs w:val="32"/>
              </w:rPr>
            </w:pPr>
            <w:r>
              <w:rPr>
                <w:sz w:val="24"/>
                <w:szCs w:val="32"/>
              </w:rPr>
              <w:t xml:space="preserve">     </w:t>
            </w:r>
            <w:r>
              <w:rPr>
                <w:sz w:val="24"/>
                <w:szCs w:val="32"/>
              </w:rPr>
              <w:object>
                <v:shape id="_x0000_i1703" o:spt="75" type="#_x0000_t75" style="height:19.1pt;width:19.65pt;" o:ole="t" fillcolor="#6D6D6D" filled="f" o:preferrelative="t" stroked="f" coordsize="21600,21600">
                  <v:path/>
                  <v:fill on="f" focussize="0,0"/>
                  <v:stroke on="f" joinstyle="miter"/>
                  <v:imagedata r:id="rId949" o:title=""/>
                  <o:lock v:ext="edit" aspectratio="t"/>
                  <w10:wrap type="none"/>
                  <w10:anchorlock/>
                </v:shape>
                <o:OLEObject Type="Embed" ProgID="Equation.3" ShapeID="_x0000_i1703" DrawAspect="Content" ObjectID="_1468076403" r:id="rId992">
                  <o:LockedField>false</o:LockedField>
                </o:OLEObject>
              </w:object>
            </w:r>
            <w:r>
              <w:rPr>
                <w:sz w:val="24"/>
                <w:szCs w:val="32"/>
              </w:rPr>
              <w:t>——剪力墙墙体竖向分布钢筋强度设计值；</w:t>
            </w:r>
          </w:p>
          <w:p w14:paraId="1FC08C10">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704" o:spt="75" type="#_x0000_t75" style="height:18pt;width:13.65pt;" o:ole="t" fillcolor="#6D6D6D" filled="f" o:preferrelative="t" stroked="f" coordsize="21600,21600">
                  <v:path/>
                  <v:fill on="f" focussize="0,0"/>
                  <v:stroke on="f" joinstyle="miter"/>
                  <v:imagedata r:id="rId951" o:title=""/>
                  <o:lock v:ext="edit" aspectratio="t"/>
                  <w10:wrap type="none"/>
                  <w10:anchorlock/>
                </v:shape>
                <o:OLEObject Type="Embed" ProgID="Equation.3" ShapeID="_x0000_i1704" DrawAspect="Content" ObjectID="_1468076404" r:id="rId993">
                  <o:LockedField>false</o:LockedField>
                </o:OLEObject>
              </w:object>
            </w:r>
            <w:r>
              <w:rPr>
                <w:sz w:val="24"/>
                <w:szCs w:val="32"/>
              </w:rPr>
              <w:t>——混凝土轴心抗压强度设计值；</w:t>
            </w:r>
          </w:p>
          <w:p w14:paraId="38C9F92F">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705" o:spt="75" type="#_x0000_t75" style="height:18pt;width:13.1pt;" o:ole="t" fillcolor="#6D6D6D" filled="f" o:preferrelative="t" stroked="f" coordsize="21600,21600">
                  <v:path/>
                  <v:fill on="f" focussize="0,0"/>
                  <v:stroke on="f" joinstyle="miter"/>
                  <v:imagedata r:id="rId953" o:title=""/>
                  <o:lock v:ext="edit" aspectratio="t"/>
                  <w10:wrap type="none"/>
                  <w10:anchorlock/>
                </v:shape>
                <o:OLEObject Type="Embed" ProgID="Equation.3" ShapeID="_x0000_i1705" DrawAspect="Content" ObjectID="_1468076405" r:id="rId994">
                  <o:LockedField>false</o:LockedField>
                </o:OLEObject>
              </w:object>
            </w:r>
            <w:r>
              <w:rPr>
                <w:sz w:val="24"/>
                <w:szCs w:val="32"/>
              </w:rPr>
              <w:t>——T形或I形截面受压区翼缘的高度；</w:t>
            </w:r>
          </w:p>
          <w:p w14:paraId="376962D5">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706" o:spt="75" type="#_x0000_t75" style="height:18pt;width:19.1pt;" o:ole="t" fillcolor="#6D6D6D" filled="f" o:preferrelative="t" stroked="f" coordsize="21600,21600">
                  <v:path/>
                  <v:fill on="f" focussize="0,0"/>
                  <v:stroke on="f" joinstyle="miter"/>
                  <v:imagedata r:id="rId879" o:title=""/>
                  <o:lock v:ext="edit" aspectratio="t"/>
                  <w10:wrap type="none"/>
                  <w10:anchorlock/>
                </v:shape>
                <o:OLEObject Type="Embed" ProgID="Equation.3" ShapeID="_x0000_i1706" DrawAspect="Content" ObjectID="_1468076406" r:id="rId995">
                  <o:LockedField>false</o:LockedField>
                </o:OLEObject>
              </w:object>
            </w:r>
            <w:r>
              <w:rPr>
                <w:sz w:val="24"/>
                <w:szCs w:val="32"/>
              </w:rPr>
              <w:t>——剪力墙截面有效高度，</w:t>
            </w:r>
            <w:r>
              <w:rPr>
                <w:sz w:val="24"/>
                <w:szCs w:val="32"/>
              </w:rPr>
              <w:object>
                <v:shape id="_x0000_i1707" o:spt="75" type="#_x0000_t75" style="height:19.1pt;width:67.1pt;" o:ole="t" fillcolor="#6D6D6D" filled="f" o:preferrelative="t" stroked="f" coordsize="21600,21600">
                  <v:path/>
                  <v:fill on="f" focussize="0,0"/>
                  <v:stroke on="f" joinstyle="miter"/>
                  <v:imagedata r:id="rId956" o:title=""/>
                  <o:lock v:ext="edit" aspectratio="t"/>
                  <w10:wrap type="none"/>
                  <w10:anchorlock/>
                </v:shape>
                <o:OLEObject Type="Embed" ProgID="Equation.3" ShapeID="_x0000_i1707" DrawAspect="Content" ObjectID="_1468076407" r:id="rId996">
                  <o:LockedField>false</o:LockedField>
                </o:OLEObject>
              </w:object>
            </w:r>
            <w:r>
              <w:rPr>
                <w:sz w:val="24"/>
                <w:szCs w:val="32"/>
              </w:rPr>
              <w:t>；</w:t>
            </w:r>
          </w:p>
          <w:p w14:paraId="6101484A">
            <w:pPr>
              <w:tabs>
                <w:tab w:val="left" w:pos="840"/>
                <w:tab w:val="left" w:pos="2400"/>
              </w:tabs>
              <w:snapToGrid w:val="0"/>
              <w:spacing w:line="360" w:lineRule="auto"/>
              <w:ind w:left="454"/>
              <w:textAlignment w:val="center"/>
              <w:rPr>
                <w:sz w:val="24"/>
                <w:szCs w:val="32"/>
              </w:rPr>
            </w:pPr>
            <w:r>
              <w:rPr>
                <w:sz w:val="24"/>
                <w:szCs w:val="32"/>
              </w:rPr>
              <w:t xml:space="preserve"> </w:t>
            </w:r>
            <w:r>
              <w:rPr>
                <w:sz w:val="24"/>
                <w:szCs w:val="32"/>
              </w:rPr>
              <w:object>
                <v:shape id="_x0000_i1708" o:spt="75" type="#_x0000_t75" style="height:18pt;width:18pt;" o:ole="t" fillcolor="#6D6D6D" filled="f" o:preferrelative="t" stroked="f" coordsize="21600,21600">
                  <v:path/>
                  <v:fill on="f" focussize="0,0"/>
                  <v:stroke on="f" joinstyle="miter"/>
                  <v:imagedata r:id="rId958" o:title=""/>
                  <o:lock v:ext="edit" aspectratio="t"/>
                  <w10:wrap type="none"/>
                  <w10:anchorlock/>
                </v:shape>
                <o:OLEObject Type="Embed" ProgID="Equation.3" ShapeID="_x0000_i1708" DrawAspect="Content" ObjectID="_1468076408" r:id="rId997">
                  <o:LockedField>false</o:LockedField>
                </o:OLEObject>
              </w:object>
            </w:r>
            <w:r>
              <w:rPr>
                <w:sz w:val="24"/>
                <w:szCs w:val="32"/>
              </w:rPr>
              <w:t>——剪力墙竖向分布钢筋配筋率；</w:t>
            </w:r>
          </w:p>
          <w:p w14:paraId="093F2098">
            <w:pPr>
              <w:tabs>
                <w:tab w:val="left" w:pos="840"/>
                <w:tab w:val="left" w:pos="2400"/>
              </w:tabs>
              <w:snapToGrid w:val="0"/>
              <w:spacing w:line="360" w:lineRule="auto"/>
              <w:ind w:left="454"/>
              <w:textAlignment w:val="top"/>
              <w:rPr>
                <w:sz w:val="24"/>
                <w:szCs w:val="32"/>
              </w:rPr>
            </w:pPr>
            <w:r>
              <w:rPr>
                <w:sz w:val="24"/>
                <w:szCs w:val="32"/>
              </w:rPr>
              <w:t xml:space="preserve">  </w:t>
            </w:r>
            <w:r>
              <w:rPr>
                <w:sz w:val="24"/>
                <w:szCs w:val="32"/>
              </w:rPr>
              <w:object>
                <v:shape id="_x0000_i1709" o:spt="75" type="#_x0000_t75" style="height:18pt;width:13.65pt;" o:ole="t" fillcolor="#6D6D6D" filled="f" o:preferrelative="t" stroked="f" coordsize="21600,21600">
                  <v:path/>
                  <v:fill on="f" focussize="0,0"/>
                  <v:stroke on="f" joinstyle="miter"/>
                  <v:imagedata r:id="rId960" o:title=""/>
                  <o:lock v:ext="edit" aspectratio="t"/>
                  <w10:wrap type="none"/>
                  <w10:anchorlock/>
                </v:shape>
                <o:OLEObject Type="Embed" ProgID="Equation.3" ShapeID="_x0000_i1709" DrawAspect="Content" ObjectID="_1468076409" r:id="rId998">
                  <o:LockedField>false</o:LockedField>
                </o:OLEObject>
              </w:object>
            </w:r>
            <w:r>
              <w:rPr>
                <w:sz w:val="24"/>
                <w:szCs w:val="32"/>
              </w:rPr>
              <w:t>——界限相对受压区高度；</w:t>
            </w:r>
          </w:p>
          <w:p w14:paraId="55D2154C">
            <w:pPr>
              <w:snapToGrid w:val="0"/>
              <w:spacing w:line="360" w:lineRule="auto"/>
              <w:ind w:left="1470" w:leftChars="300" w:hanging="840" w:hangingChars="350"/>
              <w:jc w:val="left"/>
              <w:rPr>
                <w:sz w:val="24"/>
                <w:szCs w:val="32"/>
              </w:rPr>
            </w:pPr>
            <w:r>
              <w:rPr>
                <w:position w:val="-10"/>
                <w:sz w:val="24"/>
                <w:szCs w:val="32"/>
              </w:rPr>
              <w:object>
                <v:shape id="_x0000_i1710" o:spt="75" type="#_x0000_t75" style="height:16.9pt;width:13.65pt;" o:ole="t" fillcolor="#6D6D6D" filled="f" o:preferrelative="t" stroked="f" coordsize="21600,21600">
                  <v:path/>
                  <v:fill on="f" focussize="0,0"/>
                  <v:stroke on="f" joinstyle="miter"/>
                  <v:imagedata r:id="rId962" o:title=""/>
                  <o:lock v:ext="edit" aspectratio="t"/>
                  <w10:wrap type="none"/>
                  <w10:anchorlock/>
                </v:shape>
                <o:OLEObject Type="Embed" ProgID="Equation.3" ShapeID="_x0000_i1710" DrawAspect="Content" ObjectID="_1468076410" r:id="rId999">
                  <o:LockedField>false</o:LockedField>
                </o:OLEObject>
              </w:object>
            </w:r>
            <w:r>
              <w:rPr>
                <w:sz w:val="24"/>
                <w:szCs w:val="32"/>
              </w:rPr>
              <w:t>——受压区混凝土矩形应力图的应力与混凝土轴心抗压强度设计值的比值，混凝土强度等级不超过C50时取1.0，混凝土强度等级为C80时取0.94，混凝土强度等级在C50和C80之间时</w:t>
            </w:r>
            <w:r>
              <w:rPr>
                <w:sz w:val="24"/>
                <w:szCs w:val="32"/>
                <w:bdr w:val="single" w:color="auto" w:sz="4" w:space="0"/>
              </w:rPr>
              <w:t>可</w:t>
            </w:r>
            <w:r>
              <w:rPr>
                <w:sz w:val="24"/>
                <w:szCs w:val="32"/>
              </w:rPr>
              <w:t>按线性内插取值；</w:t>
            </w:r>
          </w:p>
          <w:p w14:paraId="7787F9A5">
            <w:pPr>
              <w:tabs>
                <w:tab w:val="left" w:pos="840"/>
                <w:tab w:val="left" w:pos="2400"/>
              </w:tabs>
              <w:snapToGrid w:val="0"/>
              <w:spacing w:line="360" w:lineRule="auto"/>
              <w:ind w:left="1414" w:leftChars="216" w:hanging="960" w:hangingChars="400"/>
              <w:textAlignment w:val="center"/>
              <w:rPr>
                <w:sz w:val="24"/>
                <w:szCs w:val="32"/>
              </w:rPr>
            </w:pPr>
            <w:r>
              <w:rPr>
                <w:sz w:val="24"/>
                <w:szCs w:val="32"/>
              </w:rPr>
              <w:t xml:space="preserve">  </w:t>
            </w:r>
            <w:r>
              <w:rPr>
                <w:sz w:val="24"/>
                <w:szCs w:val="32"/>
              </w:rPr>
              <w:object>
                <v:shape id="_x0000_i1711" o:spt="75" type="#_x0000_t75" style="height:16.35pt;width:13.65pt;" o:ole="t" fillcolor="#6D6D6D" filled="f" o:preferrelative="t" stroked="f" coordsize="21600,21600">
                  <v:path/>
                  <v:fill on="f" focussize="0,0"/>
                  <v:stroke on="f" joinstyle="miter"/>
                  <v:imagedata r:id="rId964" o:title=""/>
                  <o:lock v:ext="edit" aspectratio="t"/>
                  <w10:wrap type="none"/>
                  <w10:anchorlock/>
                </v:shape>
                <o:OLEObject Type="Embed" ProgID="Equation.3" ShapeID="_x0000_i1711" DrawAspect="Content" ObjectID="_1468076411" r:id="rId1000">
                  <o:LockedField>false</o:LockedField>
                </o:OLEObject>
              </w:object>
            </w:r>
            <w:r>
              <w:rPr>
                <w:sz w:val="24"/>
                <w:szCs w:val="32"/>
              </w:rPr>
              <w:t>——受压区混凝土矩形应力图高度调整系数，当混凝土强度等级不超过C50时取0.80，当混凝土强度等级为C80时取0.74，其间按线性内插法确定；</w:t>
            </w:r>
          </w:p>
          <w:p w14:paraId="36812481">
            <w:pPr>
              <w:tabs>
                <w:tab w:val="left" w:pos="840"/>
                <w:tab w:val="left" w:pos="2400"/>
              </w:tabs>
              <w:snapToGrid w:val="0"/>
              <w:spacing w:line="360" w:lineRule="auto"/>
              <w:ind w:left="1504" w:leftChars="316" w:hanging="840" w:hangingChars="350"/>
              <w:textAlignment w:val="center"/>
              <w:rPr>
                <w:sz w:val="24"/>
                <w:szCs w:val="32"/>
              </w:rPr>
            </w:pPr>
            <w:r>
              <w:rPr>
                <w:sz w:val="24"/>
                <w:szCs w:val="32"/>
              </w:rPr>
              <w:object>
                <v:shape id="_x0000_i1712" o:spt="75" type="#_x0000_t75" style="height:18pt;width:16.9pt;" o:ole="t" fillcolor="#6D6D6D" filled="f" o:preferrelative="t" stroked="f" coordsize="21600,21600">
                  <v:path/>
                  <v:fill on="f" focussize="0,0"/>
                  <v:stroke on="f" joinstyle="miter"/>
                  <v:imagedata r:id="rId966" o:title=""/>
                  <o:lock v:ext="edit" aspectratio="t"/>
                  <w10:wrap type="none"/>
                  <w10:anchorlock/>
                </v:shape>
                <o:OLEObject Type="Embed" ProgID="Equation.3" ShapeID="_x0000_i1712" DrawAspect="Content" ObjectID="_1468076412" r:id="rId1001">
                  <o:LockedField>false</o:LockedField>
                </o:OLEObject>
              </w:object>
            </w:r>
            <w:r>
              <w:rPr>
                <w:sz w:val="24"/>
                <w:szCs w:val="32"/>
              </w:rPr>
              <w:t>——混凝土极限压应变，</w:t>
            </w:r>
            <w:r>
              <w:rPr>
                <w:sz w:val="24"/>
                <w:szCs w:val="32"/>
                <w:bdr w:val="single" w:color="auto" w:sz="4" w:space="0"/>
              </w:rPr>
              <w:t>应</w:t>
            </w:r>
            <w:r>
              <w:rPr>
                <w:sz w:val="24"/>
                <w:szCs w:val="32"/>
              </w:rPr>
              <w:t>按现行国家标准《混凝土结构设计</w:t>
            </w:r>
            <w:r>
              <w:rPr>
                <w:rFonts w:eastAsiaTheme="minorEastAsia"/>
                <w:bCs/>
                <w:kern w:val="0"/>
                <w:sz w:val="24"/>
                <w:bdr w:val="single" w:color="000000" w:sz="4" w:space="0"/>
              </w:rPr>
              <w:t>规范</w:t>
            </w:r>
            <w:r>
              <w:rPr>
                <w:sz w:val="24"/>
                <w:szCs w:val="32"/>
                <w:u w:val="single"/>
              </w:rPr>
              <w:t>标准</w:t>
            </w:r>
            <w:r>
              <w:rPr>
                <w:sz w:val="24"/>
                <w:szCs w:val="32"/>
              </w:rPr>
              <w:t>》GB</w:t>
            </w:r>
            <w:r>
              <w:rPr>
                <w:sz w:val="24"/>
                <w:szCs w:val="32"/>
                <w:u w:val="single"/>
              </w:rPr>
              <w:t>/T</w:t>
            </w:r>
            <w:r>
              <w:rPr>
                <w:sz w:val="24"/>
                <w:szCs w:val="32"/>
              </w:rPr>
              <w:t xml:space="preserve">  50010的有关规定采用。</w:t>
            </w:r>
          </w:p>
          <w:p w14:paraId="1362428E">
            <w:pPr>
              <w:tabs>
                <w:tab w:val="left" w:pos="1200"/>
                <w:tab w:val="right" w:pos="7440"/>
              </w:tabs>
              <w:snapToGrid w:val="0"/>
              <w:spacing w:line="360" w:lineRule="auto"/>
              <w:textAlignment w:val="center"/>
              <w:rPr>
                <w:rFonts w:eastAsiaTheme="minorEastAsia"/>
                <w:b/>
                <w:bCs/>
                <w:sz w:val="56"/>
                <w:szCs w:val="56"/>
              </w:rPr>
            </w:pPr>
            <w:r>
              <w:rPr>
                <w:sz w:val="24"/>
                <w:szCs w:val="32"/>
              </w:rPr>
              <w:t xml:space="preserve">    </w:t>
            </w:r>
            <w:r>
              <w:rPr>
                <w:b/>
                <w:sz w:val="24"/>
                <w:szCs w:val="32"/>
              </w:rPr>
              <w:t>2</w:t>
            </w:r>
            <w:r>
              <w:rPr>
                <w:sz w:val="24"/>
                <w:szCs w:val="32"/>
              </w:rPr>
              <w:t xml:space="preserve">  地震设计状况，公式（7.2.8-1）、（7.2.8-2）右端均应除以承载力抗震调整系数</w:t>
            </w:r>
            <w:r>
              <w:rPr>
                <w:sz w:val="24"/>
                <w:szCs w:val="32"/>
              </w:rPr>
              <w:object>
                <v:shape id="_x0000_i1713" o:spt="75" type="#_x0000_t75" style="height:16.9pt;width:19.65pt;" o:ole="t" fillcolor="#6D6D6D" filled="f" o:preferrelative="t" stroked="f" coordsize="21600,21600">
                  <v:path/>
                  <v:fill on="f" focussize="0,0"/>
                  <v:stroke on="f" joinstyle="miter"/>
                  <v:imagedata r:id="rId968" o:title=""/>
                  <o:lock v:ext="edit" aspectratio="t"/>
                  <w10:wrap type="none"/>
                  <w10:anchorlock/>
                </v:shape>
                <o:OLEObject Type="Embed" ProgID="Equation.3" ShapeID="_x0000_i1713" DrawAspect="Content" ObjectID="_1468076413" r:id="rId1002">
                  <o:LockedField>false</o:LockedField>
                </o:OLEObject>
              </w:object>
            </w:r>
            <w:r>
              <w:rPr>
                <w:sz w:val="24"/>
                <w:szCs w:val="32"/>
              </w:rPr>
              <w:t>，</w:t>
            </w:r>
            <w:r>
              <w:rPr>
                <w:sz w:val="24"/>
                <w:szCs w:val="32"/>
              </w:rPr>
              <w:object>
                <v:shape id="_x0000_i1714" o:spt="75" type="#_x0000_t75" style="height:16.9pt;width:19.65pt;" o:ole="t" fillcolor="#6D6D6D" filled="f" o:preferrelative="t" stroked="f" coordsize="21600,21600">
                  <v:path/>
                  <v:fill on="f" focussize="0,0"/>
                  <v:stroke on="f" joinstyle="miter"/>
                  <v:imagedata r:id="rId968" o:title=""/>
                  <o:lock v:ext="edit" aspectratio="t"/>
                  <w10:wrap type="none"/>
                  <w10:anchorlock/>
                </v:shape>
                <o:OLEObject Type="Embed" ProgID="Equation.3" ShapeID="_x0000_i1714" DrawAspect="Content" ObjectID="_1468076414" r:id="rId1003">
                  <o:LockedField>false</o:LockedField>
                </o:OLEObject>
              </w:object>
            </w:r>
            <w:r>
              <w:rPr>
                <w:sz w:val="24"/>
                <w:szCs w:val="32"/>
              </w:rPr>
              <w:t>取0.85。</w:t>
            </w:r>
          </w:p>
        </w:tc>
      </w:tr>
      <w:tr w14:paraId="17F52A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4F8FC6D">
            <w:pPr>
              <w:tabs>
                <w:tab w:val="left" w:pos="840"/>
                <w:tab w:val="left" w:pos="1680"/>
                <w:tab w:val="right" w:pos="7440"/>
              </w:tabs>
              <w:snapToGrid w:val="0"/>
              <w:spacing w:line="360" w:lineRule="auto"/>
              <w:textAlignment w:val="top"/>
              <w:rPr>
                <w:sz w:val="24"/>
                <w:szCs w:val="32"/>
              </w:rPr>
            </w:pPr>
            <w:r>
              <w:rPr>
                <w:b/>
                <w:sz w:val="24"/>
                <w:szCs w:val="32"/>
              </w:rPr>
              <w:t>7.2.11</w:t>
            </w:r>
            <w:r>
              <w:rPr>
                <w:sz w:val="24"/>
                <w:szCs w:val="32"/>
              </w:rPr>
              <w:t xml:space="preserve">  偏心受拉剪力墙的斜截面受剪承载力应符合下列规定：</w:t>
            </w:r>
          </w:p>
          <w:p w14:paraId="5EF888B5">
            <w:pPr>
              <w:tabs>
                <w:tab w:val="left" w:pos="840"/>
                <w:tab w:val="left" w:pos="1680"/>
                <w:tab w:val="right" w:pos="7440"/>
              </w:tabs>
              <w:snapToGrid w:val="0"/>
              <w:spacing w:line="360" w:lineRule="auto"/>
              <w:ind w:left="454"/>
              <w:textAlignment w:val="top"/>
              <w:rPr>
                <w:sz w:val="24"/>
                <w:szCs w:val="32"/>
              </w:rPr>
            </w:pPr>
            <w:r>
              <w:rPr>
                <w:b/>
                <w:sz w:val="24"/>
                <w:szCs w:val="32"/>
              </w:rPr>
              <w:t xml:space="preserve">1 </w:t>
            </w:r>
            <w:r>
              <w:rPr>
                <w:sz w:val="24"/>
                <w:szCs w:val="32"/>
              </w:rPr>
              <w:t xml:space="preserve"> 永久、短暂设计状况</w:t>
            </w:r>
          </w:p>
          <w:p w14:paraId="7FA180E9">
            <w:pPr>
              <w:tabs>
                <w:tab w:val="left" w:pos="840"/>
                <w:tab w:val="left" w:pos="1680"/>
                <w:tab w:val="right" w:pos="7440"/>
              </w:tabs>
              <w:wordWrap w:val="0"/>
              <w:snapToGrid w:val="0"/>
              <w:spacing w:line="360" w:lineRule="auto"/>
              <w:ind w:left="454"/>
              <w:jc w:val="right"/>
              <w:textAlignment w:val="center"/>
              <w:rPr>
                <w:sz w:val="24"/>
                <w:szCs w:val="32"/>
              </w:rPr>
            </w:pPr>
            <w:r>
              <w:rPr>
                <w:sz w:val="24"/>
                <w:szCs w:val="32"/>
              </w:rPr>
              <w:object>
                <v:shape id="_x0000_i1715" o:spt="75" type="#_x0000_t75" style="height:26.2pt;width:216pt;" o:ole="t" fillcolor="#6D6D6D" filled="f" o:preferrelative="t" stroked="f" coordsize="21600,21600">
                  <v:path/>
                  <v:fill on="f" focussize="0,0"/>
                  <v:stroke on="f" joinstyle="miter"/>
                  <v:imagedata r:id="rId1005" o:title=""/>
                  <o:lock v:ext="edit" aspectratio="t"/>
                  <w10:wrap type="none"/>
                  <w10:anchorlock/>
                </v:shape>
                <o:OLEObject Type="Embed" ProgID="Equation.3" ShapeID="_x0000_i1715" DrawAspect="Content" ObjectID="_1468076415" r:id="rId1004">
                  <o:LockedField>false</o:LockedField>
                </o:OLEObject>
              </w:object>
            </w:r>
            <w:r>
              <w:rPr>
                <w:sz w:val="24"/>
                <w:szCs w:val="32"/>
              </w:rPr>
              <w:t xml:space="preserve">     （7.2.11-1）</w:t>
            </w:r>
          </w:p>
          <w:p w14:paraId="71DB5FD4">
            <w:pPr>
              <w:tabs>
                <w:tab w:val="left" w:pos="840"/>
                <w:tab w:val="left" w:pos="1680"/>
                <w:tab w:val="right" w:pos="7440"/>
              </w:tabs>
              <w:snapToGrid w:val="0"/>
              <w:spacing w:line="360" w:lineRule="auto"/>
              <w:textAlignment w:val="center"/>
              <w:rPr>
                <w:sz w:val="24"/>
                <w:szCs w:val="32"/>
              </w:rPr>
            </w:pPr>
            <w:r>
              <w:rPr>
                <w:sz w:val="24"/>
                <w:szCs w:val="32"/>
              </w:rPr>
              <w:t>上式右端的计算值小于</w:t>
            </w:r>
            <w:r>
              <w:rPr>
                <w:sz w:val="24"/>
                <w:szCs w:val="32"/>
              </w:rPr>
              <w:object>
                <v:shape id="_x0000_i1716" o:spt="75" type="#_x0000_t75" style="height:28.9pt;width:49.65pt;" o:ole="t" fillcolor="#6D6D6D" filled="f" o:preferrelative="t" stroked="f" coordsize="21600,21600">
                  <v:path/>
                  <v:fill on="f" focussize="0,0"/>
                  <v:stroke on="f" joinstyle="miter"/>
                  <v:imagedata r:id="rId1007" o:title=""/>
                  <o:lock v:ext="edit" aspectratio="t"/>
                  <w10:wrap type="none"/>
                  <w10:anchorlock/>
                </v:shape>
                <o:OLEObject Type="Embed" ProgID="Equation.3" ShapeID="_x0000_i1716" DrawAspect="Content" ObjectID="_1468076416" r:id="rId1006">
                  <o:LockedField>false</o:LockedField>
                </o:OLEObject>
              </w:object>
            </w:r>
            <w:r>
              <w:rPr>
                <w:sz w:val="24"/>
                <w:szCs w:val="32"/>
              </w:rPr>
              <w:t>时，应取等于</w:t>
            </w:r>
            <w:r>
              <w:rPr>
                <w:sz w:val="24"/>
                <w:szCs w:val="32"/>
              </w:rPr>
              <w:object>
                <v:shape id="_x0000_i1717" o:spt="75" type="#_x0000_t75" style="height:27.8pt;width:48pt;" o:ole="t" fillcolor="#6D6D6D" filled="f" o:preferrelative="t" stroked="f" coordsize="21600,21600">
                  <v:path/>
                  <v:fill on="f" focussize="0,0"/>
                  <v:stroke on="f" joinstyle="miter"/>
                  <v:imagedata r:id="rId1009" o:title=""/>
                  <o:lock v:ext="edit" aspectratio="t"/>
                  <w10:wrap type="none"/>
                  <w10:anchorlock/>
                </v:shape>
                <o:OLEObject Type="Embed" ProgID="Equation.3" ShapeID="_x0000_i1717" DrawAspect="Content" ObjectID="_1468076417" r:id="rId1008">
                  <o:LockedField>false</o:LockedField>
                </o:OLEObject>
              </w:object>
            </w:r>
            <w:r>
              <w:rPr>
                <w:sz w:val="24"/>
                <w:szCs w:val="32"/>
              </w:rPr>
              <w:t>。</w:t>
            </w:r>
          </w:p>
          <w:p w14:paraId="07F84B85">
            <w:pPr>
              <w:tabs>
                <w:tab w:val="left" w:pos="840"/>
                <w:tab w:val="left" w:pos="1680"/>
                <w:tab w:val="right" w:pos="7440"/>
              </w:tabs>
              <w:snapToGrid w:val="0"/>
              <w:spacing w:line="360" w:lineRule="auto"/>
              <w:ind w:left="454"/>
              <w:textAlignment w:val="top"/>
              <w:rPr>
                <w:sz w:val="24"/>
                <w:szCs w:val="32"/>
              </w:rPr>
            </w:pPr>
            <w:r>
              <w:rPr>
                <w:b/>
                <w:sz w:val="24"/>
                <w:szCs w:val="32"/>
              </w:rPr>
              <w:t>2</w:t>
            </w:r>
            <w:r>
              <w:rPr>
                <w:sz w:val="24"/>
                <w:szCs w:val="32"/>
              </w:rPr>
              <w:t xml:space="preserve">  地震设计状况</w:t>
            </w:r>
          </w:p>
          <w:p w14:paraId="5B75D866">
            <w:pPr>
              <w:tabs>
                <w:tab w:val="left" w:pos="840"/>
                <w:tab w:val="left" w:pos="1680"/>
                <w:tab w:val="right" w:pos="7440"/>
              </w:tabs>
              <w:wordWrap w:val="0"/>
              <w:snapToGrid w:val="0"/>
              <w:spacing w:line="360" w:lineRule="auto"/>
              <w:jc w:val="right"/>
              <w:rPr>
                <w:sz w:val="24"/>
                <w:szCs w:val="32"/>
              </w:rPr>
            </w:pPr>
            <w:r>
              <w:rPr>
                <w:position w:val="-28"/>
                <w:sz w:val="24"/>
                <w:szCs w:val="32"/>
              </w:rPr>
              <w:object>
                <v:shape id="_x0000_i1718" o:spt="75" type="#_x0000_t75" style="height:30pt;width:248.2pt;" o:ole="t" fillcolor="#6D6D6D" filled="f" o:preferrelative="t" stroked="f" coordsize="21600,21600">
                  <v:path/>
                  <v:fill on="f" focussize="0,0"/>
                  <v:stroke on="f" joinstyle="miter"/>
                  <v:imagedata r:id="rId1011" o:title=""/>
                  <o:lock v:ext="edit" aspectratio="t"/>
                  <w10:wrap type="none"/>
                  <w10:anchorlock/>
                </v:shape>
                <o:OLEObject Type="Embed" ProgID="Equation.2" ShapeID="_x0000_i1718" DrawAspect="Content" ObjectID="_1468076418" r:id="rId1010">
                  <o:LockedField>false</o:LockedField>
                </o:OLEObject>
              </w:object>
            </w:r>
            <w:r>
              <w:rPr>
                <w:sz w:val="24"/>
                <w:szCs w:val="32"/>
              </w:rPr>
              <w:t xml:space="preserve">  （7.2.11-2）</w:t>
            </w:r>
          </w:p>
          <w:p w14:paraId="52FBABE7">
            <w:pPr>
              <w:tabs>
                <w:tab w:val="left" w:pos="840"/>
                <w:tab w:val="left" w:pos="1680"/>
                <w:tab w:val="right" w:pos="7440"/>
              </w:tabs>
              <w:snapToGrid w:val="0"/>
              <w:spacing w:line="360" w:lineRule="auto"/>
              <w:textAlignment w:val="center"/>
              <w:rPr>
                <w:sz w:val="32"/>
                <w:szCs w:val="40"/>
              </w:rPr>
            </w:pPr>
            <w:r>
              <w:rPr>
                <w:sz w:val="24"/>
                <w:szCs w:val="32"/>
              </w:rPr>
              <w:t>上式右端方括号内的计算值小于</w:t>
            </w:r>
            <w:r>
              <w:rPr>
                <w:sz w:val="24"/>
                <w:szCs w:val="32"/>
              </w:rPr>
              <w:object>
                <v:shape id="_x0000_i1719" o:spt="75" type="#_x0000_t75" style="height:24.55pt;width:55.1pt;" o:ole="t" fillcolor="#6D6D6D" filled="f" o:preferrelative="t" stroked="f" coordsize="21600,21600">
                  <v:path/>
                  <v:fill on="f" focussize="0,0"/>
                  <v:stroke on="f" joinstyle="miter"/>
                  <v:imagedata r:id="rId1013" o:title=""/>
                  <o:lock v:ext="edit" aspectratio="t"/>
                  <w10:wrap type="none"/>
                  <w10:anchorlock/>
                </v:shape>
                <o:OLEObject Type="Embed" ProgID="Equation.3" ShapeID="_x0000_i1719" DrawAspect="Content" ObjectID="_1468076419" r:id="rId1012">
                  <o:LockedField>false</o:LockedField>
                </o:OLEObject>
              </w:object>
            </w:r>
            <w:r>
              <w:rPr>
                <w:sz w:val="24"/>
                <w:szCs w:val="32"/>
              </w:rPr>
              <w:t>时，应取等于</w:t>
            </w:r>
            <w:r>
              <w:rPr>
                <w:sz w:val="24"/>
                <w:szCs w:val="32"/>
              </w:rPr>
              <w:object>
                <v:shape id="_x0000_i1720" o:spt="75" type="#_x0000_t75" style="height:24pt;width:52.9pt;" o:ole="t" fillcolor="#6D6D6D" filled="f" o:preferrelative="t" stroked="f" coordsize="21600,21600">
                  <v:path/>
                  <v:fill on="f" focussize="0,0"/>
                  <v:stroke on="f" joinstyle="miter"/>
                  <v:imagedata r:id="rId1015" o:title=""/>
                  <o:lock v:ext="edit" aspectratio="t"/>
                  <w10:wrap type="none"/>
                  <w10:anchorlock/>
                </v:shape>
                <o:OLEObject Type="Embed" ProgID="Equation.3" ShapeID="_x0000_i1720" DrawAspect="Content" ObjectID="_1468076420" r:id="rId1014">
                  <o:LockedField>false</o:LockedField>
                </o:OLEObject>
              </w:object>
            </w:r>
            <w:r>
              <w:rPr>
                <w:sz w:val="24"/>
                <w:szCs w:val="32"/>
              </w:rPr>
              <w:t>。</w:t>
            </w:r>
          </w:p>
        </w:tc>
        <w:tc>
          <w:tcPr>
            <w:tcW w:w="7371" w:type="dxa"/>
            <w:shd w:val="clear" w:color="auto" w:fill="auto"/>
            <w:vAlign w:val="center"/>
          </w:tcPr>
          <w:p w14:paraId="1BFE9782">
            <w:pPr>
              <w:tabs>
                <w:tab w:val="left" w:pos="840"/>
                <w:tab w:val="left" w:pos="1680"/>
                <w:tab w:val="right" w:pos="7440"/>
              </w:tabs>
              <w:snapToGrid w:val="0"/>
              <w:spacing w:line="360" w:lineRule="auto"/>
              <w:textAlignment w:val="top"/>
              <w:rPr>
                <w:sz w:val="24"/>
                <w:szCs w:val="32"/>
              </w:rPr>
            </w:pPr>
            <w:r>
              <w:rPr>
                <w:b/>
                <w:sz w:val="24"/>
                <w:szCs w:val="32"/>
              </w:rPr>
              <w:t>7.2.11</w:t>
            </w:r>
            <w:r>
              <w:rPr>
                <w:sz w:val="24"/>
                <w:szCs w:val="32"/>
              </w:rPr>
              <w:t xml:space="preserve">  偏心受拉剪力墙的斜截面受剪承载力应符合下列规定：</w:t>
            </w:r>
          </w:p>
          <w:p w14:paraId="110720DC">
            <w:pPr>
              <w:tabs>
                <w:tab w:val="left" w:pos="840"/>
                <w:tab w:val="left" w:pos="1680"/>
                <w:tab w:val="right" w:pos="7440"/>
              </w:tabs>
              <w:snapToGrid w:val="0"/>
              <w:spacing w:line="360" w:lineRule="auto"/>
              <w:ind w:left="454"/>
              <w:textAlignment w:val="top"/>
              <w:rPr>
                <w:sz w:val="24"/>
                <w:szCs w:val="32"/>
              </w:rPr>
            </w:pPr>
            <w:r>
              <w:rPr>
                <w:b/>
                <w:sz w:val="24"/>
                <w:szCs w:val="32"/>
              </w:rPr>
              <w:t xml:space="preserve">1 </w:t>
            </w:r>
            <w:r>
              <w:rPr>
                <w:sz w:val="24"/>
                <w:szCs w:val="32"/>
              </w:rPr>
              <w:t xml:space="preserve"> 永久、短暂设计状况</w:t>
            </w:r>
          </w:p>
          <w:p w14:paraId="59844819">
            <w:pPr>
              <w:tabs>
                <w:tab w:val="left" w:pos="840"/>
                <w:tab w:val="left" w:pos="1680"/>
                <w:tab w:val="right" w:pos="7440"/>
              </w:tabs>
              <w:wordWrap w:val="0"/>
              <w:snapToGrid w:val="0"/>
              <w:spacing w:line="360" w:lineRule="auto"/>
              <w:ind w:left="454"/>
              <w:jc w:val="right"/>
              <w:textAlignment w:val="center"/>
              <w:rPr>
                <w:sz w:val="24"/>
                <w:szCs w:val="32"/>
              </w:rPr>
            </w:pPr>
            <w:r>
              <w:rPr>
                <w:sz w:val="24"/>
                <w:szCs w:val="32"/>
              </w:rPr>
              <w:object>
                <v:shape id="_x0000_i1721" o:spt="75" type="#_x0000_t75" style="height:26.2pt;width:216pt;" o:ole="t" fillcolor="#6D6D6D" filled="f" o:preferrelative="t" stroked="f" coordsize="21600,21600">
                  <v:path/>
                  <v:fill on="f" focussize="0,0"/>
                  <v:stroke on="f" joinstyle="miter"/>
                  <v:imagedata r:id="rId1005" o:title=""/>
                  <o:lock v:ext="edit" aspectratio="t"/>
                  <w10:wrap type="none"/>
                  <w10:anchorlock/>
                </v:shape>
                <o:OLEObject Type="Embed" ProgID="Equation.3" ShapeID="_x0000_i1721" DrawAspect="Content" ObjectID="_1468076421" r:id="rId1016">
                  <o:LockedField>false</o:LockedField>
                </o:OLEObject>
              </w:object>
            </w:r>
            <w:r>
              <w:rPr>
                <w:sz w:val="24"/>
                <w:szCs w:val="32"/>
              </w:rPr>
              <w:t xml:space="preserve">     （7.2.11-1）</w:t>
            </w:r>
          </w:p>
          <w:p w14:paraId="42CEDF6B">
            <w:pPr>
              <w:tabs>
                <w:tab w:val="left" w:pos="840"/>
                <w:tab w:val="left" w:pos="1680"/>
                <w:tab w:val="right" w:pos="7440"/>
              </w:tabs>
              <w:snapToGrid w:val="0"/>
              <w:spacing w:line="360" w:lineRule="auto"/>
              <w:textAlignment w:val="center"/>
              <w:rPr>
                <w:sz w:val="24"/>
                <w:szCs w:val="32"/>
              </w:rPr>
            </w:pPr>
            <w:r>
              <w:rPr>
                <w:sz w:val="24"/>
                <w:szCs w:val="32"/>
              </w:rPr>
              <w:t>上式右端的计算值小于</w:t>
            </w:r>
            <w:r>
              <w:rPr>
                <w:sz w:val="24"/>
                <w:szCs w:val="32"/>
              </w:rPr>
              <w:object>
                <v:shape id="_x0000_i1722" o:spt="75" type="#_x0000_t75" style="height:28.9pt;width:49.65pt;" o:ole="t" fillcolor="#6D6D6D" filled="f" o:preferrelative="t" stroked="f" coordsize="21600,21600">
                  <v:path/>
                  <v:fill on="f" focussize="0,0"/>
                  <v:stroke on="f" joinstyle="miter"/>
                  <v:imagedata r:id="rId1007" o:title=""/>
                  <o:lock v:ext="edit" aspectratio="t"/>
                  <w10:wrap type="none"/>
                  <w10:anchorlock/>
                </v:shape>
                <o:OLEObject Type="Embed" ProgID="Equation.3" ShapeID="_x0000_i1722" DrawAspect="Content" ObjectID="_1468076422" r:id="rId1017">
                  <o:LockedField>false</o:LockedField>
                </o:OLEObject>
              </w:object>
            </w:r>
            <w:r>
              <w:rPr>
                <w:sz w:val="24"/>
                <w:szCs w:val="32"/>
              </w:rPr>
              <w:t>时，应取</w:t>
            </w:r>
            <w:r>
              <w:rPr>
                <w:rFonts w:eastAsiaTheme="minorEastAsia"/>
                <w:bCs/>
                <w:kern w:val="0"/>
                <w:sz w:val="24"/>
                <w:bdr w:val="single" w:color="000000" w:sz="4" w:space="0"/>
              </w:rPr>
              <w:t>等于</w:t>
            </w:r>
            <w:r>
              <w:rPr>
                <w:sz w:val="24"/>
                <w:szCs w:val="32"/>
              </w:rPr>
              <w:object>
                <v:shape id="_x0000_i1723" o:spt="75" type="#_x0000_t75" style="height:27.8pt;width:48pt;" o:ole="t" fillcolor="#6D6D6D" filled="f" o:preferrelative="t" stroked="f" coordsize="21600,21600">
                  <v:path/>
                  <v:fill on="f" focussize="0,0"/>
                  <v:stroke on="f" joinstyle="miter"/>
                  <v:imagedata r:id="rId1009" o:title=""/>
                  <o:lock v:ext="edit" aspectratio="t"/>
                  <w10:wrap type="none"/>
                  <w10:anchorlock/>
                </v:shape>
                <o:OLEObject Type="Embed" ProgID="Equation.3" ShapeID="_x0000_i1723" DrawAspect="Content" ObjectID="_1468076423" r:id="rId1018">
                  <o:LockedField>false</o:LockedField>
                </o:OLEObject>
              </w:object>
            </w:r>
            <w:r>
              <w:rPr>
                <w:sz w:val="24"/>
                <w:szCs w:val="32"/>
              </w:rPr>
              <w:t>。</w:t>
            </w:r>
          </w:p>
          <w:p w14:paraId="155DDAC6">
            <w:pPr>
              <w:tabs>
                <w:tab w:val="left" w:pos="840"/>
                <w:tab w:val="left" w:pos="1680"/>
                <w:tab w:val="right" w:pos="7440"/>
              </w:tabs>
              <w:snapToGrid w:val="0"/>
              <w:spacing w:line="360" w:lineRule="auto"/>
              <w:ind w:left="454"/>
              <w:textAlignment w:val="top"/>
              <w:rPr>
                <w:sz w:val="24"/>
                <w:szCs w:val="32"/>
              </w:rPr>
            </w:pPr>
            <w:r>
              <w:rPr>
                <w:b/>
                <w:sz w:val="24"/>
                <w:szCs w:val="32"/>
              </w:rPr>
              <w:t>2</w:t>
            </w:r>
            <w:r>
              <w:rPr>
                <w:sz w:val="24"/>
                <w:szCs w:val="32"/>
              </w:rPr>
              <w:t xml:space="preserve">  地震设计状况</w:t>
            </w:r>
          </w:p>
          <w:p w14:paraId="4C9E9BAC">
            <w:pPr>
              <w:tabs>
                <w:tab w:val="left" w:pos="840"/>
                <w:tab w:val="left" w:pos="1680"/>
                <w:tab w:val="right" w:pos="7440"/>
              </w:tabs>
              <w:wordWrap w:val="0"/>
              <w:snapToGrid w:val="0"/>
              <w:spacing w:line="360" w:lineRule="auto"/>
              <w:jc w:val="right"/>
              <w:rPr>
                <w:sz w:val="24"/>
                <w:szCs w:val="32"/>
              </w:rPr>
            </w:pPr>
            <w:r>
              <w:rPr>
                <w:position w:val="-28"/>
                <w:sz w:val="24"/>
                <w:szCs w:val="32"/>
              </w:rPr>
              <w:object>
                <v:shape id="_x0000_i1724" o:spt="75" type="#_x0000_t75" style="height:30pt;width:248.2pt;" o:ole="t" fillcolor="#6D6D6D" filled="f" o:preferrelative="t" stroked="f" coordsize="21600,21600">
                  <v:path/>
                  <v:fill on="f" focussize="0,0"/>
                  <v:stroke on="f" joinstyle="miter"/>
                  <v:imagedata r:id="rId1011" o:title=""/>
                  <o:lock v:ext="edit" aspectratio="t"/>
                  <w10:wrap type="none"/>
                  <w10:anchorlock/>
                </v:shape>
                <o:OLEObject Type="Embed" ProgID="Equation.2" ShapeID="_x0000_i1724" DrawAspect="Content" ObjectID="_1468076424" r:id="rId1019">
                  <o:LockedField>false</o:LockedField>
                </o:OLEObject>
              </w:object>
            </w:r>
            <w:r>
              <w:rPr>
                <w:sz w:val="24"/>
                <w:szCs w:val="32"/>
              </w:rPr>
              <w:t xml:space="preserve">  （7.2.11-2）</w:t>
            </w:r>
          </w:p>
          <w:p w14:paraId="7BC6E2BB">
            <w:pPr>
              <w:tabs>
                <w:tab w:val="left" w:pos="840"/>
                <w:tab w:val="left" w:pos="1680"/>
                <w:tab w:val="right" w:pos="7440"/>
              </w:tabs>
              <w:snapToGrid w:val="0"/>
              <w:spacing w:line="360" w:lineRule="auto"/>
              <w:textAlignment w:val="center"/>
              <w:rPr>
                <w:sz w:val="32"/>
                <w:szCs w:val="40"/>
              </w:rPr>
            </w:pPr>
            <w:r>
              <w:rPr>
                <w:sz w:val="24"/>
                <w:szCs w:val="32"/>
              </w:rPr>
              <w:t>上式右端方括号内的计算值小于</w:t>
            </w:r>
            <w:r>
              <w:rPr>
                <w:sz w:val="24"/>
                <w:szCs w:val="32"/>
              </w:rPr>
              <w:object>
                <v:shape id="_x0000_i1725" o:spt="75" type="#_x0000_t75" style="height:24.55pt;width:55.1pt;" o:ole="t" fillcolor="#6D6D6D" filled="f" o:preferrelative="t" stroked="f" coordsize="21600,21600">
                  <v:path/>
                  <v:fill on="f" focussize="0,0"/>
                  <v:stroke on="f" joinstyle="miter"/>
                  <v:imagedata r:id="rId1013" o:title=""/>
                  <o:lock v:ext="edit" aspectratio="t"/>
                  <w10:wrap type="none"/>
                  <w10:anchorlock/>
                </v:shape>
                <o:OLEObject Type="Embed" ProgID="Equation.3" ShapeID="_x0000_i1725" DrawAspect="Content" ObjectID="_1468076425" r:id="rId1020">
                  <o:LockedField>false</o:LockedField>
                </o:OLEObject>
              </w:object>
            </w:r>
            <w:r>
              <w:rPr>
                <w:sz w:val="24"/>
                <w:szCs w:val="32"/>
              </w:rPr>
              <w:t>时，应取</w:t>
            </w:r>
            <w:r>
              <w:rPr>
                <w:rFonts w:eastAsiaTheme="minorEastAsia"/>
                <w:bCs/>
                <w:kern w:val="0"/>
                <w:sz w:val="24"/>
                <w:bdr w:val="single" w:color="000000" w:sz="4" w:space="0"/>
              </w:rPr>
              <w:t>等于</w:t>
            </w:r>
            <w:r>
              <w:rPr>
                <w:sz w:val="24"/>
                <w:szCs w:val="32"/>
              </w:rPr>
              <w:object>
                <v:shape id="_x0000_i1726" o:spt="75" type="#_x0000_t75" style="height:24pt;width:52.9pt;" o:ole="t" fillcolor="#6D6D6D" filled="f" o:preferrelative="t" stroked="f" coordsize="21600,21600">
                  <v:path/>
                  <v:fill on="f" focussize="0,0"/>
                  <v:stroke on="f" joinstyle="miter"/>
                  <v:imagedata r:id="rId1015" o:title=""/>
                  <o:lock v:ext="edit" aspectratio="t"/>
                  <w10:wrap type="none"/>
                  <w10:anchorlock/>
                </v:shape>
                <o:OLEObject Type="Embed" ProgID="Equation.3" ShapeID="_x0000_i1726" DrawAspect="Content" ObjectID="_1468076426" r:id="rId1021">
                  <o:LockedField>false</o:LockedField>
                </o:OLEObject>
              </w:object>
            </w:r>
            <w:r>
              <w:rPr>
                <w:sz w:val="24"/>
                <w:szCs w:val="32"/>
              </w:rPr>
              <w:t>。</w:t>
            </w:r>
          </w:p>
        </w:tc>
      </w:tr>
      <w:tr w14:paraId="69B4FA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36E3E90">
            <w:pPr>
              <w:tabs>
                <w:tab w:val="left" w:pos="840"/>
                <w:tab w:val="left" w:pos="1680"/>
                <w:tab w:val="right" w:pos="7440"/>
              </w:tabs>
              <w:snapToGrid w:val="0"/>
              <w:spacing w:line="360" w:lineRule="auto"/>
              <w:textAlignment w:val="center"/>
              <w:rPr>
                <w:sz w:val="24"/>
                <w:szCs w:val="32"/>
              </w:rPr>
            </w:pPr>
            <w:r>
              <w:rPr>
                <w:b/>
                <w:sz w:val="24"/>
                <w:szCs w:val="32"/>
              </w:rPr>
              <w:t xml:space="preserve">7.2.12  </w:t>
            </w:r>
            <w:r>
              <w:rPr>
                <w:sz w:val="24"/>
                <w:szCs w:val="32"/>
              </w:rPr>
              <w:t>抗震等级为一级的剪力墙，水平施工缝的抗滑移应符合下式要求：</w:t>
            </w:r>
          </w:p>
          <w:p w14:paraId="2762DDE6">
            <w:pPr>
              <w:tabs>
                <w:tab w:val="left" w:pos="840"/>
                <w:tab w:val="left" w:pos="1680"/>
                <w:tab w:val="right" w:pos="7440"/>
              </w:tabs>
              <w:wordWrap w:val="0"/>
              <w:snapToGrid w:val="0"/>
              <w:spacing w:line="360" w:lineRule="auto"/>
              <w:jc w:val="right"/>
              <w:textAlignment w:val="center"/>
              <w:rPr>
                <w:sz w:val="24"/>
                <w:szCs w:val="32"/>
              </w:rPr>
            </w:pPr>
            <w:r>
              <w:rPr>
                <w:sz w:val="24"/>
                <w:lang w:val="pt-BR"/>
              </w:rPr>
              <w:t xml:space="preserve">                 </w:t>
            </w:r>
            <w:r>
              <w:rPr>
                <w:sz w:val="24"/>
                <w:szCs w:val="32"/>
              </w:rPr>
              <w:object>
                <v:shape id="_x0000_i1727" o:spt="75" type="#_x0000_t75" style="height:32.2pt;width:136.9pt;" o:ole="t" fillcolor="#6D6D6D" filled="f" o:preferrelative="t" stroked="f" coordsize="21600,21600">
                  <v:path/>
                  <v:fill on="f" focussize="0,0"/>
                  <v:stroke on="f" joinstyle="miter"/>
                  <v:imagedata r:id="rId1023" o:title=""/>
                  <o:lock v:ext="edit" aspectratio="t"/>
                  <w10:wrap type="none"/>
                  <w10:anchorlock/>
                </v:shape>
                <o:OLEObject Type="Embed" ProgID="Equation.3" ShapeID="_x0000_i1727" DrawAspect="Content" ObjectID="_1468076427" r:id="rId1022">
                  <o:LockedField>false</o:LockedField>
                </o:OLEObject>
              </w:object>
            </w:r>
            <w:r>
              <w:rPr>
                <w:sz w:val="24"/>
                <w:szCs w:val="32"/>
              </w:rPr>
              <w:t xml:space="preserve">           （7.2.12）</w:t>
            </w:r>
          </w:p>
          <w:p w14:paraId="16E79441">
            <w:pPr>
              <w:tabs>
                <w:tab w:val="left" w:pos="840"/>
                <w:tab w:val="left" w:pos="1680"/>
                <w:tab w:val="right" w:pos="7440"/>
              </w:tabs>
              <w:snapToGrid w:val="0"/>
              <w:spacing w:line="360" w:lineRule="auto"/>
              <w:ind w:left="34"/>
              <w:textAlignment w:val="center"/>
              <w:rPr>
                <w:sz w:val="24"/>
                <w:szCs w:val="32"/>
              </w:rPr>
            </w:pPr>
            <w:r>
              <w:rPr>
                <w:sz w:val="24"/>
                <w:szCs w:val="32"/>
              </w:rPr>
              <w:t>式中：</w:t>
            </w:r>
            <w:r>
              <w:rPr>
                <w:sz w:val="24"/>
                <w:szCs w:val="32"/>
              </w:rPr>
              <w:object>
                <v:shape id="_x0000_i1728" o:spt="75" type="#_x0000_t75" style="height:19.1pt;width:16.9pt;" o:ole="t" fillcolor="#6D6D6D" filled="f" o:preferrelative="t" stroked="f" coordsize="21600,21600">
                  <v:path/>
                  <v:fill on="f" focussize="0,0"/>
                  <v:stroke on="f" joinstyle="miter"/>
                  <v:imagedata r:id="rId1025" o:title=""/>
                  <o:lock v:ext="edit" aspectratio="t"/>
                  <w10:wrap type="none"/>
                  <w10:anchorlock/>
                </v:shape>
                <o:OLEObject Type="Embed" ProgID="Equation.3" ShapeID="_x0000_i1728" DrawAspect="Content" ObjectID="_1468076428" r:id="rId1024">
                  <o:LockedField>false</o:LockedField>
                </o:OLEObject>
              </w:object>
            </w:r>
            <w:r>
              <w:rPr>
                <w:sz w:val="24"/>
                <w:szCs w:val="32"/>
              </w:rPr>
              <w:t>——剪力墙水平施工缝处剪力设计值；</w:t>
            </w:r>
          </w:p>
          <w:p w14:paraId="4D2F30F8">
            <w:pPr>
              <w:tabs>
                <w:tab w:val="left" w:pos="840"/>
                <w:tab w:val="left" w:pos="1680"/>
                <w:tab w:val="right" w:pos="7440"/>
              </w:tabs>
              <w:snapToGrid w:val="0"/>
              <w:spacing w:line="360" w:lineRule="auto"/>
              <w:ind w:left="1276" w:leftChars="300" w:hanging="646"/>
              <w:textAlignment w:val="center"/>
              <w:rPr>
                <w:sz w:val="24"/>
                <w:szCs w:val="32"/>
              </w:rPr>
            </w:pPr>
            <w:r>
              <w:rPr>
                <w:i/>
                <w:sz w:val="24"/>
                <w:szCs w:val="32"/>
              </w:rPr>
              <w:object>
                <v:shape id="_x0000_i1729" o:spt="75" type="#_x0000_t75" style="height:18pt;width:13.65pt;" o:ole="t" fillcolor="#6D6D6D" filled="f" o:preferrelative="t" stroked="f" coordsize="21600,21600">
                  <v:path/>
                  <v:fill on="f" focussize="0,0"/>
                  <v:stroke on="f" joinstyle="miter"/>
                  <v:imagedata r:id="rId1027" o:title=""/>
                  <o:lock v:ext="edit" aspectratio="t"/>
                  <w10:wrap type="none"/>
                  <w10:anchorlock/>
                </v:shape>
                <o:OLEObject Type="Embed" ProgID="Equation.3" ShapeID="_x0000_i1729" DrawAspect="Content" ObjectID="_1468076429" r:id="rId1026">
                  <o:LockedField>false</o:LockedField>
                </o:OLEObject>
              </w:object>
            </w:r>
            <w:r>
              <w:rPr>
                <w:sz w:val="24"/>
                <w:szCs w:val="32"/>
              </w:rPr>
              <w:t>——水平施工缝处剪力墙腹板内竖向分布钢筋和边缘构件中的竖向钢筋总面积（不包括两侧翼墙），以及在墙体中有足够锚固长度的附加竖向插筋面积；</w:t>
            </w:r>
          </w:p>
          <w:p w14:paraId="26766C24">
            <w:pPr>
              <w:tabs>
                <w:tab w:val="left" w:pos="840"/>
                <w:tab w:val="left" w:pos="1680"/>
                <w:tab w:val="right" w:pos="7440"/>
              </w:tabs>
              <w:snapToGrid w:val="0"/>
              <w:spacing w:line="360" w:lineRule="auto"/>
              <w:ind w:left="454" w:leftChars="216" w:firstLine="240" w:firstLineChars="100"/>
              <w:textAlignment w:val="center"/>
              <w:rPr>
                <w:sz w:val="24"/>
                <w:szCs w:val="32"/>
              </w:rPr>
            </w:pPr>
            <w:r>
              <w:rPr>
                <w:sz w:val="24"/>
                <w:szCs w:val="32"/>
              </w:rPr>
              <w:object>
                <v:shape id="_x0000_i1730" o:spt="75" type="#_x0000_t75" style="height:19.1pt;width:13.65pt;" o:ole="t" fillcolor="#6D6D6D" filled="f" o:preferrelative="t" stroked="f" coordsize="21600,21600">
                  <v:path/>
                  <v:fill on="f" focussize="0,0"/>
                  <v:stroke on="f" joinstyle="miter"/>
                  <v:imagedata r:id="rId1029" o:title=""/>
                  <o:lock v:ext="edit" aspectratio="t"/>
                  <w10:wrap type="none"/>
                  <w10:anchorlock/>
                </v:shape>
                <o:OLEObject Type="Embed" ProgID="Equation.3" ShapeID="_x0000_i1730" DrawAspect="Content" ObjectID="_1468076430" r:id="rId1028">
                  <o:LockedField>false</o:LockedField>
                </o:OLEObject>
              </w:object>
            </w:r>
            <w:r>
              <w:rPr>
                <w:sz w:val="24"/>
                <w:szCs w:val="32"/>
              </w:rPr>
              <w:t>——竖向钢筋抗拉强度设计值；</w:t>
            </w:r>
          </w:p>
          <w:p w14:paraId="281F76F3">
            <w:pPr>
              <w:tabs>
                <w:tab w:val="left" w:pos="840"/>
                <w:tab w:val="left" w:pos="1680"/>
                <w:tab w:val="right" w:pos="7440"/>
              </w:tabs>
              <w:snapToGrid w:val="0"/>
              <w:spacing w:line="360" w:lineRule="auto"/>
              <w:ind w:left="1489" w:leftChars="366" w:hanging="720" w:hangingChars="300"/>
              <w:textAlignment w:val="center"/>
              <w:rPr>
                <w:sz w:val="40"/>
                <w:szCs w:val="48"/>
              </w:rPr>
            </w:pPr>
            <w:r>
              <w:rPr>
                <w:i/>
                <w:sz w:val="24"/>
                <w:szCs w:val="32"/>
              </w:rPr>
              <w:t>N</w:t>
            </w:r>
            <w:r>
              <w:rPr>
                <w:sz w:val="24"/>
                <w:szCs w:val="32"/>
              </w:rPr>
              <w:t>——水平施工缝处考虑地震作用组合的轴向力设计值，压力取正值，拉力取负值。</w:t>
            </w:r>
          </w:p>
        </w:tc>
        <w:tc>
          <w:tcPr>
            <w:tcW w:w="7371" w:type="dxa"/>
            <w:shd w:val="clear" w:color="auto" w:fill="auto"/>
            <w:vAlign w:val="center"/>
          </w:tcPr>
          <w:p w14:paraId="5A2301E5">
            <w:pPr>
              <w:tabs>
                <w:tab w:val="left" w:pos="840"/>
                <w:tab w:val="left" w:pos="1680"/>
                <w:tab w:val="right" w:pos="7440"/>
              </w:tabs>
              <w:snapToGrid w:val="0"/>
              <w:spacing w:line="360" w:lineRule="auto"/>
              <w:textAlignment w:val="center"/>
              <w:rPr>
                <w:sz w:val="24"/>
                <w:szCs w:val="32"/>
              </w:rPr>
            </w:pPr>
            <w:r>
              <w:rPr>
                <w:b/>
                <w:sz w:val="24"/>
                <w:szCs w:val="32"/>
              </w:rPr>
              <w:t xml:space="preserve">7.2.12  </w:t>
            </w:r>
            <w:r>
              <w:rPr>
                <w:sz w:val="24"/>
                <w:szCs w:val="32"/>
              </w:rPr>
              <w:t>抗震等级为一级的剪力墙，水平施工缝的抗滑移应符合下式要求：</w:t>
            </w:r>
          </w:p>
          <w:p w14:paraId="0C0CA22F">
            <w:pPr>
              <w:tabs>
                <w:tab w:val="left" w:pos="840"/>
                <w:tab w:val="left" w:pos="1680"/>
                <w:tab w:val="right" w:pos="7440"/>
              </w:tabs>
              <w:wordWrap w:val="0"/>
              <w:snapToGrid w:val="0"/>
              <w:spacing w:line="360" w:lineRule="auto"/>
              <w:jc w:val="right"/>
              <w:textAlignment w:val="center"/>
              <w:rPr>
                <w:sz w:val="24"/>
                <w:szCs w:val="32"/>
              </w:rPr>
            </w:pPr>
            <w:r>
              <w:rPr>
                <w:sz w:val="24"/>
                <w:lang w:val="pt-BR"/>
              </w:rPr>
              <w:t xml:space="preserve">                </w:t>
            </w:r>
            <w:ins w:id="0" w:author="陈文昕" w:date="2026-08-19T17:15:29Z">
              <w:r>
                <w:rPr>
                  <w:rFonts w:hint="eastAsia"/>
                  <w:sz w:val="24"/>
                  <w:lang w:val="en-US" w:eastAsia="zh-CN"/>
                </w:rPr>
                <w:t xml:space="preserve"> </w:t>
              </w:r>
            </w:ins>
            <w:r>
              <w:rPr>
                <w:sz w:val="24"/>
                <w:lang w:val="pt-BR"/>
              </w:rPr>
              <w:t xml:space="preserve"> </w:t>
            </w:r>
            <w:r>
              <w:rPr>
                <w:sz w:val="24"/>
                <w:szCs w:val="32"/>
              </w:rPr>
              <w:object>
                <v:shape id="_x0000_i1731" o:spt="75" type="#_x0000_t75" style="height:32.2pt;width:136.9pt;" o:ole="t" fillcolor="#6D6D6D" filled="f" o:preferrelative="t" stroked="f" coordsize="21600,21600">
                  <v:path/>
                  <v:fill on="f" focussize="0,0"/>
                  <v:stroke on="f" joinstyle="miter"/>
                  <v:imagedata r:id="rId1023" o:title=""/>
                  <o:lock v:ext="edit" aspectratio="t"/>
                  <w10:wrap type="none"/>
                  <w10:anchorlock/>
                </v:shape>
                <o:OLEObject Type="Embed" ProgID="Equation.3" ShapeID="_x0000_i1731" DrawAspect="Content" ObjectID="_1468076431" r:id="rId1030">
                  <o:LockedField>false</o:LockedField>
                </o:OLEObject>
              </w:object>
            </w:r>
            <w:r>
              <w:rPr>
                <w:sz w:val="24"/>
                <w:szCs w:val="32"/>
              </w:rPr>
              <w:t xml:space="preserve">           （7.2.12）</w:t>
            </w:r>
          </w:p>
          <w:p w14:paraId="5BB69F71">
            <w:pPr>
              <w:tabs>
                <w:tab w:val="left" w:pos="840"/>
                <w:tab w:val="left" w:pos="1680"/>
                <w:tab w:val="right" w:pos="7440"/>
              </w:tabs>
              <w:snapToGrid w:val="0"/>
              <w:spacing w:line="360" w:lineRule="auto"/>
              <w:ind w:left="34"/>
              <w:textAlignment w:val="center"/>
              <w:rPr>
                <w:sz w:val="24"/>
                <w:szCs w:val="32"/>
              </w:rPr>
            </w:pPr>
            <w:r>
              <w:rPr>
                <w:sz w:val="24"/>
                <w:szCs w:val="32"/>
              </w:rPr>
              <w:t>式中：</w:t>
            </w:r>
            <w:r>
              <w:rPr>
                <w:sz w:val="24"/>
                <w:szCs w:val="32"/>
              </w:rPr>
              <w:object>
                <v:shape id="_x0000_i1732" o:spt="75" type="#_x0000_t75" style="height:19.1pt;width:16.9pt;" o:ole="t" fillcolor="#6D6D6D" filled="f" o:preferrelative="t" stroked="f" coordsize="21600,21600">
                  <v:path/>
                  <v:fill on="f" focussize="0,0"/>
                  <v:stroke on="f" joinstyle="miter"/>
                  <v:imagedata r:id="rId1025" o:title=""/>
                  <o:lock v:ext="edit" aspectratio="t"/>
                  <w10:wrap type="none"/>
                  <w10:anchorlock/>
                </v:shape>
                <o:OLEObject Type="Embed" ProgID="Equation.3" ShapeID="_x0000_i1732" DrawAspect="Content" ObjectID="_1468076432" r:id="rId1031">
                  <o:LockedField>false</o:LockedField>
                </o:OLEObject>
              </w:object>
            </w:r>
            <w:r>
              <w:rPr>
                <w:sz w:val="24"/>
                <w:szCs w:val="32"/>
              </w:rPr>
              <w:t>——剪力墙水平施工缝处剪力设计值；</w:t>
            </w:r>
          </w:p>
          <w:p w14:paraId="080F9F00">
            <w:pPr>
              <w:tabs>
                <w:tab w:val="left" w:pos="840"/>
                <w:tab w:val="left" w:pos="1680"/>
                <w:tab w:val="right" w:pos="7440"/>
              </w:tabs>
              <w:snapToGrid w:val="0"/>
              <w:spacing w:line="360" w:lineRule="auto"/>
              <w:ind w:left="1276" w:leftChars="300" w:hanging="646"/>
              <w:textAlignment w:val="center"/>
              <w:rPr>
                <w:sz w:val="24"/>
                <w:szCs w:val="32"/>
              </w:rPr>
            </w:pPr>
            <w:r>
              <w:rPr>
                <w:i/>
                <w:sz w:val="24"/>
                <w:szCs w:val="32"/>
              </w:rPr>
              <w:object>
                <v:shape id="_x0000_i1733" o:spt="75" type="#_x0000_t75" style="height:18pt;width:13.65pt;" o:ole="t" fillcolor="#6D6D6D" filled="f" o:preferrelative="t" stroked="f" coordsize="21600,21600">
                  <v:path/>
                  <v:fill on="f" focussize="0,0"/>
                  <v:stroke on="f" joinstyle="miter"/>
                  <v:imagedata r:id="rId1027" o:title=""/>
                  <o:lock v:ext="edit" aspectratio="t"/>
                  <w10:wrap type="none"/>
                  <w10:anchorlock/>
                </v:shape>
                <o:OLEObject Type="Embed" ProgID="Equation.3" ShapeID="_x0000_i1733" DrawAspect="Content" ObjectID="_1468076433" r:id="rId1032">
                  <o:LockedField>false</o:LockedField>
                </o:OLEObject>
              </w:object>
            </w:r>
            <w:r>
              <w:rPr>
                <w:sz w:val="24"/>
                <w:szCs w:val="32"/>
              </w:rPr>
              <w:t>——水平施工缝处剪力墙腹板内竖向分布钢筋和边缘构件中的竖向钢筋总面积</w:t>
            </w:r>
            <w:r>
              <w:rPr>
                <w:sz w:val="24"/>
                <w:szCs w:val="32"/>
                <w:bdr w:val="single" w:color="auto" w:sz="4" w:space="0"/>
              </w:rPr>
              <w:t>（不包括两侧翼墙）</w:t>
            </w:r>
            <w:r>
              <w:rPr>
                <w:sz w:val="24"/>
                <w:szCs w:val="32"/>
              </w:rPr>
              <w:t>，以及在墙体中有足够锚固长度的附加竖向插筋面积；</w:t>
            </w:r>
          </w:p>
          <w:p w14:paraId="5A537A85">
            <w:pPr>
              <w:tabs>
                <w:tab w:val="left" w:pos="840"/>
                <w:tab w:val="left" w:pos="1680"/>
                <w:tab w:val="right" w:pos="7440"/>
              </w:tabs>
              <w:snapToGrid w:val="0"/>
              <w:spacing w:line="360" w:lineRule="auto"/>
              <w:ind w:left="454" w:leftChars="216" w:firstLine="240" w:firstLineChars="100"/>
              <w:textAlignment w:val="center"/>
              <w:rPr>
                <w:sz w:val="24"/>
                <w:szCs w:val="32"/>
              </w:rPr>
            </w:pPr>
            <w:r>
              <w:rPr>
                <w:sz w:val="24"/>
                <w:szCs w:val="32"/>
              </w:rPr>
              <w:object>
                <v:shape id="_x0000_i1734" o:spt="75" type="#_x0000_t75" style="height:19.1pt;width:13.65pt;" o:ole="t" fillcolor="#6D6D6D" filled="f" o:preferrelative="t" stroked="f" coordsize="21600,21600">
                  <v:path/>
                  <v:fill on="f" focussize="0,0"/>
                  <v:stroke on="f" joinstyle="miter"/>
                  <v:imagedata r:id="rId1029" o:title=""/>
                  <o:lock v:ext="edit" aspectratio="t"/>
                  <w10:wrap type="none"/>
                  <w10:anchorlock/>
                </v:shape>
                <o:OLEObject Type="Embed" ProgID="Equation.3" ShapeID="_x0000_i1734" DrawAspect="Content" ObjectID="_1468076434" r:id="rId1033">
                  <o:LockedField>false</o:LockedField>
                </o:OLEObject>
              </w:object>
            </w:r>
            <w:r>
              <w:rPr>
                <w:sz w:val="24"/>
                <w:szCs w:val="32"/>
              </w:rPr>
              <w:t>——竖向钢筋抗拉强度设计值；</w:t>
            </w:r>
          </w:p>
          <w:p w14:paraId="4F903102">
            <w:pPr>
              <w:tabs>
                <w:tab w:val="left" w:pos="840"/>
                <w:tab w:val="left" w:pos="1680"/>
                <w:tab w:val="right" w:pos="7440"/>
              </w:tabs>
              <w:snapToGrid w:val="0"/>
              <w:spacing w:line="360" w:lineRule="auto"/>
              <w:ind w:left="1489" w:leftChars="366" w:hanging="720" w:hangingChars="300"/>
              <w:textAlignment w:val="center"/>
              <w:rPr>
                <w:sz w:val="40"/>
                <w:szCs w:val="48"/>
              </w:rPr>
            </w:pPr>
            <w:r>
              <w:rPr>
                <w:i/>
                <w:sz w:val="24"/>
                <w:szCs w:val="32"/>
              </w:rPr>
              <w:t>N</w:t>
            </w:r>
            <w:r>
              <w:rPr>
                <w:sz w:val="24"/>
                <w:szCs w:val="32"/>
              </w:rPr>
              <w:t>——水平施工缝处考虑地震作用组合的轴向力设计值，压力取正值，拉力取负值。</w:t>
            </w:r>
          </w:p>
        </w:tc>
      </w:tr>
      <w:tr w14:paraId="580FB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F04C6EE">
            <w:pPr>
              <w:snapToGrid w:val="0"/>
              <w:spacing w:line="360" w:lineRule="auto"/>
              <w:rPr>
                <w:sz w:val="24"/>
              </w:rPr>
            </w:pPr>
            <w:r>
              <w:rPr>
                <w:b/>
                <w:sz w:val="24"/>
                <w:szCs w:val="32"/>
              </w:rPr>
              <w:t xml:space="preserve">7.2.14  </w:t>
            </w:r>
            <w:r>
              <w:rPr>
                <w:sz w:val="24"/>
              </w:rPr>
              <w:t>剪力墙两端和洞口两侧应设置边缘构件，并应符合下列规定：</w:t>
            </w:r>
          </w:p>
          <w:p w14:paraId="55508C39">
            <w:pPr>
              <w:snapToGrid w:val="0"/>
              <w:spacing w:line="360" w:lineRule="auto"/>
              <w:ind w:firstLine="482"/>
              <w:rPr>
                <w:sz w:val="24"/>
              </w:rPr>
            </w:pPr>
            <w:r>
              <w:rPr>
                <w:sz w:val="24"/>
              </w:rPr>
              <w:t>1  一、二、三级剪力墙底层墙肢底截面的轴压比大于表7.2.14的规定值时，以及部分框支剪力墙结构的剪力墙，应在底部加强部位及相邻的上一层设置约束边缘构件，约束边缘构件应符合本规程第7.2.15条的规定；</w:t>
            </w:r>
          </w:p>
          <w:p w14:paraId="0E2058E7">
            <w:pPr>
              <w:snapToGrid w:val="0"/>
              <w:spacing w:line="360" w:lineRule="auto"/>
              <w:ind w:firstLine="600" w:firstLineChars="250"/>
              <w:rPr>
                <w:sz w:val="24"/>
              </w:rPr>
            </w:pPr>
            <w:r>
              <w:rPr>
                <w:sz w:val="24"/>
              </w:rPr>
              <w:t xml:space="preserve">2  除本条第1款所列部位外，剪力墙应按本规程第7.2.16条设置构造边缘构件；     </w:t>
            </w:r>
            <w:r>
              <w:rPr>
                <w:szCs w:val="21"/>
              </w:rPr>
              <w:t xml:space="preserve">  </w:t>
            </w:r>
          </w:p>
          <w:p w14:paraId="09FF4281">
            <w:pPr>
              <w:snapToGrid w:val="0"/>
              <w:spacing w:line="360" w:lineRule="auto"/>
              <w:ind w:firstLine="600" w:firstLineChars="250"/>
              <w:rPr>
                <w:sz w:val="24"/>
              </w:rPr>
            </w:pPr>
            <w:r>
              <w:rPr>
                <w:sz w:val="24"/>
              </w:rPr>
              <w:t>3  B级高度高层建筑的剪力墙，宜在约束边缘构件层与构造边缘构件层之间设置1～2层过渡层，过渡层边缘构件的箍筋配置要求可低于约束边缘构件的要求，但应高于构造边缘构件的要求。</w:t>
            </w:r>
          </w:p>
          <w:p w14:paraId="20A70543">
            <w:pPr>
              <w:snapToGrid w:val="0"/>
              <w:spacing w:line="360" w:lineRule="auto"/>
              <w:ind w:firstLine="480"/>
              <w:jc w:val="center"/>
              <w:rPr>
                <w:b/>
                <w:sz w:val="22"/>
                <w:szCs w:val="22"/>
              </w:rPr>
            </w:pPr>
            <w:r>
              <w:rPr>
                <w:b/>
                <w:sz w:val="22"/>
                <w:szCs w:val="22"/>
              </w:rPr>
              <w:t>表7.2.14   剪力墙可不设约束边缘构件的最大轴压比</w:t>
            </w:r>
          </w:p>
          <w:tbl>
            <w:tblPr>
              <w:tblStyle w:val="35"/>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13"/>
              <w:gridCol w:w="1573"/>
              <w:gridCol w:w="1797"/>
              <w:gridCol w:w="1836"/>
            </w:tblGrid>
            <w:tr w14:paraId="736735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0" w:hRule="atLeast"/>
                <w:jc w:val="center"/>
              </w:trPr>
              <w:tc>
                <w:tcPr>
                  <w:tcW w:w="1713" w:type="dxa"/>
                </w:tcPr>
                <w:p w14:paraId="4281B03C">
                  <w:pPr>
                    <w:snapToGrid w:val="0"/>
                    <w:spacing w:line="360" w:lineRule="auto"/>
                    <w:jc w:val="center"/>
                    <w:rPr>
                      <w:szCs w:val="21"/>
                    </w:rPr>
                  </w:pPr>
                  <w:r>
                    <w:rPr>
                      <w:szCs w:val="21"/>
                    </w:rPr>
                    <w:t>等级或烈度</w:t>
                  </w:r>
                </w:p>
              </w:tc>
              <w:tc>
                <w:tcPr>
                  <w:tcW w:w="1573" w:type="dxa"/>
                </w:tcPr>
                <w:p w14:paraId="0452BFEC">
                  <w:pPr>
                    <w:snapToGrid w:val="0"/>
                    <w:spacing w:line="360" w:lineRule="auto"/>
                    <w:jc w:val="center"/>
                    <w:rPr>
                      <w:szCs w:val="21"/>
                    </w:rPr>
                  </w:pPr>
                  <w:r>
                    <w:rPr>
                      <w:szCs w:val="21"/>
                    </w:rPr>
                    <w:t>一级（9度）</w:t>
                  </w:r>
                </w:p>
              </w:tc>
              <w:tc>
                <w:tcPr>
                  <w:tcW w:w="1797" w:type="dxa"/>
                </w:tcPr>
                <w:p w14:paraId="75997734">
                  <w:pPr>
                    <w:snapToGrid w:val="0"/>
                    <w:spacing w:line="360" w:lineRule="auto"/>
                    <w:jc w:val="center"/>
                    <w:rPr>
                      <w:szCs w:val="21"/>
                    </w:rPr>
                  </w:pPr>
                  <w:r>
                    <w:rPr>
                      <w:szCs w:val="21"/>
                    </w:rPr>
                    <w:t>一级（6、7、8度）</w:t>
                  </w:r>
                </w:p>
              </w:tc>
              <w:tc>
                <w:tcPr>
                  <w:tcW w:w="1836" w:type="dxa"/>
                </w:tcPr>
                <w:p w14:paraId="1B7F081E">
                  <w:pPr>
                    <w:snapToGrid w:val="0"/>
                    <w:spacing w:line="360" w:lineRule="auto"/>
                    <w:jc w:val="center"/>
                    <w:rPr>
                      <w:szCs w:val="21"/>
                    </w:rPr>
                  </w:pPr>
                  <w:r>
                    <w:rPr>
                      <w:szCs w:val="21"/>
                    </w:rPr>
                    <w:t>二、三级</w:t>
                  </w:r>
                </w:p>
              </w:tc>
            </w:tr>
            <w:tr w14:paraId="6D414A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5" w:hRule="atLeast"/>
                <w:jc w:val="center"/>
              </w:trPr>
              <w:tc>
                <w:tcPr>
                  <w:tcW w:w="1713" w:type="dxa"/>
                </w:tcPr>
                <w:p w14:paraId="596AF881">
                  <w:pPr>
                    <w:snapToGrid w:val="0"/>
                    <w:spacing w:line="360" w:lineRule="auto"/>
                    <w:jc w:val="center"/>
                    <w:rPr>
                      <w:szCs w:val="21"/>
                    </w:rPr>
                  </w:pPr>
                  <w:r>
                    <w:rPr>
                      <w:szCs w:val="21"/>
                    </w:rPr>
                    <w:t>轴压比</w:t>
                  </w:r>
                </w:p>
              </w:tc>
              <w:tc>
                <w:tcPr>
                  <w:tcW w:w="1573" w:type="dxa"/>
                </w:tcPr>
                <w:p w14:paraId="77CC6379">
                  <w:pPr>
                    <w:snapToGrid w:val="0"/>
                    <w:spacing w:line="360" w:lineRule="auto"/>
                    <w:jc w:val="center"/>
                    <w:rPr>
                      <w:szCs w:val="21"/>
                    </w:rPr>
                  </w:pPr>
                  <w:r>
                    <w:rPr>
                      <w:szCs w:val="21"/>
                    </w:rPr>
                    <w:t>0.1</w:t>
                  </w:r>
                </w:p>
              </w:tc>
              <w:tc>
                <w:tcPr>
                  <w:tcW w:w="1797" w:type="dxa"/>
                </w:tcPr>
                <w:p w14:paraId="77110766">
                  <w:pPr>
                    <w:snapToGrid w:val="0"/>
                    <w:spacing w:line="360" w:lineRule="auto"/>
                    <w:jc w:val="center"/>
                    <w:rPr>
                      <w:szCs w:val="21"/>
                    </w:rPr>
                  </w:pPr>
                  <w:r>
                    <w:rPr>
                      <w:szCs w:val="21"/>
                    </w:rPr>
                    <w:t>0.2</w:t>
                  </w:r>
                </w:p>
              </w:tc>
              <w:tc>
                <w:tcPr>
                  <w:tcW w:w="1836" w:type="dxa"/>
                </w:tcPr>
                <w:p w14:paraId="6355CA5D">
                  <w:pPr>
                    <w:snapToGrid w:val="0"/>
                    <w:spacing w:line="360" w:lineRule="auto"/>
                    <w:jc w:val="center"/>
                    <w:rPr>
                      <w:szCs w:val="21"/>
                    </w:rPr>
                  </w:pPr>
                  <w:r>
                    <w:rPr>
                      <w:szCs w:val="21"/>
                    </w:rPr>
                    <w:t>0.3</w:t>
                  </w:r>
                </w:p>
              </w:tc>
            </w:tr>
          </w:tbl>
          <w:p w14:paraId="7CDF34FE">
            <w:pPr>
              <w:tabs>
                <w:tab w:val="left" w:pos="840"/>
                <w:tab w:val="left" w:pos="1680"/>
                <w:tab w:val="right" w:pos="7440"/>
              </w:tabs>
              <w:snapToGrid w:val="0"/>
              <w:spacing w:line="360" w:lineRule="auto"/>
              <w:ind w:left="1729" w:leftChars="366" w:hanging="960" w:hangingChars="300"/>
              <w:textAlignment w:val="center"/>
              <w:rPr>
                <w:i/>
                <w:sz w:val="32"/>
                <w:szCs w:val="40"/>
              </w:rPr>
            </w:pPr>
          </w:p>
        </w:tc>
        <w:tc>
          <w:tcPr>
            <w:tcW w:w="7371" w:type="dxa"/>
            <w:shd w:val="clear" w:color="auto" w:fill="auto"/>
            <w:vAlign w:val="center"/>
          </w:tcPr>
          <w:p w14:paraId="1A01002B">
            <w:pPr>
              <w:snapToGrid w:val="0"/>
              <w:spacing w:line="360" w:lineRule="auto"/>
              <w:rPr>
                <w:sz w:val="24"/>
              </w:rPr>
            </w:pPr>
            <w:r>
              <w:rPr>
                <w:b/>
                <w:sz w:val="24"/>
                <w:szCs w:val="32"/>
              </w:rPr>
              <w:t xml:space="preserve">7.2.14  </w:t>
            </w:r>
            <w:r>
              <w:rPr>
                <w:sz w:val="24"/>
              </w:rPr>
              <w:t>剪力墙两端和洞口两侧应设置边缘构件，并应符合下列规定：</w:t>
            </w:r>
          </w:p>
          <w:p w14:paraId="337029E5">
            <w:pPr>
              <w:snapToGrid w:val="0"/>
              <w:spacing w:line="360" w:lineRule="auto"/>
              <w:ind w:firstLine="482"/>
              <w:rPr>
                <w:sz w:val="24"/>
              </w:rPr>
            </w:pPr>
            <w:r>
              <w:rPr>
                <w:sz w:val="24"/>
              </w:rPr>
              <w:t>1  一、二、三级剪力墙底层墙肢底截面的轴压比大于表7.2.14的规定值时，以及部分框支剪力墙结构的剪力墙，应在底部加强部位及相邻的上一层设置约束边缘构件，约束边缘构件应符合本</w:t>
            </w:r>
            <w:r>
              <w:rPr>
                <w:rFonts w:eastAsiaTheme="minorEastAsia"/>
                <w:bCs/>
                <w:kern w:val="0"/>
                <w:sz w:val="24"/>
                <w:bdr w:val="single" w:color="000000" w:sz="4" w:space="0"/>
              </w:rPr>
              <w:t>规程</w:t>
            </w:r>
            <w:r>
              <w:rPr>
                <w:sz w:val="24"/>
                <w:u w:val="single"/>
              </w:rPr>
              <w:t>标准</w:t>
            </w:r>
            <w:r>
              <w:rPr>
                <w:sz w:val="24"/>
              </w:rPr>
              <w:t>第7.2.15条的规定；</w:t>
            </w:r>
          </w:p>
          <w:p w14:paraId="7103F979">
            <w:pPr>
              <w:snapToGrid w:val="0"/>
              <w:spacing w:line="360" w:lineRule="auto"/>
              <w:ind w:firstLine="600" w:firstLineChars="250"/>
              <w:rPr>
                <w:sz w:val="24"/>
              </w:rPr>
            </w:pPr>
            <w:r>
              <w:rPr>
                <w:sz w:val="24"/>
              </w:rPr>
              <w:t>2  除本条第1款所列部位外，剪力墙应按本</w:t>
            </w:r>
            <w:r>
              <w:rPr>
                <w:rFonts w:eastAsiaTheme="minorEastAsia"/>
                <w:bCs/>
                <w:kern w:val="0"/>
                <w:sz w:val="24"/>
                <w:bdr w:val="single" w:color="000000" w:sz="4" w:space="0"/>
              </w:rPr>
              <w:t>规程</w:t>
            </w:r>
            <w:r>
              <w:rPr>
                <w:sz w:val="24"/>
                <w:u w:val="single"/>
              </w:rPr>
              <w:t>标准</w:t>
            </w:r>
            <w:r>
              <w:rPr>
                <w:sz w:val="24"/>
              </w:rPr>
              <w:t xml:space="preserve">第7.2.16条设置构造边缘构件；     </w:t>
            </w:r>
            <w:r>
              <w:rPr>
                <w:szCs w:val="21"/>
              </w:rPr>
              <w:t xml:space="preserve">  </w:t>
            </w:r>
          </w:p>
          <w:p w14:paraId="40869B81">
            <w:pPr>
              <w:snapToGrid w:val="0"/>
              <w:spacing w:line="360" w:lineRule="auto"/>
              <w:ind w:firstLine="600" w:firstLineChars="250"/>
              <w:rPr>
                <w:sz w:val="24"/>
              </w:rPr>
            </w:pPr>
            <w:r>
              <w:rPr>
                <w:sz w:val="24"/>
              </w:rPr>
              <w:t>3  B级高度高层建筑的剪力墙，宜在约束边缘构件层与构造边缘构件层之间设置1～2层过渡层，过渡层边缘构件的箍筋配置要求可低于约束边缘构件的要求，但应高于构造边缘构件的要求。</w:t>
            </w:r>
          </w:p>
          <w:p w14:paraId="07088A25">
            <w:pPr>
              <w:snapToGrid w:val="0"/>
              <w:spacing w:line="360" w:lineRule="auto"/>
              <w:ind w:firstLine="480"/>
              <w:jc w:val="center"/>
              <w:rPr>
                <w:b/>
                <w:sz w:val="22"/>
                <w:szCs w:val="22"/>
              </w:rPr>
            </w:pPr>
            <w:r>
              <w:rPr>
                <w:b/>
                <w:sz w:val="22"/>
                <w:szCs w:val="22"/>
              </w:rPr>
              <w:t>表7.2.14   剪力墙可不设约束边缘构件的最大轴压比</w:t>
            </w:r>
          </w:p>
          <w:tbl>
            <w:tblPr>
              <w:tblStyle w:val="35"/>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08"/>
              <w:gridCol w:w="1568"/>
              <w:gridCol w:w="1791"/>
              <w:gridCol w:w="1830"/>
            </w:tblGrid>
            <w:tr w14:paraId="217930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1" w:hRule="atLeast"/>
                <w:jc w:val="center"/>
              </w:trPr>
              <w:tc>
                <w:tcPr>
                  <w:tcW w:w="1708" w:type="dxa"/>
                </w:tcPr>
                <w:p w14:paraId="6DA85E98">
                  <w:pPr>
                    <w:snapToGrid w:val="0"/>
                    <w:spacing w:line="360" w:lineRule="auto"/>
                    <w:jc w:val="center"/>
                    <w:rPr>
                      <w:szCs w:val="21"/>
                    </w:rPr>
                  </w:pPr>
                  <w:r>
                    <w:rPr>
                      <w:szCs w:val="21"/>
                      <w:u w:val="single"/>
                    </w:rPr>
                    <w:t>抗震</w:t>
                  </w:r>
                  <w:r>
                    <w:rPr>
                      <w:szCs w:val="21"/>
                    </w:rPr>
                    <w:t>等级</w:t>
                  </w:r>
                  <w:r>
                    <w:rPr>
                      <w:rFonts w:eastAsiaTheme="minorEastAsia"/>
                      <w:bCs/>
                      <w:kern w:val="0"/>
                      <w:szCs w:val="21"/>
                      <w:bdr w:val="single" w:color="000000" w:sz="4" w:space="0"/>
                    </w:rPr>
                    <w:t>或烈度</w:t>
                  </w:r>
                </w:p>
              </w:tc>
              <w:tc>
                <w:tcPr>
                  <w:tcW w:w="1568" w:type="dxa"/>
                </w:tcPr>
                <w:p w14:paraId="6F41CD0D">
                  <w:pPr>
                    <w:snapToGrid w:val="0"/>
                    <w:spacing w:line="360" w:lineRule="auto"/>
                    <w:jc w:val="center"/>
                    <w:rPr>
                      <w:szCs w:val="21"/>
                    </w:rPr>
                  </w:pPr>
                  <w:r>
                    <w:rPr>
                      <w:szCs w:val="21"/>
                    </w:rPr>
                    <w:t>一级（9度）</w:t>
                  </w:r>
                </w:p>
              </w:tc>
              <w:tc>
                <w:tcPr>
                  <w:tcW w:w="1791" w:type="dxa"/>
                </w:tcPr>
                <w:p w14:paraId="4A6451DA">
                  <w:pPr>
                    <w:snapToGrid w:val="0"/>
                    <w:spacing w:line="360" w:lineRule="auto"/>
                    <w:jc w:val="center"/>
                    <w:rPr>
                      <w:szCs w:val="21"/>
                    </w:rPr>
                  </w:pPr>
                  <w:r>
                    <w:rPr>
                      <w:szCs w:val="21"/>
                    </w:rPr>
                    <w:t>一级（6、7、8度）</w:t>
                  </w:r>
                </w:p>
              </w:tc>
              <w:tc>
                <w:tcPr>
                  <w:tcW w:w="1830" w:type="dxa"/>
                </w:tcPr>
                <w:p w14:paraId="05A4E1DB">
                  <w:pPr>
                    <w:snapToGrid w:val="0"/>
                    <w:spacing w:line="360" w:lineRule="auto"/>
                    <w:jc w:val="center"/>
                    <w:rPr>
                      <w:szCs w:val="21"/>
                    </w:rPr>
                  </w:pPr>
                  <w:r>
                    <w:rPr>
                      <w:szCs w:val="21"/>
                    </w:rPr>
                    <w:t>二、三级</w:t>
                  </w:r>
                </w:p>
              </w:tc>
            </w:tr>
            <w:tr w14:paraId="4EC3B9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5" w:hRule="atLeast"/>
                <w:jc w:val="center"/>
              </w:trPr>
              <w:tc>
                <w:tcPr>
                  <w:tcW w:w="1708" w:type="dxa"/>
                </w:tcPr>
                <w:p w14:paraId="4154E28F">
                  <w:pPr>
                    <w:snapToGrid w:val="0"/>
                    <w:spacing w:line="360" w:lineRule="auto"/>
                    <w:jc w:val="center"/>
                    <w:rPr>
                      <w:szCs w:val="21"/>
                    </w:rPr>
                  </w:pPr>
                  <w:r>
                    <w:rPr>
                      <w:szCs w:val="21"/>
                    </w:rPr>
                    <w:t>轴压比</w:t>
                  </w:r>
                </w:p>
              </w:tc>
              <w:tc>
                <w:tcPr>
                  <w:tcW w:w="1568" w:type="dxa"/>
                </w:tcPr>
                <w:p w14:paraId="708451FA">
                  <w:pPr>
                    <w:snapToGrid w:val="0"/>
                    <w:spacing w:line="360" w:lineRule="auto"/>
                    <w:jc w:val="center"/>
                    <w:rPr>
                      <w:szCs w:val="21"/>
                    </w:rPr>
                  </w:pPr>
                  <w:r>
                    <w:rPr>
                      <w:szCs w:val="21"/>
                    </w:rPr>
                    <w:t>0.1</w:t>
                  </w:r>
                </w:p>
              </w:tc>
              <w:tc>
                <w:tcPr>
                  <w:tcW w:w="1791" w:type="dxa"/>
                </w:tcPr>
                <w:p w14:paraId="1F49CF58">
                  <w:pPr>
                    <w:snapToGrid w:val="0"/>
                    <w:spacing w:line="360" w:lineRule="auto"/>
                    <w:jc w:val="center"/>
                    <w:rPr>
                      <w:szCs w:val="21"/>
                    </w:rPr>
                  </w:pPr>
                  <w:r>
                    <w:rPr>
                      <w:szCs w:val="21"/>
                    </w:rPr>
                    <w:t>0.2</w:t>
                  </w:r>
                </w:p>
              </w:tc>
              <w:tc>
                <w:tcPr>
                  <w:tcW w:w="1830" w:type="dxa"/>
                </w:tcPr>
                <w:p w14:paraId="6DA42F9E">
                  <w:pPr>
                    <w:snapToGrid w:val="0"/>
                    <w:spacing w:line="360" w:lineRule="auto"/>
                    <w:jc w:val="center"/>
                    <w:rPr>
                      <w:szCs w:val="21"/>
                    </w:rPr>
                  </w:pPr>
                  <w:r>
                    <w:rPr>
                      <w:szCs w:val="21"/>
                    </w:rPr>
                    <w:t>0.3</w:t>
                  </w:r>
                </w:p>
              </w:tc>
            </w:tr>
          </w:tbl>
          <w:p w14:paraId="45B551CB">
            <w:pPr>
              <w:tabs>
                <w:tab w:val="left" w:pos="840"/>
                <w:tab w:val="left" w:pos="1680"/>
                <w:tab w:val="right" w:pos="7440"/>
              </w:tabs>
              <w:snapToGrid w:val="0"/>
              <w:spacing w:line="360" w:lineRule="auto"/>
              <w:ind w:left="1729" w:leftChars="366" w:hanging="960" w:hangingChars="300"/>
              <w:textAlignment w:val="center"/>
              <w:rPr>
                <w:i/>
                <w:sz w:val="32"/>
                <w:szCs w:val="40"/>
              </w:rPr>
            </w:pPr>
          </w:p>
        </w:tc>
      </w:tr>
      <w:tr w14:paraId="059E0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F39FF88">
            <w:pPr>
              <w:snapToGrid w:val="0"/>
              <w:spacing w:line="360" w:lineRule="auto"/>
              <w:jc w:val="left"/>
              <w:rPr>
                <w:sz w:val="24"/>
              </w:rPr>
            </w:pPr>
            <w:r>
              <w:rPr>
                <w:b/>
                <w:sz w:val="24"/>
                <w:szCs w:val="32"/>
              </w:rPr>
              <w:t xml:space="preserve">7.2.15  </w:t>
            </w:r>
            <w:r>
              <w:rPr>
                <w:sz w:val="24"/>
              </w:rPr>
              <w:t>剪力墙的约束边缘构件可为暗柱、端柱和翼墙（图7.2.15），并应符合下列规定：</w:t>
            </w:r>
          </w:p>
          <w:p w14:paraId="1F0CE584">
            <w:pPr>
              <w:tabs>
                <w:tab w:val="left" w:pos="1200"/>
                <w:tab w:val="left" w:pos="3120"/>
                <w:tab w:val="right" w:pos="7680"/>
              </w:tabs>
              <w:snapToGrid w:val="0"/>
              <w:spacing w:line="360" w:lineRule="auto"/>
              <w:ind w:left="34" w:leftChars="16" w:firstLine="482" w:firstLineChars="200"/>
              <w:rPr>
                <w:sz w:val="24"/>
                <w:szCs w:val="32"/>
              </w:rPr>
            </w:pPr>
            <w:r>
              <w:rPr>
                <w:b/>
                <w:sz w:val="24"/>
                <w:szCs w:val="32"/>
              </w:rPr>
              <w:t>1</w:t>
            </w:r>
            <w:r>
              <w:rPr>
                <w:sz w:val="24"/>
                <w:szCs w:val="32"/>
              </w:rPr>
              <w:t xml:space="preserve">  约束边缘构件沿墙肢的长度</w:t>
            </w:r>
            <w:r>
              <w:rPr>
                <w:i/>
                <w:sz w:val="24"/>
                <w:szCs w:val="32"/>
              </w:rPr>
              <w:t>l</w:t>
            </w:r>
            <w:r>
              <w:rPr>
                <w:sz w:val="24"/>
                <w:szCs w:val="32"/>
                <w:vertAlign w:val="subscript"/>
              </w:rPr>
              <w:t>c</w:t>
            </w:r>
            <w:r>
              <w:rPr>
                <w:sz w:val="24"/>
                <w:szCs w:val="32"/>
              </w:rPr>
              <w:t>和箍筋配箍特征值</w:t>
            </w:r>
            <w:r>
              <w:rPr>
                <w:position w:val="-12"/>
                <w:sz w:val="24"/>
                <w:szCs w:val="32"/>
              </w:rPr>
              <w:object>
                <v:shape id="_x0000_i1735" o:spt="75" type="#_x0000_t75" style="height:18pt;width:15.25pt;" o:ole="t" fillcolor="#6D6D6D" filled="f" o:preferrelative="t" stroked="f" coordsize="21600,21600">
                  <v:path/>
                  <v:fill on="f" focussize="0,0"/>
                  <v:stroke on="f" joinstyle="miter"/>
                  <v:imagedata r:id="rId1035" o:title=""/>
                  <o:lock v:ext="edit" aspectratio="t"/>
                  <w10:wrap type="none"/>
                  <w10:anchorlock/>
                </v:shape>
                <o:OLEObject Type="Embed" ProgID="Equation.3" ShapeID="_x0000_i1735" DrawAspect="Content" ObjectID="_1468076435" r:id="rId1034">
                  <o:LockedField>false</o:LockedField>
                </o:OLEObject>
              </w:object>
            </w:r>
            <w:r>
              <w:rPr>
                <w:sz w:val="24"/>
                <w:szCs w:val="32"/>
              </w:rPr>
              <w:t>应符合表7.2.15的要求，其体积配箍率</w:t>
            </w:r>
            <w:r>
              <w:rPr>
                <w:position w:val="-12"/>
                <w:sz w:val="24"/>
                <w:szCs w:val="32"/>
              </w:rPr>
              <w:object>
                <v:shape id="_x0000_i1736" o:spt="75" type="#_x0000_t75" style="height:18pt;width:15.25pt;" o:ole="t" fillcolor="#6D6D6D" filled="f" o:preferrelative="t" stroked="f" coordsize="21600,21600">
                  <v:path/>
                  <v:fill on="f" focussize="0,0"/>
                  <v:stroke on="f" joinstyle="miter"/>
                  <v:imagedata r:id="rId1037" o:title=""/>
                  <o:lock v:ext="edit" aspectratio="t"/>
                  <w10:wrap type="none"/>
                  <w10:anchorlock/>
                </v:shape>
                <o:OLEObject Type="Embed" ProgID="Equation.2" ShapeID="_x0000_i1736" DrawAspect="Content" ObjectID="_1468076436" r:id="rId1036">
                  <o:LockedField>false</o:LockedField>
                </o:OLEObject>
              </w:object>
            </w:r>
            <w:r>
              <w:rPr>
                <w:sz w:val="24"/>
                <w:szCs w:val="32"/>
              </w:rPr>
              <w:t>应按下式计算：</w:t>
            </w:r>
          </w:p>
          <w:p w14:paraId="4CCDBC03">
            <w:pPr>
              <w:tabs>
                <w:tab w:val="left" w:pos="1200"/>
                <w:tab w:val="left" w:pos="3120"/>
                <w:tab w:val="right" w:pos="7680"/>
              </w:tabs>
              <w:snapToGrid w:val="0"/>
              <w:spacing w:line="360" w:lineRule="auto"/>
              <w:ind w:left="34" w:firstLine="430"/>
              <w:jc w:val="right"/>
              <w:rPr>
                <w:sz w:val="24"/>
                <w:szCs w:val="32"/>
              </w:rPr>
            </w:pPr>
            <w:r>
              <w:rPr>
                <w:position w:val="-32"/>
                <w:sz w:val="24"/>
                <w:szCs w:val="32"/>
              </w:rPr>
              <w:object>
                <v:shape id="_x0000_i1737" o:spt="75" type="#_x0000_t75" style="height:34.9pt;width:57.25pt;" o:ole="t" fillcolor="#6D6D6D" filled="f" o:preferrelative="t" stroked="f" coordsize="21600,21600">
                  <v:path/>
                  <v:fill on="f" focussize="0,0"/>
                  <v:stroke on="f" joinstyle="miter"/>
                  <v:imagedata r:id="rId1039" o:title=""/>
                  <o:lock v:ext="edit" aspectratio="t"/>
                  <w10:wrap type="none"/>
                  <w10:anchorlock/>
                </v:shape>
                <o:OLEObject Type="Embed" ProgID="Equation.2" ShapeID="_x0000_i1737" DrawAspect="Content" ObjectID="_1468076437" r:id="rId1038">
                  <o:LockedField>false</o:LockedField>
                </o:OLEObject>
              </w:object>
            </w:r>
            <w:r>
              <w:rPr>
                <w:sz w:val="24"/>
                <w:szCs w:val="32"/>
              </w:rPr>
              <w:t xml:space="preserve">                   （7.2.15）</w:t>
            </w:r>
          </w:p>
          <w:p w14:paraId="0BB2AEBD">
            <w:pPr>
              <w:tabs>
                <w:tab w:val="left" w:pos="1200"/>
                <w:tab w:val="left" w:pos="3120"/>
                <w:tab w:val="right" w:pos="7680"/>
              </w:tabs>
              <w:snapToGrid w:val="0"/>
              <w:spacing w:line="360" w:lineRule="auto"/>
              <w:ind w:left="1560" w:hanging="1560" w:hangingChars="650"/>
              <w:rPr>
                <w:sz w:val="24"/>
              </w:rPr>
            </w:pPr>
            <w:r>
              <w:rPr>
                <w:sz w:val="24"/>
                <w:szCs w:val="32"/>
              </w:rPr>
              <w:t>式中：</w:t>
            </w:r>
            <w:r>
              <w:rPr>
                <w:position w:val="-12"/>
                <w:sz w:val="24"/>
                <w:szCs w:val="32"/>
              </w:rPr>
              <w:object>
                <v:shape id="_x0000_i1738" o:spt="75" type="#_x0000_t75" style="height:18pt;width:15.25pt;" o:ole="t" fillcolor="#6D6D6D" filled="f" o:preferrelative="t" stroked="f" coordsize="21600,21600">
                  <v:path/>
                  <v:fill on="f" focussize="0,0"/>
                  <v:stroke on="f" joinstyle="miter"/>
                  <v:imagedata r:id="rId1037" o:title=""/>
                  <o:lock v:ext="edit" aspectratio="t"/>
                  <w10:wrap type="none"/>
                  <w10:anchorlock/>
                </v:shape>
                <o:OLEObject Type="Embed" ProgID="Equation.2" ShapeID="_x0000_i1738" DrawAspect="Content" ObjectID="_1468076438" r:id="rId1040">
                  <o:LockedField>false</o:LockedField>
                </o:OLEObject>
              </w:object>
            </w:r>
            <w:r>
              <w:rPr>
                <w:sz w:val="24"/>
                <w:szCs w:val="32"/>
              </w:rPr>
              <w:t>——</w:t>
            </w:r>
            <w:r>
              <w:rPr>
                <w:sz w:val="24"/>
              </w:rPr>
              <w:t>箍筋体积配箍率。可计入箍筋、拉筋以及符合构造要求的水平分布钢筋，计入的水平分布钢筋的体积配箍率不应大于总体积配箍率的30%；</w:t>
            </w:r>
          </w:p>
          <w:p w14:paraId="60E62E7F">
            <w:pPr>
              <w:tabs>
                <w:tab w:val="left" w:pos="1200"/>
                <w:tab w:val="left" w:pos="3120"/>
                <w:tab w:val="right" w:pos="7680"/>
              </w:tabs>
              <w:snapToGrid w:val="0"/>
              <w:spacing w:line="360" w:lineRule="auto"/>
              <w:ind w:left="1560" w:hanging="1560" w:hangingChars="650"/>
              <w:rPr>
                <w:sz w:val="24"/>
              </w:rPr>
            </w:pPr>
            <w:r>
              <w:rPr>
                <w:sz w:val="24"/>
              </w:rPr>
              <w:t xml:space="preserve">     </w:t>
            </w:r>
            <w:r>
              <w:rPr>
                <w:position w:val="-12"/>
                <w:sz w:val="24"/>
                <w:szCs w:val="32"/>
              </w:rPr>
              <w:object>
                <v:shape id="_x0000_i1739" o:spt="75" type="#_x0000_t75" style="height:18pt;width:13.65pt;" o:ole="t" fillcolor="#6D6D6D" filled="f" o:preferrelative="t" stroked="f" coordsize="21600,21600">
                  <v:path/>
                  <v:fill on="f" focussize="0,0"/>
                  <v:stroke on="f" joinstyle="miter"/>
                  <v:imagedata r:id="rId1042" o:title=""/>
                  <o:lock v:ext="edit" aspectratio="t"/>
                  <w10:wrap type="none"/>
                  <w10:anchorlock/>
                </v:shape>
                <o:OLEObject Type="Embed" ProgID="Equation.2" ShapeID="_x0000_i1739" DrawAspect="Content" ObjectID="_1468076439" r:id="rId1041">
                  <o:LockedField>false</o:LockedField>
                </o:OLEObject>
              </w:object>
            </w:r>
            <w:r>
              <w:rPr>
                <w:sz w:val="24"/>
                <w:szCs w:val="32"/>
              </w:rPr>
              <w:t>——</w:t>
            </w:r>
            <w:r>
              <w:rPr>
                <w:sz w:val="24"/>
              </w:rPr>
              <w:t>约束边缘构件配箍特征值；</w:t>
            </w:r>
          </w:p>
          <w:p w14:paraId="7992B3EC">
            <w:pPr>
              <w:widowControl/>
              <w:snapToGrid w:val="0"/>
              <w:spacing w:line="360" w:lineRule="auto"/>
              <w:ind w:left="1434" w:leftChars="283" w:hanging="840" w:hangingChars="350"/>
              <w:rPr>
                <w:sz w:val="24"/>
              </w:rPr>
            </w:pPr>
            <w:r>
              <w:rPr>
                <w:position w:val="-10"/>
                <w:sz w:val="24"/>
                <w:szCs w:val="32"/>
              </w:rPr>
              <w:object>
                <v:shape id="_x0000_i1740" o:spt="75" type="#_x0000_t75" style="height:16.35pt;width:13.65pt;" o:ole="t" fillcolor="#6D6D6D" filled="f" o:preferrelative="t" stroked="f" coordsize="21600,21600">
                  <v:path/>
                  <v:fill on="f" focussize="0,0"/>
                  <v:stroke on="f" joinstyle="miter"/>
                  <v:imagedata r:id="rId1044" o:title=""/>
                  <o:lock v:ext="edit" aspectratio="t"/>
                  <w10:wrap type="none"/>
                  <w10:anchorlock/>
                </v:shape>
                <o:OLEObject Type="Embed" ProgID="Equation.3" ShapeID="_x0000_i1740" DrawAspect="Content" ObjectID="_1468076440" r:id="rId1043">
                  <o:LockedField>false</o:LockedField>
                </o:OLEObject>
              </w:object>
            </w:r>
            <w:r>
              <w:rPr>
                <w:sz w:val="24"/>
                <w:szCs w:val="32"/>
              </w:rPr>
              <w:t>——混凝土轴心抗压强度设计值；</w:t>
            </w:r>
            <w:r>
              <w:rPr>
                <w:sz w:val="24"/>
              </w:rPr>
              <w:t>混凝土强度等级低于C35时，应取C35的混凝土轴心抗压强度设计值；</w:t>
            </w:r>
          </w:p>
          <w:p w14:paraId="0C0D5342">
            <w:pPr>
              <w:snapToGrid w:val="0"/>
              <w:spacing w:line="360" w:lineRule="auto"/>
              <w:rPr>
                <w:sz w:val="24"/>
                <w:szCs w:val="32"/>
              </w:rPr>
            </w:pPr>
            <w:r>
              <w:rPr>
                <w:sz w:val="24"/>
                <w:szCs w:val="32"/>
              </w:rPr>
              <w:t xml:space="preserve">     </w:t>
            </w:r>
            <w:r>
              <w:rPr>
                <w:position w:val="-14"/>
                <w:sz w:val="24"/>
                <w:szCs w:val="32"/>
              </w:rPr>
              <w:object>
                <v:shape id="_x0000_i1741" o:spt="75" type="#_x0000_t75" style="height:19.1pt;width:16.9pt;" o:ole="t" fillcolor="#6D6D6D" filled="f" o:preferrelative="t" stroked="f" coordsize="21600,21600">
                  <v:path/>
                  <v:fill on="f" focussize="0,0"/>
                  <v:stroke on="f" joinstyle="miter"/>
                  <v:imagedata r:id="rId1046" o:title=""/>
                  <o:lock v:ext="edit" aspectratio="t"/>
                  <w10:wrap type="none"/>
                  <w10:anchorlock/>
                </v:shape>
                <o:OLEObject Type="Embed" ProgID="Equation.3" ShapeID="_x0000_i1741" DrawAspect="Content" ObjectID="_1468076441" r:id="rId1045">
                  <o:LockedField>false</o:LockedField>
                </o:OLEObject>
              </w:object>
            </w:r>
            <w:r>
              <w:rPr>
                <w:sz w:val="24"/>
                <w:szCs w:val="32"/>
              </w:rPr>
              <w:t>——箍筋、拉筋或水平分布钢筋的抗拉强度设计值。</w:t>
            </w:r>
          </w:p>
          <w:p w14:paraId="763FBB74">
            <w:pPr>
              <w:snapToGrid w:val="0"/>
              <w:spacing w:line="360" w:lineRule="auto"/>
              <w:rPr>
                <w:sz w:val="24"/>
                <w:szCs w:val="32"/>
              </w:rPr>
            </w:pPr>
          </w:p>
          <w:p w14:paraId="06073EFD">
            <w:pPr>
              <w:keepNext/>
              <w:snapToGrid w:val="0"/>
              <w:spacing w:line="360" w:lineRule="auto"/>
              <w:jc w:val="center"/>
              <w:rPr>
                <w:b/>
                <w:sz w:val="22"/>
                <w:szCs w:val="22"/>
                <w:vertAlign w:val="subscript"/>
              </w:rPr>
            </w:pPr>
            <w:r>
              <w:rPr>
                <w:b/>
                <w:sz w:val="22"/>
                <w:szCs w:val="22"/>
              </w:rPr>
              <w:t>表7.2.15   约束边缘构件沿墙肢的长度</w:t>
            </w:r>
            <w:r>
              <w:rPr>
                <w:b/>
                <w:i/>
                <w:sz w:val="22"/>
                <w:szCs w:val="22"/>
              </w:rPr>
              <w:t>l</w:t>
            </w:r>
            <w:r>
              <w:rPr>
                <w:b/>
                <w:sz w:val="22"/>
                <w:szCs w:val="22"/>
                <w:vertAlign w:val="subscript"/>
              </w:rPr>
              <w:t>c</w:t>
            </w:r>
            <w:r>
              <w:rPr>
                <w:b/>
                <w:sz w:val="22"/>
                <w:szCs w:val="22"/>
              </w:rPr>
              <w:t>及其配箍特征值</w:t>
            </w:r>
            <w:r>
              <w:rPr>
                <w:b/>
                <w:i/>
                <w:sz w:val="22"/>
                <w:szCs w:val="22"/>
              </w:rPr>
              <w:t>λ</w:t>
            </w:r>
            <w:r>
              <w:rPr>
                <w:b/>
                <w:sz w:val="22"/>
                <w:szCs w:val="22"/>
                <w:vertAlign w:val="subscript"/>
              </w:rPr>
              <w:t>v</w:t>
            </w:r>
          </w:p>
          <w:tbl>
            <w:tblPr>
              <w:tblStyle w:val="35"/>
              <w:tblW w:w="68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9"/>
              <w:gridCol w:w="995"/>
              <w:gridCol w:w="1008"/>
              <w:gridCol w:w="895"/>
              <w:gridCol w:w="895"/>
              <w:gridCol w:w="958"/>
              <w:gridCol w:w="933"/>
            </w:tblGrid>
            <w:tr w14:paraId="37128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6" w:hRule="atLeast"/>
                <w:jc w:val="center"/>
              </w:trPr>
              <w:tc>
                <w:tcPr>
                  <w:tcW w:w="1139" w:type="dxa"/>
                  <w:vMerge w:val="restart"/>
                  <w:tcBorders>
                    <w:top w:val="single" w:color="auto" w:sz="2" w:space="0"/>
                    <w:left w:val="single" w:color="auto" w:sz="2" w:space="0"/>
                    <w:bottom w:val="single" w:color="auto" w:sz="6" w:space="0"/>
                  </w:tcBorders>
                </w:tcPr>
                <w:p w14:paraId="5F082E79">
                  <w:pPr>
                    <w:tabs>
                      <w:tab w:val="left" w:pos="1200"/>
                      <w:tab w:val="left" w:pos="3120"/>
                      <w:tab w:val="right" w:pos="7680"/>
                    </w:tabs>
                    <w:snapToGrid w:val="0"/>
                    <w:jc w:val="center"/>
                    <w:rPr>
                      <w:sz w:val="20"/>
                      <w:szCs w:val="20"/>
                    </w:rPr>
                  </w:pPr>
                  <w:r>
                    <w:rPr>
                      <w:sz w:val="20"/>
                      <w:szCs w:val="20"/>
                    </w:rPr>
                    <w:t>项目</w:t>
                  </w:r>
                </w:p>
              </w:tc>
              <w:tc>
                <w:tcPr>
                  <w:tcW w:w="2003" w:type="dxa"/>
                  <w:gridSpan w:val="2"/>
                  <w:tcBorders>
                    <w:top w:val="single" w:color="auto" w:sz="2" w:space="0"/>
                    <w:bottom w:val="single" w:color="auto" w:sz="6" w:space="0"/>
                  </w:tcBorders>
                </w:tcPr>
                <w:p w14:paraId="57EBCB7F">
                  <w:pPr>
                    <w:tabs>
                      <w:tab w:val="left" w:pos="1200"/>
                      <w:tab w:val="left" w:pos="3120"/>
                      <w:tab w:val="right" w:pos="7680"/>
                    </w:tabs>
                    <w:snapToGrid w:val="0"/>
                    <w:jc w:val="center"/>
                    <w:rPr>
                      <w:sz w:val="20"/>
                      <w:szCs w:val="20"/>
                    </w:rPr>
                  </w:pPr>
                  <w:r>
                    <w:rPr>
                      <w:sz w:val="20"/>
                      <w:szCs w:val="20"/>
                    </w:rPr>
                    <w:t>一级（9度）</w:t>
                  </w:r>
                </w:p>
              </w:tc>
              <w:tc>
                <w:tcPr>
                  <w:tcW w:w="1790" w:type="dxa"/>
                  <w:gridSpan w:val="2"/>
                  <w:tcBorders>
                    <w:top w:val="single" w:color="auto" w:sz="2" w:space="0"/>
                    <w:bottom w:val="single" w:color="auto" w:sz="6" w:space="0"/>
                  </w:tcBorders>
                </w:tcPr>
                <w:p w14:paraId="0BEAA46D">
                  <w:pPr>
                    <w:tabs>
                      <w:tab w:val="left" w:pos="1200"/>
                      <w:tab w:val="left" w:pos="3120"/>
                      <w:tab w:val="right" w:pos="7680"/>
                    </w:tabs>
                    <w:snapToGrid w:val="0"/>
                    <w:jc w:val="center"/>
                    <w:rPr>
                      <w:sz w:val="20"/>
                      <w:szCs w:val="20"/>
                    </w:rPr>
                  </w:pPr>
                  <w:r>
                    <w:rPr>
                      <w:sz w:val="20"/>
                      <w:szCs w:val="20"/>
                    </w:rPr>
                    <w:t>一级（6、7、8度）</w:t>
                  </w:r>
                </w:p>
              </w:tc>
              <w:tc>
                <w:tcPr>
                  <w:tcW w:w="1891" w:type="dxa"/>
                  <w:gridSpan w:val="2"/>
                  <w:tcBorders>
                    <w:top w:val="single" w:color="auto" w:sz="2" w:space="0"/>
                    <w:bottom w:val="single" w:color="auto" w:sz="6" w:space="0"/>
                    <w:right w:val="single" w:color="auto" w:sz="2" w:space="0"/>
                  </w:tcBorders>
                </w:tcPr>
                <w:p w14:paraId="43B2A28B">
                  <w:pPr>
                    <w:tabs>
                      <w:tab w:val="left" w:pos="1200"/>
                      <w:tab w:val="left" w:pos="3120"/>
                      <w:tab w:val="right" w:pos="7680"/>
                    </w:tabs>
                    <w:snapToGrid w:val="0"/>
                    <w:jc w:val="center"/>
                    <w:rPr>
                      <w:sz w:val="20"/>
                      <w:szCs w:val="20"/>
                    </w:rPr>
                  </w:pPr>
                  <w:r>
                    <w:rPr>
                      <w:sz w:val="20"/>
                      <w:szCs w:val="20"/>
                    </w:rPr>
                    <w:t>二、三级</w:t>
                  </w:r>
                </w:p>
              </w:tc>
            </w:tr>
            <w:tr w14:paraId="28E371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1139" w:type="dxa"/>
                  <w:vMerge w:val="continue"/>
                  <w:tcBorders>
                    <w:top w:val="single" w:color="auto" w:sz="6" w:space="0"/>
                    <w:left w:val="single" w:color="auto" w:sz="2" w:space="0"/>
                    <w:bottom w:val="single" w:color="auto" w:sz="6" w:space="0"/>
                  </w:tcBorders>
                </w:tcPr>
                <w:p w14:paraId="5D4A19CF">
                  <w:pPr>
                    <w:tabs>
                      <w:tab w:val="left" w:pos="1200"/>
                      <w:tab w:val="left" w:pos="3120"/>
                      <w:tab w:val="right" w:pos="7680"/>
                    </w:tabs>
                    <w:snapToGrid w:val="0"/>
                    <w:jc w:val="center"/>
                    <w:rPr>
                      <w:rFonts w:eastAsia="黑体"/>
                      <w:sz w:val="20"/>
                      <w:szCs w:val="20"/>
                    </w:rPr>
                  </w:pPr>
                </w:p>
              </w:tc>
              <w:tc>
                <w:tcPr>
                  <w:tcW w:w="995" w:type="dxa"/>
                  <w:tcBorders>
                    <w:top w:val="single" w:color="auto" w:sz="6" w:space="0"/>
                    <w:bottom w:val="single" w:color="auto" w:sz="6" w:space="0"/>
                  </w:tcBorders>
                </w:tcPr>
                <w:p w14:paraId="7ECD03C5">
                  <w:pPr>
                    <w:tabs>
                      <w:tab w:val="left" w:pos="1200"/>
                      <w:tab w:val="left" w:pos="3120"/>
                      <w:tab w:val="right" w:pos="7680"/>
                    </w:tabs>
                    <w:snapToGrid w:val="0"/>
                    <w:jc w:val="center"/>
                    <w:rPr>
                      <w:i/>
                      <w:sz w:val="20"/>
                      <w:szCs w:val="20"/>
                    </w:rPr>
                  </w:pPr>
                  <w:r>
                    <w:rPr>
                      <w:kern w:val="0"/>
                      <w:position w:val="-12"/>
                      <w:sz w:val="22"/>
                      <w:szCs w:val="28"/>
                    </w:rPr>
                    <w:object>
                      <v:shape id="_x0000_i1742"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2" DrawAspect="Content" ObjectID="_1468076442" r:id="rId1047">
                        <o:LockedField>false</o:LockedField>
                      </o:OLEObject>
                    </w:object>
                  </w:r>
                  <w:r>
                    <w:rPr>
                      <w:sz w:val="20"/>
                      <w:szCs w:val="20"/>
                    </w:rPr>
                    <w:t>≤0.2</w:t>
                  </w:r>
                </w:p>
              </w:tc>
              <w:tc>
                <w:tcPr>
                  <w:tcW w:w="1008" w:type="dxa"/>
                  <w:tcBorders>
                    <w:top w:val="single" w:color="auto" w:sz="6" w:space="0"/>
                    <w:bottom w:val="single" w:color="auto" w:sz="6" w:space="0"/>
                  </w:tcBorders>
                </w:tcPr>
                <w:p w14:paraId="1A169A26">
                  <w:pPr>
                    <w:tabs>
                      <w:tab w:val="left" w:pos="1200"/>
                      <w:tab w:val="left" w:pos="3120"/>
                      <w:tab w:val="right" w:pos="7680"/>
                    </w:tabs>
                    <w:snapToGrid w:val="0"/>
                    <w:jc w:val="center"/>
                    <w:rPr>
                      <w:rFonts w:eastAsia="黑体"/>
                      <w:sz w:val="20"/>
                      <w:szCs w:val="20"/>
                    </w:rPr>
                  </w:pPr>
                  <w:r>
                    <w:rPr>
                      <w:kern w:val="0"/>
                      <w:position w:val="-12"/>
                      <w:sz w:val="22"/>
                      <w:szCs w:val="28"/>
                    </w:rPr>
                    <w:object>
                      <v:shape id="_x0000_i1743"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3" DrawAspect="Content" ObjectID="_1468076443" r:id="rId1049">
                        <o:LockedField>false</o:LockedField>
                      </o:OLEObject>
                    </w:object>
                  </w:r>
                  <w:r>
                    <w:rPr>
                      <w:sz w:val="20"/>
                      <w:szCs w:val="20"/>
                    </w:rPr>
                    <w:t>&gt;0.2</w:t>
                  </w:r>
                </w:p>
              </w:tc>
              <w:tc>
                <w:tcPr>
                  <w:tcW w:w="895" w:type="dxa"/>
                  <w:tcBorders>
                    <w:top w:val="single" w:color="auto" w:sz="6" w:space="0"/>
                    <w:bottom w:val="single" w:color="auto" w:sz="6" w:space="0"/>
                  </w:tcBorders>
                </w:tcPr>
                <w:p w14:paraId="702467C3">
                  <w:pPr>
                    <w:tabs>
                      <w:tab w:val="left" w:pos="1200"/>
                      <w:tab w:val="left" w:pos="3120"/>
                      <w:tab w:val="right" w:pos="7680"/>
                    </w:tabs>
                    <w:snapToGrid w:val="0"/>
                    <w:jc w:val="center"/>
                    <w:rPr>
                      <w:rFonts w:eastAsia="黑体"/>
                      <w:sz w:val="20"/>
                      <w:szCs w:val="20"/>
                    </w:rPr>
                  </w:pPr>
                  <w:r>
                    <w:rPr>
                      <w:kern w:val="0"/>
                      <w:position w:val="-12"/>
                      <w:sz w:val="22"/>
                      <w:szCs w:val="28"/>
                    </w:rPr>
                    <w:object>
                      <v:shape id="_x0000_i1744"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4" DrawAspect="Content" ObjectID="_1468076444" r:id="rId1050">
                        <o:LockedField>false</o:LockedField>
                      </o:OLEObject>
                    </w:object>
                  </w:r>
                  <w:r>
                    <w:rPr>
                      <w:sz w:val="20"/>
                      <w:szCs w:val="20"/>
                    </w:rPr>
                    <w:t>≤0.3</w:t>
                  </w:r>
                </w:p>
              </w:tc>
              <w:tc>
                <w:tcPr>
                  <w:tcW w:w="895" w:type="dxa"/>
                  <w:tcBorders>
                    <w:top w:val="single" w:color="auto" w:sz="6" w:space="0"/>
                    <w:bottom w:val="single" w:color="auto" w:sz="6" w:space="0"/>
                  </w:tcBorders>
                </w:tcPr>
                <w:p w14:paraId="3FAD9A60">
                  <w:pPr>
                    <w:tabs>
                      <w:tab w:val="left" w:pos="1200"/>
                      <w:tab w:val="left" w:pos="3120"/>
                      <w:tab w:val="right" w:pos="7680"/>
                    </w:tabs>
                    <w:snapToGrid w:val="0"/>
                    <w:jc w:val="center"/>
                    <w:rPr>
                      <w:rFonts w:eastAsia="黑体"/>
                      <w:sz w:val="20"/>
                      <w:szCs w:val="20"/>
                    </w:rPr>
                  </w:pPr>
                  <w:r>
                    <w:rPr>
                      <w:kern w:val="0"/>
                      <w:position w:val="-12"/>
                      <w:sz w:val="22"/>
                      <w:szCs w:val="28"/>
                    </w:rPr>
                    <w:object>
                      <v:shape id="_x0000_i1745"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5" DrawAspect="Content" ObjectID="_1468076445" r:id="rId1051">
                        <o:LockedField>false</o:LockedField>
                      </o:OLEObject>
                    </w:object>
                  </w:r>
                  <w:r>
                    <w:rPr>
                      <w:sz w:val="20"/>
                      <w:szCs w:val="20"/>
                    </w:rPr>
                    <w:t>&gt;0.3</w:t>
                  </w:r>
                </w:p>
              </w:tc>
              <w:tc>
                <w:tcPr>
                  <w:tcW w:w="958" w:type="dxa"/>
                  <w:tcBorders>
                    <w:top w:val="single" w:color="auto" w:sz="6" w:space="0"/>
                    <w:bottom w:val="single" w:color="auto" w:sz="6" w:space="0"/>
                  </w:tcBorders>
                </w:tcPr>
                <w:p w14:paraId="02083C81">
                  <w:pPr>
                    <w:tabs>
                      <w:tab w:val="left" w:pos="1200"/>
                      <w:tab w:val="left" w:pos="3120"/>
                      <w:tab w:val="right" w:pos="7680"/>
                    </w:tabs>
                    <w:snapToGrid w:val="0"/>
                    <w:jc w:val="center"/>
                    <w:rPr>
                      <w:rFonts w:eastAsia="黑体"/>
                      <w:sz w:val="20"/>
                      <w:szCs w:val="20"/>
                    </w:rPr>
                  </w:pPr>
                  <w:r>
                    <w:rPr>
                      <w:kern w:val="0"/>
                      <w:position w:val="-12"/>
                      <w:sz w:val="22"/>
                      <w:szCs w:val="28"/>
                    </w:rPr>
                    <w:object>
                      <v:shape id="_x0000_i1746"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6" DrawAspect="Content" ObjectID="_1468076446" r:id="rId1052">
                        <o:LockedField>false</o:LockedField>
                      </o:OLEObject>
                    </w:object>
                  </w:r>
                  <w:r>
                    <w:rPr>
                      <w:sz w:val="20"/>
                      <w:szCs w:val="20"/>
                    </w:rPr>
                    <w:t>≤0.4</w:t>
                  </w:r>
                </w:p>
              </w:tc>
              <w:tc>
                <w:tcPr>
                  <w:tcW w:w="933" w:type="dxa"/>
                  <w:tcBorders>
                    <w:top w:val="single" w:color="auto" w:sz="6" w:space="0"/>
                    <w:bottom w:val="single" w:color="auto" w:sz="6" w:space="0"/>
                    <w:right w:val="single" w:color="auto" w:sz="2" w:space="0"/>
                  </w:tcBorders>
                </w:tcPr>
                <w:p w14:paraId="1105DC5C">
                  <w:pPr>
                    <w:tabs>
                      <w:tab w:val="left" w:pos="1200"/>
                      <w:tab w:val="left" w:pos="3120"/>
                      <w:tab w:val="right" w:pos="7680"/>
                    </w:tabs>
                    <w:snapToGrid w:val="0"/>
                    <w:jc w:val="center"/>
                    <w:rPr>
                      <w:rFonts w:eastAsia="黑体"/>
                      <w:sz w:val="20"/>
                      <w:szCs w:val="20"/>
                    </w:rPr>
                  </w:pPr>
                  <w:r>
                    <w:rPr>
                      <w:kern w:val="0"/>
                      <w:position w:val="-12"/>
                      <w:sz w:val="22"/>
                      <w:szCs w:val="28"/>
                    </w:rPr>
                    <w:object>
                      <v:shape id="_x0000_i1747"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7" DrawAspect="Content" ObjectID="_1468076447" r:id="rId1053">
                        <o:LockedField>false</o:LockedField>
                      </o:OLEObject>
                    </w:object>
                  </w:r>
                  <w:r>
                    <w:rPr>
                      <w:sz w:val="20"/>
                      <w:szCs w:val="20"/>
                    </w:rPr>
                    <w:t>&gt;0.4</w:t>
                  </w:r>
                </w:p>
              </w:tc>
            </w:tr>
            <w:tr w14:paraId="34B28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8" w:hRule="atLeast"/>
                <w:jc w:val="center"/>
              </w:trPr>
              <w:tc>
                <w:tcPr>
                  <w:tcW w:w="1139" w:type="dxa"/>
                  <w:tcBorders>
                    <w:top w:val="single" w:color="auto" w:sz="6" w:space="0"/>
                    <w:left w:val="single" w:color="auto" w:sz="2" w:space="0"/>
                    <w:bottom w:val="single" w:color="auto" w:sz="6" w:space="0"/>
                  </w:tcBorders>
                  <w:vAlign w:val="center"/>
                </w:tcPr>
                <w:p w14:paraId="3883D97D">
                  <w:pPr>
                    <w:tabs>
                      <w:tab w:val="left" w:pos="1200"/>
                      <w:tab w:val="left" w:pos="3120"/>
                      <w:tab w:val="right" w:pos="7680"/>
                    </w:tabs>
                    <w:snapToGrid w:val="0"/>
                    <w:jc w:val="center"/>
                    <w:rPr>
                      <w:sz w:val="20"/>
                      <w:szCs w:val="20"/>
                    </w:rPr>
                  </w:pPr>
                  <w:r>
                    <w:rPr>
                      <w:i/>
                      <w:sz w:val="20"/>
                      <w:szCs w:val="20"/>
                    </w:rPr>
                    <w:t>l</w:t>
                  </w:r>
                  <w:r>
                    <w:rPr>
                      <w:sz w:val="20"/>
                      <w:szCs w:val="20"/>
                      <w:vertAlign w:val="subscript"/>
                    </w:rPr>
                    <w:t>c</w:t>
                  </w:r>
                  <w:r>
                    <w:rPr>
                      <w:sz w:val="20"/>
                      <w:szCs w:val="20"/>
                    </w:rPr>
                    <w:t>（暗柱）</w:t>
                  </w:r>
                </w:p>
              </w:tc>
              <w:tc>
                <w:tcPr>
                  <w:tcW w:w="995" w:type="dxa"/>
                  <w:tcBorders>
                    <w:top w:val="single" w:color="auto" w:sz="6" w:space="0"/>
                    <w:bottom w:val="single" w:color="auto" w:sz="6" w:space="0"/>
                  </w:tcBorders>
                  <w:vAlign w:val="center"/>
                </w:tcPr>
                <w:p w14:paraId="353B574B">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1008" w:type="dxa"/>
                  <w:tcBorders>
                    <w:top w:val="single" w:color="auto" w:sz="6" w:space="0"/>
                    <w:bottom w:val="single" w:color="auto" w:sz="6" w:space="0"/>
                  </w:tcBorders>
                  <w:vAlign w:val="center"/>
                </w:tcPr>
                <w:p w14:paraId="4090ABA4">
                  <w:pPr>
                    <w:tabs>
                      <w:tab w:val="left" w:pos="1200"/>
                      <w:tab w:val="left" w:pos="3120"/>
                      <w:tab w:val="right" w:pos="7680"/>
                    </w:tabs>
                    <w:snapToGrid w:val="0"/>
                    <w:jc w:val="center"/>
                    <w:rPr>
                      <w:sz w:val="20"/>
                      <w:szCs w:val="20"/>
                    </w:rPr>
                  </w:pPr>
                  <w:r>
                    <w:rPr>
                      <w:sz w:val="20"/>
                      <w:szCs w:val="20"/>
                    </w:rPr>
                    <w:t>0.25</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091592CA">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1BAD0B8E">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958" w:type="dxa"/>
                  <w:tcBorders>
                    <w:top w:val="single" w:color="auto" w:sz="6" w:space="0"/>
                    <w:bottom w:val="single" w:color="auto" w:sz="6" w:space="0"/>
                  </w:tcBorders>
                  <w:vAlign w:val="center"/>
                </w:tcPr>
                <w:p w14:paraId="58A0F497">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933" w:type="dxa"/>
                  <w:tcBorders>
                    <w:top w:val="single" w:color="auto" w:sz="6" w:space="0"/>
                    <w:bottom w:val="single" w:color="auto" w:sz="6" w:space="0"/>
                    <w:right w:val="single" w:color="auto" w:sz="2" w:space="0"/>
                  </w:tcBorders>
                  <w:vAlign w:val="center"/>
                </w:tcPr>
                <w:p w14:paraId="31D432ED">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r>
            <w:tr w14:paraId="3FE86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jc w:val="center"/>
              </w:trPr>
              <w:tc>
                <w:tcPr>
                  <w:tcW w:w="1139" w:type="dxa"/>
                  <w:tcBorders>
                    <w:top w:val="single" w:color="auto" w:sz="6" w:space="0"/>
                    <w:left w:val="single" w:color="auto" w:sz="2" w:space="0"/>
                    <w:bottom w:val="single" w:color="auto" w:sz="6" w:space="0"/>
                  </w:tcBorders>
                  <w:vAlign w:val="center"/>
                </w:tcPr>
                <w:p w14:paraId="3F1BBF1C">
                  <w:pPr>
                    <w:tabs>
                      <w:tab w:val="left" w:pos="1200"/>
                      <w:tab w:val="left" w:pos="3120"/>
                      <w:tab w:val="right" w:pos="7680"/>
                    </w:tabs>
                    <w:snapToGrid w:val="0"/>
                    <w:jc w:val="center"/>
                    <w:rPr>
                      <w:sz w:val="20"/>
                      <w:szCs w:val="20"/>
                    </w:rPr>
                  </w:pPr>
                  <w:r>
                    <w:rPr>
                      <w:i/>
                      <w:sz w:val="20"/>
                      <w:szCs w:val="20"/>
                    </w:rPr>
                    <w:t>l</w:t>
                  </w:r>
                  <w:r>
                    <w:rPr>
                      <w:sz w:val="20"/>
                      <w:szCs w:val="20"/>
                      <w:vertAlign w:val="subscript"/>
                    </w:rPr>
                    <w:t>c</w:t>
                  </w:r>
                  <w:r>
                    <w:rPr>
                      <w:sz w:val="20"/>
                      <w:szCs w:val="20"/>
                    </w:rPr>
                    <w:t>（翼墙或端柱）</w:t>
                  </w:r>
                </w:p>
              </w:tc>
              <w:tc>
                <w:tcPr>
                  <w:tcW w:w="995" w:type="dxa"/>
                  <w:tcBorders>
                    <w:top w:val="single" w:color="auto" w:sz="6" w:space="0"/>
                    <w:bottom w:val="single" w:color="auto" w:sz="6" w:space="0"/>
                  </w:tcBorders>
                  <w:vAlign w:val="center"/>
                </w:tcPr>
                <w:p w14:paraId="267F7BD3">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1008" w:type="dxa"/>
                  <w:tcBorders>
                    <w:top w:val="single" w:color="auto" w:sz="6" w:space="0"/>
                    <w:bottom w:val="single" w:color="auto" w:sz="6" w:space="0"/>
                  </w:tcBorders>
                  <w:vAlign w:val="center"/>
                </w:tcPr>
                <w:p w14:paraId="03BE21A7">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301DA889">
                  <w:pPr>
                    <w:tabs>
                      <w:tab w:val="left" w:pos="1200"/>
                      <w:tab w:val="left" w:pos="3120"/>
                      <w:tab w:val="right" w:pos="7680"/>
                    </w:tabs>
                    <w:snapToGrid w:val="0"/>
                    <w:jc w:val="center"/>
                    <w:rPr>
                      <w:sz w:val="20"/>
                      <w:szCs w:val="20"/>
                    </w:rPr>
                  </w:pPr>
                  <w:r>
                    <w:rPr>
                      <w:sz w:val="20"/>
                      <w:szCs w:val="20"/>
                    </w:rPr>
                    <w:t>0.10</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7CD75154">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958" w:type="dxa"/>
                  <w:tcBorders>
                    <w:top w:val="single" w:color="auto" w:sz="6" w:space="0"/>
                    <w:bottom w:val="single" w:color="auto" w:sz="6" w:space="0"/>
                  </w:tcBorders>
                  <w:vAlign w:val="center"/>
                </w:tcPr>
                <w:p w14:paraId="6B58013E">
                  <w:pPr>
                    <w:tabs>
                      <w:tab w:val="left" w:pos="1200"/>
                      <w:tab w:val="left" w:pos="3120"/>
                      <w:tab w:val="right" w:pos="7680"/>
                    </w:tabs>
                    <w:snapToGrid w:val="0"/>
                    <w:jc w:val="center"/>
                    <w:rPr>
                      <w:sz w:val="20"/>
                      <w:szCs w:val="20"/>
                    </w:rPr>
                  </w:pPr>
                  <w:r>
                    <w:rPr>
                      <w:sz w:val="20"/>
                      <w:szCs w:val="20"/>
                    </w:rPr>
                    <w:t>0.10</w:t>
                  </w:r>
                  <w:r>
                    <w:rPr>
                      <w:i/>
                      <w:sz w:val="20"/>
                      <w:szCs w:val="20"/>
                    </w:rPr>
                    <w:t>h</w:t>
                  </w:r>
                  <w:r>
                    <w:rPr>
                      <w:sz w:val="20"/>
                      <w:szCs w:val="20"/>
                      <w:vertAlign w:val="subscript"/>
                    </w:rPr>
                    <w:t>w</w:t>
                  </w:r>
                </w:p>
              </w:tc>
              <w:tc>
                <w:tcPr>
                  <w:tcW w:w="933" w:type="dxa"/>
                  <w:tcBorders>
                    <w:top w:val="single" w:color="auto" w:sz="6" w:space="0"/>
                    <w:bottom w:val="single" w:color="auto" w:sz="6" w:space="0"/>
                    <w:right w:val="single" w:color="auto" w:sz="2" w:space="0"/>
                  </w:tcBorders>
                  <w:vAlign w:val="center"/>
                </w:tcPr>
                <w:p w14:paraId="2A349FEF">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r>
            <w:tr w14:paraId="5B8752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1139" w:type="dxa"/>
                  <w:tcBorders>
                    <w:top w:val="single" w:color="auto" w:sz="6" w:space="0"/>
                    <w:left w:val="single" w:color="auto" w:sz="2" w:space="0"/>
                    <w:bottom w:val="single" w:color="auto" w:sz="6" w:space="0"/>
                  </w:tcBorders>
                </w:tcPr>
                <w:p w14:paraId="522E6B27">
                  <w:pPr>
                    <w:tabs>
                      <w:tab w:val="left" w:pos="1200"/>
                      <w:tab w:val="left" w:pos="3120"/>
                      <w:tab w:val="right" w:pos="7680"/>
                    </w:tabs>
                    <w:snapToGrid w:val="0"/>
                    <w:jc w:val="center"/>
                    <w:rPr>
                      <w:rFonts w:eastAsia="黑体"/>
                      <w:sz w:val="20"/>
                      <w:szCs w:val="20"/>
                    </w:rPr>
                  </w:pPr>
                  <w:r>
                    <w:rPr>
                      <w:i/>
                      <w:sz w:val="20"/>
                      <w:szCs w:val="20"/>
                    </w:rPr>
                    <w:t>λ</w:t>
                  </w:r>
                  <w:r>
                    <w:rPr>
                      <w:sz w:val="20"/>
                      <w:szCs w:val="20"/>
                      <w:vertAlign w:val="subscript"/>
                    </w:rPr>
                    <w:t>v</w:t>
                  </w:r>
                </w:p>
              </w:tc>
              <w:tc>
                <w:tcPr>
                  <w:tcW w:w="995" w:type="dxa"/>
                  <w:tcBorders>
                    <w:top w:val="single" w:color="auto" w:sz="6" w:space="0"/>
                    <w:bottom w:val="single" w:color="auto" w:sz="6" w:space="0"/>
                  </w:tcBorders>
                  <w:vAlign w:val="center"/>
                </w:tcPr>
                <w:p w14:paraId="59D1A709">
                  <w:pPr>
                    <w:tabs>
                      <w:tab w:val="left" w:pos="1200"/>
                      <w:tab w:val="left" w:pos="3120"/>
                      <w:tab w:val="right" w:pos="7680"/>
                    </w:tabs>
                    <w:snapToGrid w:val="0"/>
                    <w:jc w:val="center"/>
                    <w:rPr>
                      <w:sz w:val="20"/>
                      <w:szCs w:val="20"/>
                    </w:rPr>
                  </w:pPr>
                  <w:r>
                    <w:rPr>
                      <w:sz w:val="20"/>
                      <w:szCs w:val="20"/>
                    </w:rPr>
                    <w:t>0.12</w:t>
                  </w:r>
                </w:p>
              </w:tc>
              <w:tc>
                <w:tcPr>
                  <w:tcW w:w="1008" w:type="dxa"/>
                  <w:tcBorders>
                    <w:top w:val="single" w:color="auto" w:sz="6" w:space="0"/>
                    <w:bottom w:val="single" w:color="auto" w:sz="6" w:space="0"/>
                  </w:tcBorders>
                  <w:vAlign w:val="center"/>
                </w:tcPr>
                <w:p w14:paraId="5B01E560">
                  <w:pPr>
                    <w:tabs>
                      <w:tab w:val="left" w:pos="1200"/>
                      <w:tab w:val="left" w:pos="3120"/>
                      <w:tab w:val="right" w:pos="7680"/>
                    </w:tabs>
                    <w:snapToGrid w:val="0"/>
                    <w:jc w:val="center"/>
                    <w:rPr>
                      <w:sz w:val="20"/>
                      <w:szCs w:val="20"/>
                    </w:rPr>
                  </w:pPr>
                  <w:r>
                    <w:rPr>
                      <w:sz w:val="20"/>
                      <w:szCs w:val="20"/>
                    </w:rPr>
                    <w:t>0.20</w:t>
                  </w:r>
                </w:p>
              </w:tc>
              <w:tc>
                <w:tcPr>
                  <w:tcW w:w="895" w:type="dxa"/>
                  <w:tcBorders>
                    <w:top w:val="single" w:color="auto" w:sz="6" w:space="0"/>
                    <w:bottom w:val="single" w:color="auto" w:sz="6" w:space="0"/>
                  </w:tcBorders>
                  <w:vAlign w:val="center"/>
                </w:tcPr>
                <w:p w14:paraId="72C97D4C">
                  <w:pPr>
                    <w:tabs>
                      <w:tab w:val="left" w:pos="1200"/>
                      <w:tab w:val="left" w:pos="3120"/>
                      <w:tab w:val="right" w:pos="7680"/>
                    </w:tabs>
                    <w:snapToGrid w:val="0"/>
                    <w:jc w:val="center"/>
                    <w:rPr>
                      <w:sz w:val="20"/>
                      <w:szCs w:val="20"/>
                    </w:rPr>
                  </w:pPr>
                  <w:r>
                    <w:rPr>
                      <w:sz w:val="20"/>
                      <w:szCs w:val="20"/>
                    </w:rPr>
                    <w:t>0.12</w:t>
                  </w:r>
                </w:p>
              </w:tc>
              <w:tc>
                <w:tcPr>
                  <w:tcW w:w="895" w:type="dxa"/>
                  <w:tcBorders>
                    <w:top w:val="single" w:color="auto" w:sz="6" w:space="0"/>
                    <w:bottom w:val="single" w:color="auto" w:sz="6" w:space="0"/>
                  </w:tcBorders>
                  <w:vAlign w:val="center"/>
                </w:tcPr>
                <w:p w14:paraId="36D8BC41">
                  <w:pPr>
                    <w:tabs>
                      <w:tab w:val="left" w:pos="1200"/>
                      <w:tab w:val="left" w:pos="3120"/>
                      <w:tab w:val="right" w:pos="7680"/>
                    </w:tabs>
                    <w:snapToGrid w:val="0"/>
                    <w:jc w:val="center"/>
                    <w:rPr>
                      <w:sz w:val="20"/>
                      <w:szCs w:val="20"/>
                    </w:rPr>
                  </w:pPr>
                  <w:r>
                    <w:rPr>
                      <w:sz w:val="20"/>
                      <w:szCs w:val="20"/>
                    </w:rPr>
                    <w:t>0.20</w:t>
                  </w:r>
                </w:p>
              </w:tc>
              <w:tc>
                <w:tcPr>
                  <w:tcW w:w="958" w:type="dxa"/>
                  <w:tcBorders>
                    <w:top w:val="single" w:color="auto" w:sz="6" w:space="0"/>
                    <w:bottom w:val="single" w:color="auto" w:sz="6" w:space="0"/>
                  </w:tcBorders>
                  <w:vAlign w:val="center"/>
                </w:tcPr>
                <w:p w14:paraId="33BAD5F7">
                  <w:pPr>
                    <w:tabs>
                      <w:tab w:val="left" w:pos="1200"/>
                      <w:tab w:val="left" w:pos="3120"/>
                      <w:tab w:val="right" w:pos="7680"/>
                    </w:tabs>
                    <w:snapToGrid w:val="0"/>
                    <w:jc w:val="center"/>
                    <w:rPr>
                      <w:sz w:val="20"/>
                      <w:szCs w:val="20"/>
                    </w:rPr>
                  </w:pPr>
                  <w:r>
                    <w:rPr>
                      <w:sz w:val="20"/>
                      <w:szCs w:val="20"/>
                    </w:rPr>
                    <w:t>0.12</w:t>
                  </w:r>
                </w:p>
              </w:tc>
              <w:tc>
                <w:tcPr>
                  <w:tcW w:w="933" w:type="dxa"/>
                  <w:tcBorders>
                    <w:top w:val="single" w:color="auto" w:sz="6" w:space="0"/>
                    <w:bottom w:val="single" w:color="auto" w:sz="6" w:space="0"/>
                    <w:right w:val="single" w:color="auto" w:sz="2" w:space="0"/>
                  </w:tcBorders>
                  <w:vAlign w:val="center"/>
                </w:tcPr>
                <w:p w14:paraId="21AF4218">
                  <w:pPr>
                    <w:tabs>
                      <w:tab w:val="left" w:pos="1200"/>
                      <w:tab w:val="left" w:pos="3120"/>
                      <w:tab w:val="right" w:pos="7680"/>
                    </w:tabs>
                    <w:snapToGrid w:val="0"/>
                    <w:jc w:val="center"/>
                    <w:rPr>
                      <w:sz w:val="20"/>
                      <w:szCs w:val="20"/>
                    </w:rPr>
                  </w:pPr>
                  <w:r>
                    <w:rPr>
                      <w:sz w:val="20"/>
                      <w:szCs w:val="20"/>
                    </w:rPr>
                    <w:t>0.20</w:t>
                  </w:r>
                </w:p>
              </w:tc>
            </w:tr>
          </w:tbl>
          <w:p w14:paraId="7179E85D">
            <w:pPr>
              <w:snapToGrid w:val="0"/>
              <w:spacing w:line="360" w:lineRule="auto"/>
              <w:ind w:left="960" w:leftChars="200" w:hanging="540" w:hangingChars="300"/>
              <w:textAlignment w:val="bottom"/>
              <w:rPr>
                <w:sz w:val="18"/>
                <w:szCs w:val="18"/>
              </w:rPr>
            </w:pPr>
            <w:r>
              <w:rPr>
                <w:sz w:val="18"/>
                <w:szCs w:val="18"/>
              </w:rPr>
              <w:t xml:space="preserve">注：1  </w:t>
            </w:r>
            <w:r>
              <w:rPr>
                <w:kern w:val="0"/>
                <w:position w:val="-12"/>
                <w:sz w:val="24"/>
                <w:szCs w:val="32"/>
              </w:rPr>
              <w:object>
                <v:shape id="_x0000_i1748"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48" DrawAspect="Content" ObjectID="_1468076448" r:id="rId1054">
                  <o:LockedField>false</o:LockedField>
                </o:OLEObject>
              </w:object>
            </w:r>
            <w:r>
              <w:rPr>
                <w:sz w:val="18"/>
                <w:szCs w:val="18"/>
              </w:rPr>
              <w:t>为墙肢在重力荷载代表值作用下的轴压比，</w:t>
            </w:r>
            <w:r>
              <w:rPr>
                <w:i/>
                <w:sz w:val="18"/>
                <w:szCs w:val="18"/>
              </w:rPr>
              <w:t>h</w:t>
            </w:r>
            <w:r>
              <w:rPr>
                <w:sz w:val="18"/>
                <w:szCs w:val="18"/>
                <w:vertAlign w:val="subscript"/>
              </w:rPr>
              <w:t>w</w:t>
            </w:r>
            <w:r>
              <w:rPr>
                <w:sz w:val="18"/>
                <w:szCs w:val="18"/>
              </w:rPr>
              <w:t>为墙肢的长度；</w:t>
            </w:r>
          </w:p>
          <w:p w14:paraId="6CD43DFB">
            <w:pPr>
              <w:snapToGrid w:val="0"/>
              <w:spacing w:line="360" w:lineRule="auto"/>
              <w:ind w:left="420" w:leftChars="200" w:firstLine="360" w:firstLineChars="200"/>
              <w:jc w:val="left"/>
              <w:rPr>
                <w:sz w:val="18"/>
                <w:szCs w:val="18"/>
              </w:rPr>
            </w:pPr>
            <w:r>
              <w:rPr>
                <w:sz w:val="18"/>
                <w:szCs w:val="18"/>
              </w:rPr>
              <w:t>2  剪力墙的翼墙长度小于翼墙厚度的3倍或端柱截面边长小于2倍墙厚时，按无翼墙、无端柱查表；</w:t>
            </w:r>
          </w:p>
          <w:p w14:paraId="255AAC50">
            <w:pPr>
              <w:snapToGrid w:val="0"/>
              <w:spacing w:line="360" w:lineRule="auto"/>
              <w:ind w:left="420" w:leftChars="200" w:firstLine="360" w:firstLineChars="200"/>
              <w:jc w:val="left"/>
              <w:rPr>
                <w:b/>
                <w:sz w:val="24"/>
                <w:szCs w:val="32"/>
              </w:rPr>
            </w:pPr>
            <w:r>
              <w:rPr>
                <w:sz w:val="18"/>
                <w:szCs w:val="18"/>
              </w:rPr>
              <w:t xml:space="preserve">3  </w:t>
            </w:r>
            <w:r>
              <w:rPr>
                <w:i/>
                <w:sz w:val="18"/>
                <w:szCs w:val="18"/>
              </w:rPr>
              <w:t>l</w:t>
            </w:r>
            <w:r>
              <w:rPr>
                <w:sz w:val="18"/>
                <w:szCs w:val="18"/>
                <w:vertAlign w:val="subscript"/>
              </w:rPr>
              <w:t>c</w:t>
            </w:r>
            <w:r>
              <w:rPr>
                <w:sz w:val="18"/>
                <w:szCs w:val="18"/>
              </w:rPr>
              <w:t>为约束边缘构件沿墙肢的长度（图7.2.15）。对暗柱不应小于墙厚和400mm的较大值；有翼墙或端柱时，不应小于翼墙厚度或端柱沿墙肢方向截面高度加300 mm。</w:t>
            </w:r>
          </w:p>
          <w:p w14:paraId="229142B8">
            <w:pPr>
              <w:tabs>
                <w:tab w:val="left" w:pos="1200"/>
                <w:tab w:val="left" w:pos="3120"/>
                <w:tab w:val="right" w:pos="7680"/>
              </w:tabs>
              <w:snapToGrid w:val="0"/>
              <w:spacing w:line="288" w:lineRule="auto"/>
              <w:ind w:left="454"/>
              <w:jc w:val="center"/>
              <w:rPr>
                <w:rFonts w:eastAsia="黑体"/>
                <w:sz w:val="24"/>
                <w:szCs w:val="32"/>
              </w:rPr>
            </w:pPr>
            <w:r>
              <w:rPr>
                <w:sz w:val="24"/>
                <w:szCs w:val="32"/>
              </w:rPr>
              <w:object>
                <v:shape id="_x0000_i1749" o:spt="75" type="#_x0000_t75" style="height:229.65pt;width:317.45pt;" o:ole="t" filled="f" o:preferrelative="t" stroked="f" coordsize="21600,21600">
                  <v:path/>
                  <v:fill on="f" focussize="0,0"/>
                  <v:stroke on="f" joinstyle="miter"/>
                  <v:imagedata r:id="rId1056" o:title=""/>
                  <o:lock v:ext="edit" aspectratio="t"/>
                  <w10:wrap type="none"/>
                  <w10:anchorlock/>
                </v:shape>
                <o:OLEObject Type="Embed" ProgID="Visio.Drawing.11" ShapeID="_x0000_i1749" DrawAspect="Content" ObjectID="_1468076449" r:id="rId1055">
                  <o:LockedField>false</o:LockedField>
                </o:OLEObject>
              </w:object>
            </w:r>
          </w:p>
          <w:p w14:paraId="39B95586">
            <w:pPr>
              <w:widowControl/>
              <w:snapToGrid w:val="0"/>
              <w:spacing w:line="360" w:lineRule="auto"/>
              <w:jc w:val="center"/>
              <w:rPr>
                <w:sz w:val="24"/>
                <w:szCs w:val="32"/>
              </w:rPr>
            </w:pPr>
            <w:r>
              <w:rPr>
                <w:sz w:val="24"/>
                <w:szCs w:val="32"/>
              </w:rPr>
              <w:t>图7.2.15  剪力墙的约束边缘构件</w:t>
            </w:r>
          </w:p>
          <w:p w14:paraId="1612D6DD">
            <w:pPr>
              <w:snapToGrid w:val="0"/>
              <w:spacing w:line="360" w:lineRule="auto"/>
              <w:ind w:firstLine="482" w:firstLineChars="200"/>
              <w:rPr>
                <w:sz w:val="24"/>
              </w:rPr>
            </w:pPr>
            <w:r>
              <w:rPr>
                <w:b/>
                <w:sz w:val="24"/>
                <w:szCs w:val="32"/>
              </w:rPr>
              <w:t xml:space="preserve">2  </w:t>
            </w:r>
            <w:r>
              <w:rPr>
                <w:sz w:val="24"/>
              </w:rPr>
              <w:t>剪力墙约束边缘构件阴影部分（图7.2.15）的竖向钢筋除</w:t>
            </w:r>
            <w:r>
              <w:rPr>
                <w:sz w:val="24"/>
                <w:szCs w:val="32"/>
              </w:rPr>
              <w:t>应满足正截面受压</w:t>
            </w:r>
            <w:r>
              <w:rPr>
                <w:sz w:val="24"/>
              </w:rPr>
              <w:t>或受拉</w:t>
            </w:r>
            <w:r>
              <w:rPr>
                <w:sz w:val="24"/>
                <w:szCs w:val="32"/>
              </w:rPr>
              <w:t>承载力计算要求外，其</w:t>
            </w:r>
            <w:r>
              <w:rPr>
                <w:sz w:val="24"/>
              </w:rPr>
              <w:t>配筋率一、二、三级时分别不应小于1.2%、1.0%和1.0%，并分别不应少于8</w:t>
            </w:r>
            <w:r>
              <w:rPr>
                <w:i/>
                <w:sz w:val="24"/>
              </w:rPr>
              <w:sym w:font="Symbol" w:char="F066"/>
            </w:r>
            <w:r>
              <w:rPr>
                <w:sz w:val="24"/>
              </w:rPr>
              <w:t>16、6</w:t>
            </w:r>
            <w:r>
              <w:rPr>
                <w:i/>
                <w:sz w:val="24"/>
              </w:rPr>
              <w:sym w:font="Symbol" w:char="F066"/>
            </w:r>
            <w:r>
              <w:rPr>
                <w:sz w:val="24"/>
              </w:rPr>
              <w:t>16和6</w:t>
            </w:r>
            <w:r>
              <w:rPr>
                <w:i/>
                <w:sz w:val="24"/>
              </w:rPr>
              <w:sym w:font="Symbol" w:char="F066"/>
            </w:r>
            <w:r>
              <w:rPr>
                <w:sz w:val="24"/>
              </w:rPr>
              <w:t>14的钢筋（</w:t>
            </w:r>
            <w:r>
              <w:rPr>
                <w:i/>
                <w:sz w:val="24"/>
              </w:rPr>
              <w:sym w:font="Symbol" w:char="F066"/>
            </w:r>
            <w:r>
              <w:rPr>
                <w:sz w:val="24"/>
              </w:rPr>
              <w:t>表示钢筋直径）；</w:t>
            </w:r>
          </w:p>
          <w:p w14:paraId="6BC9A650">
            <w:pPr>
              <w:snapToGrid w:val="0"/>
              <w:spacing w:line="360" w:lineRule="auto"/>
              <w:ind w:firstLine="482" w:firstLineChars="200"/>
              <w:rPr>
                <w:i/>
                <w:sz w:val="40"/>
                <w:szCs w:val="48"/>
              </w:rPr>
            </w:pPr>
            <w:r>
              <w:rPr>
                <w:b/>
                <w:sz w:val="24"/>
                <w:szCs w:val="32"/>
              </w:rPr>
              <w:t>3</w:t>
            </w:r>
            <w:r>
              <w:rPr>
                <w:sz w:val="24"/>
                <w:szCs w:val="32"/>
              </w:rPr>
              <w:t xml:space="preserve">  </w:t>
            </w:r>
            <w:r>
              <w:rPr>
                <w:sz w:val="24"/>
              </w:rPr>
              <w:t>约束边缘构件内箍筋或拉筋沿竖向的间距，一级不宜大于100mm，二、三级不宜大于150mm；</w:t>
            </w:r>
            <w:r>
              <w:rPr>
                <w:sz w:val="24"/>
                <w:szCs w:val="32"/>
              </w:rPr>
              <w:t>箍筋、拉筋沿水平方向的肢距不宜大于300mm，不应大于竖向钢筋间距的2倍</w:t>
            </w:r>
            <w:r>
              <w:rPr>
                <w:sz w:val="24"/>
              </w:rPr>
              <w:t>。</w:t>
            </w:r>
          </w:p>
        </w:tc>
        <w:tc>
          <w:tcPr>
            <w:tcW w:w="7371" w:type="dxa"/>
            <w:shd w:val="clear" w:color="auto" w:fill="auto"/>
            <w:vAlign w:val="center"/>
          </w:tcPr>
          <w:p w14:paraId="31FE3696">
            <w:pPr>
              <w:snapToGrid w:val="0"/>
              <w:spacing w:line="360" w:lineRule="auto"/>
              <w:jc w:val="left"/>
              <w:rPr>
                <w:sz w:val="24"/>
              </w:rPr>
            </w:pPr>
            <w:r>
              <w:rPr>
                <w:b/>
                <w:sz w:val="24"/>
                <w:szCs w:val="32"/>
              </w:rPr>
              <w:t xml:space="preserve">7.2.15  </w:t>
            </w:r>
            <w:r>
              <w:rPr>
                <w:sz w:val="24"/>
              </w:rPr>
              <w:t>剪力墙的约束边缘构件可为暗柱、端柱和翼墙（图7.2.15），并应符合下列规定：</w:t>
            </w:r>
          </w:p>
          <w:p w14:paraId="0080E526">
            <w:pPr>
              <w:tabs>
                <w:tab w:val="left" w:pos="1200"/>
                <w:tab w:val="left" w:pos="3120"/>
                <w:tab w:val="right" w:pos="7680"/>
              </w:tabs>
              <w:snapToGrid w:val="0"/>
              <w:spacing w:line="360" w:lineRule="auto"/>
              <w:ind w:left="34" w:leftChars="16" w:firstLine="482" w:firstLineChars="200"/>
              <w:rPr>
                <w:sz w:val="24"/>
                <w:szCs w:val="32"/>
              </w:rPr>
            </w:pPr>
            <w:r>
              <w:rPr>
                <w:b/>
                <w:sz w:val="24"/>
                <w:szCs w:val="32"/>
              </w:rPr>
              <w:t>1</w:t>
            </w:r>
            <w:r>
              <w:rPr>
                <w:sz w:val="24"/>
                <w:szCs w:val="32"/>
              </w:rPr>
              <w:t xml:space="preserve">  约束边缘构件沿墙肢的长度</w:t>
            </w:r>
            <w:r>
              <w:rPr>
                <w:i/>
                <w:sz w:val="24"/>
                <w:szCs w:val="32"/>
              </w:rPr>
              <w:t>l</w:t>
            </w:r>
            <w:r>
              <w:rPr>
                <w:sz w:val="24"/>
                <w:szCs w:val="32"/>
                <w:vertAlign w:val="subscript"/>
              </w:rPr>
              <w:t>c</w:t>
            </w:r>
            <w:r>
              <w:rPr>
                <w:sz w:val="24"/>
                <w:szCs w:val="32"/>
              </w:rPr>
              <w:t>和箍筋配箍特征值</w:t>
            </w:r>
            <w:r>
              <w:rPr>
                <w:position w:val="-12"/>
                <w:sz w:val="24"/>
                <w:szCs w:val="32"/>
              </w:rPr>
              <w:object>
                <v:shape id="_x0000_i1750" o:spt="75" type="#_x0000_t75" style="height:18pt;width:15.25pt;" o:ole="t" fillcolor="#6D6D6D" filled="f" o:preferrelative="t" stroked="f" coordsize="21600,21600">
                  <v:path/>
                  <v:fill on="f" focussize="0,0"/>
                  <v:stroke on="f" joinstyle="miter"/>
                  <v:imagedata r:id="rId1035" o:title=""/>
                  <o:lock v:ext="edit" aspectratio="t"/>
                  <w10:wrap type="none"/>
                  <w10:anchorlock/>
                </v:shape>
                <o:OLEObject Type="Embed" ProgID="Equation.3" ShapeID="_x0000_i1750" DrawAspect="Content" ObjectID="_1468076450" r:id="rId1057">
                  <o:LockedField>false</o:LockedField>
                </o:OLEObject>
              </w:object>
            </w:r>
            <w:r>
              <w:rPr>
                <w:sz w:val="24"/>
                <w:szCs w:val="32"/>
              </w:rPr>
              <w:t>应符合表7.2.15的</w:t>
            </w:r>
            <w:r>
              <w:rPr>
                <w:sz w:val="24"/>
                <w:szCs w:val="32"/>
                <w:bdr w:val="single" w:color="auto" w:sz="4" w:space="0"/>
              </w:rPr>
              <w:t>要求</w:t>
            </w:r>
            <w:r>
              <w:rPr>
                <w:rFonts w:hint="eastAsia"/>
                <w:sz w:val="24"/>
                <w:szCs w:val="32"/>
              </w:rPr>
              <w:t>规定</w:t>
            </w:r>
            <w:r>
              <w:rPr>
                <w:rFonts w:hint="eastAsia"/>
                <w:sz w:val="24"/>
                <w:szCs w:val="32"/>
                <w:bdr w:val="single" w:color="auto" w:sz="4" w:space="0"/>
              </w:rPr>
              <w:t>，</w:t>
            </w:r>
            <w:r>
              <w:rPr>
                <w:rFonts w:hint="eastAsia"/>
                <w:sz w:val="24"/>
                <w:szCs w:val="32"/>
                <w:u w:val="single"/>
              </w:rPr>
              <w:t>。约束边缘构件沿墙肢的长度</w:t>
            </w:r>
            <w:r>
              <w:rPr>
                <w:rFonts w:hint="eastAsia"/>
                <w:i/>
                <w:sz w:val="24"/>
                <w:szCs w:val="32"/>
                <w:u w:val="single"/>
              </w:rPr>
              <w:t>l</w:t>
            </w:r>
            <w:r>
              <w:rPr>
                <w:rFonts w:hint="eastAsia"/>
                <w:sz w:val="24"/>
                <w:szCs w:val="32"/>
                <w:u w:val="single"/>
              </w:rPr>
              <w:t>c，对暗柱不应小于墙厚和400mm的较大值；有翼墙或端柱时，不应小于翼墙厚度或端柱沿墙肢方向截面高度加300 mm。</w:t>
            </w:r>
            <w:r>
              <w:rPr>
                <w:sz w:val="24"/>
                <w:szCs w:val="32"/>
                <w:bdr w:val="single" w:color="auto" w:sz="4" w:space="0"/>
              </w:rPr>
              <w:t>其</w:t>
            </w:r>
            <w:r>
              <w:rPr>
                <w:rFonts w:hint="eastAsia"/>
                <w:sz w:val="24"/>
                <w:szCs w:val="32"/>
                <w:u w:val="single"/>
              </w:rPr>
              <w:t>约束边缘构件箍筋的</w:t>
            </w:r>
            <w:r>
              <w:rPr>
                <w:sz w:val="24"/>
                <w:szCs w:val="32"/>
              </w:rPr>
              <w:t>体积配箍率</w:t>
            </w:r>
            <w:r>
              <w:rPr>
                <w:position w:val="-12"/>
                <w:sz w:val="24"/>
                <w:szCs w:val="32"/>
              </w:rPr>
              <w:object>
                <v:shape id="_x0000_i1751" o:spt="75" type="#_x0000_t75" style="height:18pt;width:15.25pt;" o:ole="t" fillcolor="#6D6D6D" filled="f" o:preferrelative="t" stroked="f" coordsize="21600,21600">
                  <v:path/>
                  <v:fill on="f" focussize="0,0"/>
                  <v:stroke on="f" joinstyle="miter"/>
                  <v:imagedata r:id="rId1037" o:title=""/>
                  <o:lock v:ext="edit" aspectratio="t"/>
                  <w10:wrap type="none"/>
                  <w10:anchorlock/>
                </v:shape>
                <o:OLEObject Type="Embed" ProgID="Equation.2" ShapeID="_x0000_i1751" DrawAspect="Content" ObjectID="_1468076451" r:id="rId1058">
                  <o:LockedField>false</o:LockedField>
                </o:OLEObject>
              </w:object>
            </w:r>
            <w:r>
              <w:rPr>
                <w:sz w:val="24"/>
                <w:szCs w:val="32"/>
              </w:rPr>
              <w:t>应</w:t>
            </w:r>
            <w:r>
              <w:rPr>
                <w:sz w:val="24"/>
                <w:szCs w:val="32"/>
                <w:bdr w:val="single" w:color="auto" w:sz="4" w:space="0"/>
              </w:rPr>
              <w:t>按下式计算</w:t>
            </w:r>
            <w:r>
              <w:rPr>
                <w:rFonts w:hint="eastAsia"/>
                <w:sz w:val="24"/>
                <w:szCs w:val="32"/>
                <w:u w:val="single"/>
              </w:rPr>
              <w:t>符合下式规定</w:t>
            </w:r>
            <w:r>
              <w:rPr>
                <w:sz w:val="24"/>
                <w:szCs w:val="32"/>
              </w:rPr>
              <w:t>：</w:t>
            </w:r>
          </w:p>
          <w:p w14:paraId="6BE38F4F">
            <w:pPr>
              <w:tabs>
                <w:tab w:val="left" w:pos="1200"/>
                <w:tab w:val="left" w:pos="3120"/>
                <w:tab w:val="right" w:pos="7680"/>
              </w:tabs>
              <w:snapToGrid w:val="0"/>
              <w:spacing w:line="360" w:lineRule="auto"/>
              <w:ind w:left="34" w:firstLine="430"/>
              <w:jc w:val="right"/>
              <w:rPr>
                <w:sz w:val="24"/>
                <w:szCs w:val="32"/>
              </w:rPr>
            </w:pPr>
            <w:r>
              <w:rPr>
                <w:position w:val="-32"/>
                <w:sz w:val="24"/>
                <w:szCs w:val="32"/>
                <w:bdr w:val="single" w:color="auto" w:sz="4" w:space="0"/>
              </w:rPr>
              <w:object>
                <v:shape id="_x0000_i1752" o:spt="75" type="#_x0000_t75" style="height:34.9pt;width:57.25pt;" o:ole="t" fillcolor="#6D6D6D" filled="f" o:preferrelative="t" stroked="f" coordsize="21600,21600">
                  <v:path/>
                  <v:fill on="f" focussize="0,0"/>
                  <v:stroke on="f" joinstyle="miter"/>
                  <v:imagedata r:id="rId1039" o:title=""/>
                  <o:lock v:ext="edit" aspectratio="t"/>
                  <w10:wrap type="none"/>
                  <w10:anchorlock/>
                </v:shape>
                <o:OLEObject Type="Embed" ProgID="Equation.2" ShapeID="_x0000_i1752" DrawAspect="Content" ObjectID="_1468076452" r:id="rId1059">
                  <o:LockedField>false</o:LockedField>
                </o:OLEObject>
              </w:object>
            </w:r>
            <w:r>
              <w:rPr>
                <w:sz w:val="24"/>
                <w:szCs w:val="32"/>
              </w:rPr>
              <w:t xml:space="preserve">   </w:t>
            </w:r>
            <w:r>
              <w:rPr>
                <w:kern w:val="0"/>
                <w:position w:val="-38"/>
                <w:sz w:val="24"/>
                <w:szCs w:val="32"/>
              </w:rPr>
              <w:object>
                <v:shape id="_x0000_i1753" o:spt="75" type="#_x0000_t75" style="height:38.2pt;width:58.35pt;" o:ole="t" filled="f" o:preferrelative="t" stroked="f" coordsize="21600,21600">
                  <v:path/>
                  <v:fill on="f" focussize="0,0"/>
                  <v:stroke on="f" joinstyle="miter"/>
                  <v:imagedata r:id="rId1061" o:title=""/>
                  <o:lock v:ext="edit" aspectratio="t"/>
                  <w10:wrap type="none"/>
                  <w10:anchorlock/>
                </v:shape>
                <o:OLEObject Type="Embed" ProgID="Equation.3" ShapeID="_x0000_i1753" DrawAspect="Content" ObjectID="_1468076453" r:id="rId1060">
                  <o:LockedField>false</o:LockedField>
                </o:OLEObject>
              </w:object>
            </w:r>
            <w:r>
              <w:rPr>
                <w:sz w:val="24"/>
                <w:szCs w:val="32"/>
              </w:rPr>
              <w:t xml:space="preserve">         （7.2.15）</w:t>
            </w:r>
          </w:p>
          <w:p w14:paraId="13FDC5DC">
            <w:pPr>
              <w:tabs>
                <w:tab w:val="left" w:pos="1200"/>
                <w:tab w:val="left" w:pos="3120"/>
                <w:tab w:val="right" w:pos="7680"/>
              </w:tabs>
              <w:snapToGrid w:val="0"/>
              <w:spacing w:line="360" w:lineRule="auto"/>
              <w:ind w:left="1560" w:hanging="1560" w:hangingChars="650"/>
              <w:rPr>
                <w:sz w:val="24"/>
              </w:rPr>
            </w:pPr>
            <w:r>
              <w:rPr>
                <w:sz w:val="24"/>
                <w:szCs w:val="32"/>
              </w:rPr>
              <w:t>式中：</w:t>
            </w:r>
            <w:r>
              <w:rPr>
                <w:position w:val="-12"/>
                <w:sz w:val="24"/>
                <w:szCs w:val="32"/>
              </w:rPr>
              <w:object>
                <v:shape id="_x0000_i1754" o:spt="75" type="#_x0000_t75" style="height:18pt;width:15.25pt;" o:ole="t" fillcolor="#6D6D6D" filled="f" o:preferrelative="t" stroked="f" coordsize="21600,21600">
                  <v:path/>
                  <v:fill on="f" focussize="0,0"/>
                  <v:stroke on="f" joinstyle="miter"/>
                  <v:imagedata r:id="rId1037" o:title=""/>
                  <o:lock v:ext="edit" aspectratio="t"/>
                  <w10:wrap type="none"/>
                  <w10:anchorlock/>
                </v:shape>
                <o:OLEObject Type="Embed" ProgID="Equation.2" ShapeID="_x0000_i1754" DrawAspect="Content" ObjectID="_1468076454" r:id="rId1062">
                  <o:LockedField>false</o:LockedField>
                </o:OLEObject>
              </w:object>
            </w:r>
            <w:r>
              <w:rPr>
                <w:sz w:val="24"/>
                <w:szCs w:val="32"/>
              </w:rPr>
              <w:t>——</w:t>
            </w:r>
            <w:r>
              <w:rPr>
                <w:sz w:val="24"/>
              </w:rPr>
              <w:t>箍筋体积配箍率。可计入箍筋、拉筋以及符合构造要求的水平分布钢筋，计入的水平分布钢筋的体积配箍率不</w:t>
            </w:r>
            <w:r>
              <w:rPr>
                <w:sz w:val="24"/>
                <w:bdr w:val="single" w:color="auto" w:sz="4" w:space="0"/>
              </w:rPr>
              <w:t>应</w:t>
            </w:r>
            <w:r>
              <w:rPr>
                <w:sz w:val="24"/>
              </w:rPr>
              <w:t>大于总体积配箍率的30%；</w:t>
            </w:r>
          </w:p>
          <w:p w14:paraId="099C4731">
            <w:pPr>
              <w:tabs>
                <w:tab w:val="left" w:pos="1200"/>
                <w:tab w:val="left" w:pos="3120"/>
                <w:tab w:val="right" w:pos="7680"/>
              </w:tabs>
              <w:snapToGrid w:val="0"/>
              <w:spacing w:line="360" w:lineRule="auto"/>
              <w:ind w:left="1560" w:hanging="1560" w:hangingChars="650"/>
              <w:rPr>
                <w:sz w:val="24"/>
              </w:rPr>
            </w:pPr>
            <w:r>
              <w:rPr>
                <w:sz w:val="24"/>
              </w:rPr>
              <w:t xml:space="preserve">     </w:t>
            </w:r>
            <w:r>
              <w:rPr>
                <w:position w:val="-12"/>
                <w:sz w:val="24"/>
                <w:szCs w:val="32"/>
              </w:rPr>
              <w:object>
                <v:shape id="_x0000_i1755" o:spt="75" type="#_x0000_t75" style="height:18pt;width:13.65pt;" o:ole="t" fillcolor="#6D6D6D" filled="f" o:preferrelative="t" stroked="f" coordsize="21600,21600">
                  <v:path/>
                  <v:fill on="f" focussize="0,0"/>
                  <v:stroke on="f" joinstyle="miter"/>
                  <v:imagedata r:id="rId1042" o:title=""/>
                  <o:lock v:ext="edit" aspectratio="t"/>
                  <w10:wrap type="none"/>
                  <w10:anchorlock/>
                </v:shape>
                <o:OLEObject Type="Embed" ProgID="Equation.2" ShapeID="_x0000_i1755" DrawAspect="Content" ObjectID="_1468076455" r:id="rId1063">
                  <o:LockedField>false</o:LockedField>
                </o:OLEObject>
              </w:object>
            </w:r>
            <w:r>
              <w:rPr>
                <w:sz w:val="24"/>
                <w:szCs w:val="32"/>
              </w:rPr>
              <w:t>——</w:t>
            </w:r>
            <w:r>
              <w:rPr>
                <w:sz w:val="24"/>
              </w:rPr>
              <w:t>约束边缘构件配箍特征值；</w:t>
            </w:r>
          </w:p>
          <w:p w14:paraId="4B63D41A">
            <w:pPr>
              <w:widowControl/>
              <w:snapToGrid w:val="0"/>
              <w:spacing w:line="360" w:lineRule="auto"/>
              <w:ind w:left="1434" w:leftChars="283" w:hanging="840" w:hangingChars="350"/>
              <w:rPr>
                <w:sz w:val="24"/>
              </w:rPr>
            </w:pPr>
            <w:r>
              <w:rPr>
                <w:position w:val="-10"/>
                <w:sz w:val="24"/>
                <w:szCs w:val="32"/>
              </w:rPr>
              <w:object>
                <v:shape id="_x0000_i1756" o:spt="75" type="#_x0000_t75" style="height:16.35pt;width:13.65pt;" o:ole="t" fillcolor="#6D6D6D" filled="f" o:preferrelative="t" stroked="f" coordsize="21600,21600">
                  <v:path/>
                  <v:fill on="f" focussize="0,0"/>
                  <v:stroke on="f" joinstyle="miter"/>
                  <v:imagedata r:id="rId1044" o:title=""/>
                  <o:lock v:ext="edit" aspectratio="t"/>
                  <w10:wrap type="none"/>
                  <w10:anchorlock/>
                </v:shape>
                <o:OLEObject Type="Embed" ProgID="Equation.3" ShapeID="_x0000_i1756" DrawAspect="Content" ObjectID="_1468076456" r:id="rId1064">
                  <o:LockedField>false</o:LockedField>
                </o:OLEObject>
              </w:object>
            </w:r>
            <w:r>
              <w:rPr>
                <w:sz w:val="24"/>
                <w:szCs w:val="32"/>
              </w:rPr>
              <w:t>——混凝土轴心抗压强度设计值；</w:t>
            </w:r>
            <w:r>
              <w:rPr>
                <w:sz w:val="24"/>
              </w:rPr>
              <w:t>混凝土强度等级低于C35时，</w:t>
            </w:r>
            <w:r>
              <w:rPr>
                <w:sz w:val="24"/>
                <w:bdr w:val="single" w:color="auto" w:sz="4" w:space="0"/>
              </w:rPr>
              <w:t>应</w:t>
            </w:r>
            <w:r>
              <w:rPr>
                <w:sz w:val="24"/>
              </w:rPr>
              <w:t>取C35的混凝土轴心抗压强度设计值；</w:t>
            </w:r>
          </w:p>
          <w:p w14:paraId="4FCCD737">
            <w:pPr>
              <w:snapToGrid w:val="0"/>
              <w:spacing w:line="360" w:lineRule="auto"/>
              <w:rPr>
                <w:sz w:val="24"/>
                <w:szCs w:val="32"/>
              </w:rPr>
            </w:pPr>
            <w:r>
              <w:rPr>
                <w:sz w:val="24"/>
                <w:szCs w:val="32"/>
              </w:rPr>
              <w:t xml:space="preserve">     </w:t>
            </w:r>
            <w:r>
              <w:rPr>
                <w:position w:val="-14"/>
                <w:sz w:val="24"/>
                <w:szCs w:val="32"/>
              </w:rPr>
              <w:object>
                <v:shape id="_x0000_i1757" o:spt="75" type="#_x0000_t75" style="height:19.1pt;width:16.9pt;" o:ole="t" fillcolor="#6D6D6D" filled="f" o:preferrelative="t" stroked="f" coordsize="21600,21600">
                  <v:path/>
                  <v:fill on="f" focussize="0,0"/>
                  <v:stroke on="f" joinstyle="miter"/>
                  <v:imagedata r:id="rId1046" o:title=""/>
                  <o:lock v:ext="edit" aspectratio="t"/>
                  <w10:wrap type="none"/>
                  <w10:anchorlock/>
                </v:shape>
                <o:OLEObject Type="Embed" ProgID="Equation.3" ShapeID="_x0000_i1757" DrawAspect="Content" ObjectID="_1468076457" r:id="rId1065">
                  <o:LockedField>false</o:LockedField>
                </o:OLEObject>
              </w:object>
            </w:r>
            <w:r>
              <w:rPr>
                <w:sz w:val="24"/>
                <w:szCs w:val="32"/>
              </w:rPr>
              <w:t>——箍筋、拉筋或水平分布钢筋的抗拉强度设计值。</w:t>
            </w:r>
          </w:p>
          <w:p w14:paraId="006936CB">
            <w:pPr>
              <w:snapToGrid w:val="0"/>
              <w:spacing w:line="360" w:lineRule="auto"/>
              <w:rPr>
                <w:sz w:val="24"/>
                <w:szCs w:val="32"/>
              </w:rPr>
            </w:pPr>
          </w:p>
          <w:p w14:paraId="5F67CD1B">
            <w:pPr>
              <w:keepNext/>
              <w:snapToGrid w:val="0"/>
              <w:spacing w:line="360" w:lineRule="auto"/>
              <w:jc w:val="center"/>
              <w:rPr>
                <w:b/>
                <w:sz w:val="22"/>
                <w:szCs w:val="22"/>
                <w:vertAlign w:val="subscript"/>
              </w:rPr>
            </w:pPr>
            <w:r>
              <w:rPr>
                <w:b/>
                <w:sz w:val="22"/>
                <w:szCs w:val="22"/>
              </w:rPr>
              <w:t>表7.2.15   约束边缘构件沿墙肢的长度</w:t>
            </w:r>
            <w:r>
              <w:rPr>
                <w:b/>
                <w:i/>
                <w:sz w:val="22"/>
                <w:szCs w:val="22"/>
              </w:rPr>
              <w:t>l</w:t>
            </w:r>
            <w:r>
              <w:rPr>
                <w:b/>
                <w:sz w:val="22"/>
                <w:szCs w:val="22"/>
                <w:vertAlign w:val="subscript"/>
              </w:rPr>
              <w:t>c</w:t>
            </w:r>
            <w:r>
              <w:rPr>
                <w:b/>
                <w:sz w:val="22"/>
                <w:szCs w:val="22"/>
              </w:rPr>
              <w:t>及其配箍特征值</w:t>
            </w:r>
            <w:r>
              <w:rPr>
                <w:b/>
                <w:i/>
                <w:sz w:val="22"/>
                <w:szCs w:val="22"/>
              </w:rPr>
              <w:t>λ</w:t>
            </w:r>
            <w:r>
              <w:rPr>
                <w:b/>
                <w:sz w:val="22"/>
                <w:szCs w:val="22"/>
                <w:vertAlign w:val="subscript"/>
              </w:rPr>
              <w:t>v</w:t>
            </w:r>
          </w:p>
          <w:tbl>
            <w:tblPr>
              <w:tblStyle w:val="35"/>
              <w:tblW w:w="682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9"/>
              <w:gridCol w:w="995"/>
              <w:gridCol w:w="1008"/>
              <w:gridCol w:w="895"/>
              <w:gridCol w:w="895"/>
              <w:gridCol w:w="958"/>
              <w:gridCol w:w="933"/>
            </w:tblGrid>
            <w:tr w14:paraId="63058D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6" w:hRule="atLeast"/>
                <w:jc w:val="center"/>
              </w:trPr>
              <w:tc>
                <w:tcPr>
                  <w:tcW w:w="1139" w:type="dxa"/>
                  <w:vMerge w:val="restart"/>
                  <w:tcBorders>
                    <w:top w:val="single" w:color="auto" w:sz="2" w:space="0"/>
                    <w:left w:val="single" w:color="auto" w:sz="2" w:space="0"/>
                    <w:bottom w:val="single" w:color="auto" w:sz="6" w:space="0"/>
                  </w:tcBorders>
                </w:tcPr>
                <w:p w14:paraId="2C3469F7">
                  <w:pPr>
                    <w:tabs>
                      <w:tab w:val="left" w:pos="1200"/>
                      <w:tab w:val="left" w:pos="3120"/>
                      <w:tab w:val="right" w:pos="7680"/>
                    </w:tabs>
                    <w:snapToGrid w:val="0"/>
                    <w:jc w:val="center"/>
                    <w:rPr>
                      <w:sz w:val="20"/>
                      <w:szCs w:val="20"/>
                    </w:rPr>
                  </w:pPr>
                  <w:r>
                    <w:rPr>
                      <w:sz w:val="20"/>
                      <w:szCs w:val="20"/>
                    </w:rPr>
                    <w:t>项目</w:t>
                  </w:r>
                </w:p>
              </w:tc>
              <w:tc>
                <w:tcPr>
                  <w:tcW w:w="2003" w:type="dxa"/>
                  <w:gridSpan w:val="2"/>
                  <w:tcBorders>
                    <w:top w:val="single" w:color="auto" w:sz="2" w:space="0"/>
                    <w:bottom w:val="single" w:color="auto" w:sz="6" w:space="0"/>
                  </w:tcBorders>
                </w:tcPr>
                <w:p w14:paraId="71D1F2D5">
                  <w:pPr>
                    <w:tabs>
                      <w:tab w:val="left" w:pos="1200"/>
                      <w:tab w:val="left" w:pos="3120"/>
                      <w:tab w:val="right" w:pos="7680"/>
                    </w:tabs>
                    <w:snapToGrid w:val="0"/>
                    <w:jc w:val="center"/>
                    <w:rPr>
                      <w:sz w:val="20"/>
                      <w:szCs w:val="20"/>
                    </w:rPr>
                  </w:pPr>
                  <w:r>
                    <w:rPr>
                      <w:sz w:val="20"/>
                      <w:szCs w:val="20"/>
                    </w:rPr>
                    <w:t>一级（9度）</w:t>
                  </w:r>
                </w:p>
              </w:tc>
              <w:tc>
                <w:tcPr>
                  <w:tcW w:w="1790" w:type="dxa"/>
                  <w:gridSpan w:val="2"/>
                  <w:tcBorders>
                    <w:top w:val="single" w:color="auto" w:sz="2" w:space="0"/>
                    <w:bottom w:val="single" w:color="auto" w:sz="6" w:space="0"/>
                  </w:tcBorders>
                </w:tcPr>
                <w:p w14:paraId="1E5DC7DF">
                  <w:pPr>
                    <w:tabs>
                      <w:tab w:val="left" w:pos="1200"/>
                      <w:tab w:val="left" w:pos="3120"/>
                      <w:tab w:val="right" w:pos="7680"/>
                    </w:tabs>
                    <w:snapToGrid w:val="0"/>
                    <w:jc w:val="center"/>
                    <w:rPr>
                      <w:sz w:val="20"/>
                      <w:szCs w:val="20"/>
                    </w:rPr>
                  </w:pPr>
                  <w:r>
                    <w:rPr>
                      <w:sz w:val="20"/>
                      <w:szCs w:val="20"/>
                    </w:rPr>
                    <w:t>一级（6、7、8度）</w:t>
                  </w:r>
                </w:p>
              </w:tc>
              <w:tc>
                <w:tcPr>
                  <w:tcW w:w="1891" w:type="dxa"/>
                  <w:gridSpan w:val="2"/>
                  <w:tcBorders>
                    <w:top w:val="single" w:color="auto" w:sz="2" w:space="0"/>
                    <w:bottom w:val="single" w:color="auto" w:sz="6" w:space="0"/>
                    <w:right w:val="single" w:color="auto" w:sz="2" w:space="0"/>
                  </w:tcBorders>
                </w:tcPr>
                <w:p w14:paraId="0EC97E79">
                  <w:pPr>
                    <w:tabs>
                      <w:tab w:val="left" w:pos="1200"/>
                      <w:tab w:val="left" w:pos="3120"/>
                      <w:tab w:val="right" w:pos="7680"/>
                    </w:tabs>
                    <w:snapToGrid w:val="0"/>
                    <w:jc w:val="center"/>
                    <w:rPr>
                      <w:sz w:val="20"/>
                      <w:szCs w:val="20"/>
                    </w:rPr>
                  </w:pPr>
                  <w:r>
                    <w:rPr>
                      <w:sz w:val="20"/>
                      <w:szCs w:val="20"/>
                    </w:rPr>
                    <w:t>二、三级</w:t>
                  </w:r>
                </w:p>
              </w:tc>
            </w:tr>
            <w:tr w14:paraId="309FB3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1139" w:type="dxa"/>
                  <w:vMerge w:val="continue"/>
                  <w:tcBorders>
                    <w:top w:val="single" w:color="auto" w:sz="6" w:space="0"/>
                    <w:left w:val="single" w:color="auto" w:sz="2" w:space="0"/>
                    <w:bottom w:val="single" w:color="auto" w:sz="6" w:space="0"/>
                  </w:tcBorders>
                </w:tcPr>
                <w:p w14:paraId="67207A67">
                  <w:pPr>
                    <w:tabs>
                      <w:tab w:val="left" w:pos="1200"/>
                      <w:tab w:val="left" w:pos="3120"/>
                      <w:tab w:val="right" w:pos="7680"/>
                    </w:tabs>
                    <w:snapToGrid w:val="0"/>
                    <w:jc w:val="center"/>
                    <w:rPr>
                      <w:rFonts w:eastAsia="黑体"/>
                      <w:sz w:val="20"/>
                      <w:szCs w:val="20"/>
                    </w:rPr>
                  </w:pPr>
                </w:p>
              </w:tc>
              <w:tc>
                <w:tcPr>
                  <w:tcW w:w="995" w:type="dxa"/>
                  <w:tcBorders>
                    <w:top w:val="single" w:color="auto" w:sz="6" w:space="0"/>
                    <w:bottom w:val="single" w:color="auto" w:sz="6" w:space="0"/>
                  </w:tcBorders>
                </w:tcPr>
                <w:p w14:paraId="6404ABD0">
                  <w:pPr>
                    <w:tabs>
                      <w:tab w:val="left" w:pos="1200"/>
                      <w:tab w:val="left" w:pos="3120"/>
                      <w:tab w:val="right" w:pos="7680"/>
                    </w:tabs>
                    <w:snapToGrid w:val="0"/>
                    <w:jc w:val="center"/>
                    <w:rPr>
                      <w:i/>
                      <w:sz w:val="20"/>
                      <w:szCs w:val="20"/>
                    </w:rPr>
                  </w:pPr>
                  <w:r>
                    <w:rPr>
                      <w:kern w:val="0"/>
                      <w:position w:val="-12"/>
                      <w:sz w:val="22"/>
                      <w:szCs w:val="28"/>
                    </w:rPr>
                    <w:object>
                      <v:shape id="_x0000_i1758"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58" DrawAspect="Content" ObjectID="_1468076458" r:id="rId1066">
                        <o:LockedField>false</o:LockedField>
                      </o:OLEObject>
                    </w:object>
                  </w:r>
                  <w:r>
                    <w:rPr>
                      <w:sz w:val="20"/>
                      <w:szCs w:val="20"/>
                    </w:rPr>
                    <w:t>≤0.2</w:t>
                  </w:r>
                </w:p>
              </w:tc>
              <w:tc>
                <w:tcPr>
                  <w:tcW w:w="1008" w:type="dxa"/>
                  <w:tcBorders>
                    <w:top w:val="single" w:color="auto" w:sz="6" w:space="0"/>
                    <w:bottom w:val="single" w:color="auto" w:sz="6" w:space="0"/>
                  </w:tcBorders>
                </w:tcPr>
                <w:p w14:paraId="22404812">
                  <w:pPr>
                    <w:tabs>
                      <w:tab w:val="left" w:pos="1200"/>
                      <w:tab w:val="left" w:pos="3120"/>
                      <w:tab w:val="right" w:pos="7680"/>
                    </w:tabs>
                    <w:snapToGrid w:val="0"/>
                    <w:jc w:val="center"/>
                    <w:rPr>
                      <w:rFonts w:eastAsia="黑体"/>
                      <w:sz w:val="20"/>
                      <w:szCs w:val="20"/>
                    </w:rPr>
                  </w:pPr>
                  <w:r>
                    <w:rPr>
                      <w:kern w:val="0"/>
                      <w:position w:val="-12"/>
                      <w:sz w:val="22"/>
                      <w:szCs w:val="28"/>
                    </w:rPr>
                    <w:object>
                      <v:shape id="_x0000_i1759"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59" DrawAspect="Content" ObjectID="_1468076459" r:id="rId1067">
                        <o:LockedField>false</o:LockedField>
                      </o:OLEObject>
                    </w:object>
                  </w:r>
                  <w:r>
                    <w:rPr>
                      <w:sz w:val="20"/>
                      <w:szCs w:val="20"/>
                    </w:rPr>
                    <w:t>&gt;0.2</w:t>
                  </w:r>
                </w:p>
              </w:tc>
              <w:tc>
                <w:tcPr>
                  <w:tcW w:w="895" w:type="dxa"/>
                  <w:tcBorders>
                    <w:top w:val="single" w:color="auto" w:sz="6" w:space="0"/>
                    <w:bottom w:val="single" w:color="auto" w:sz="6" w:space="0"/>
                  </w:tcBorders>
                </w:tcPr>
                <w:p w14:paraId="17199789">
                  <w:pPr>
                    <w:tabs>
                      <w:tab w:val="left" w:pos="1200"/>
                      <w:tab w:val="left" w:pos="3120"/>
                      <w:tab w:val="right" w:pos="7680"/>
                    </w:tabs>
                    <w:snapToGrid w:val="0"/>
                    <w:jc w:val="center"/>
                    <w:rPr>
                      <w:rFonts w:eastAsia="黑体"/>
                      <w:sz w:val="20"/>
                      <w:szCs w:val="20"/>
                    </w:rPr>
                  </w:pPr>
                  <w:r>
                    <w:rPr>
                      <w:kern w:val="0"/>
                      <w:position w:val="-12"/>
                      <w:sz w:val="22"/>
                      <w:szCs w:val="28"/>
                    </w:rPr>
                    <w:object>
                      <v:shape id="_x0000_i1760"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60" DrawAspect="Content" ObjectID="_1468076460" r:id="rId1068">
                        <o:LockedField>false</o:LockedField>
                      </o:OLEObject>
                    </w:object>
                  </w:r>
                  <w:r>
                    <w:rPr>
                      <w:sz w:val="20"/>
                      <w:szCs w:val="20"/>
                    </w:rPr>
                    <w:t>≤0.3</w:t>
                  </w:r>
                </w:p>
              </w:tc>
              <w:tc>
                <w:tcPr>
                  <w:tcW w:w="895" w:type="dxa"/>
                  <w:tcBorders>
                    <w:top w:val="single" w:color="auto" w:sz="6" w:space="0"/>
                    <w:bottom w:val="single" w:color="auto" w:sz="6" w:space="0"/>
                  </w:tcBorders>
                </w:tcPr>
                <w:p w14:paraId="4BD710B3">
                  <w:pPr>
                    <w:tabs>
                      <w:tab w:val="left" w:pos="1200"/>
                      <w:tab w:val="left" w:pos="3120"/>
                      <w:tab w:val="right" w:pos="7680"/>
                    </w:tabs>
                    <w:snapToGrid w:val="0"/>
                    <w:jc w:val="center"/>
                    <w:rPr>
                      <w:rFonts w:eastAsia="黑体"/>
                      <w:sz w:val="20"/>
                      <w:szCs w:val="20"/>
                    </w:rPr>
                  </w:pPr>
                  <w:r>
                    <w:rPr>
                      <w:kern w:val="0"/>
                      <w:position w:val="-12"/>
                      <w:sz w:val="22"/>
                      <w:szCs w:val="28"/>
                    </w:rPr>
                    <w:object>
                      <v:shape id="_x0000_i1761"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61" DrawAspect="Content" ObjectID="_1468076461" r:id="rId1069">
                        <o:LockedField>false</o:LockedField>
                      </o:OLEObject>
                    </w:object>
                  </w:r>
                  <w:r>
                    <w:rPr>
                      <w:sz w:val="20"/>
                      <w:szCs w:val="20"/>
                    </w:rPr>
                    <w:t>&gt;0.3</w:t>
                  </w:r>
                </w:p>
              </w:tc>
              <w:tc>
                <w:tcPr>
                  <w:tcW w:w="958" w:type="dxa"/>
                  <w:tcBorders>
                    <w:top w:val="single" w:color="auto" w:sz="6" w:space="0"/>
                    <w:bottom w:val="single" w:color="auto" w:sz="6" w:space="0"/>
                  </w:tcBorders>
                </w:tcPr>
                <w:p w14:paraId="14A88A22">
                  <w:pPr>
                    <w:tabs>
                      <w:tab w:val="left" w:pos="1200"/>
                      <w:tab w:val="left" w:pos="3120"/>
                      <w:tab w:val="right" w:pos="7680"/>
                    </w:tabs>
                    <w:snapToGrid w:val="0"/>
                    <w:jc w:val="center"/>
                    <w:rPr>
                      <w:rFonts w:eastAsia="黑体"/>
                      <w:sz w:val="20"/>
                      <w:szCs w:val="20"/>
                    </w:rPr>
                  </w:pPr>
                  <w:r>
                    <w:rPr>
                      <w:kern w:val="0"/>
                      <w:position w:val="-12"/>
                      <w:sz w:val="22"/>
                      <w:szCs w:val="28"/>
                    </w:rPr>
                    <w:object>
                      <v:shape id="_x0000_i1762"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62" DrawAspect="Content" ObjectID="_1468076462" r:id="rId1070">
                        <o:LockedField>false</o:LockedField>
                      </o:OLEObject>
                    </w:object>
                  </w:r>
                  <w:r>
                    <w:rPr>
                      <w:sz w:val="20"/>
                      <w:szCs w:val="20"/>
                    </w:rPr>
                    <w:t>≤0.4</w:t>
                  </w:r>
                </w:p>
              </w:tc>
              <w:tc>
                <w:tcPr>
                  <w:tcW w:w="933" w:type="dxa"/>
                  <w:tcBorders>
                    <w:top w:val="single" w:color="auto" w:sz="6" w:space="0"/>
                    <w:bottom w:val="single" w:color="auto" w:sz="6" w:space="0"/>
                    <w:right w:val="single" w:color="auto" w:sz="2" w:space="0"/>
                  </w:tcBorders>
                </w:tcPr>
                <w:p w14:paraId="20C7EB6F">
                  <w:pPr>
                    <w:tabs>
                      <w:tab w:val="left" w:pos="1200"/>
                      <w:tab w:val="left" w:pos="3120"/>
                      <w:tab w:val="right" w:pos="7680"/>
                    </w:tabs>
                    <w:snapToGrid w:val="0"/>
                    <w:jc w:val="center"/>
                    <w:rPr>
                      <w:rFonts w:eastAsia="黑体"/>
                      <w:sz w:val="20"/>
                      <w:szCs w:val="20"/>
                    </w:rPr>
                  </w:pPr>
                  <w:r>
                    <w:rPr>
                      <w:kern w:val="0"/>
                      <w:position w:val="-12"/>
                      <w:sz w:val="22"/>
                      <w:szCs w:val="28"/>
                    </w:rPr>
                    <w:object>
                      <v:shape id="_x0000_i1763"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63" DrawAspect="Content" ObjectID="_1468076463" r:id="rId1071">
                        <o:LockedField>false</o:LockedField>
                      </o:OLEObject>
                    </w:object>
                  </w:r>
                  <w:r>
                    <w:rPr>
                      <w:sz w:val="20"/>
                      <w:szCs w:val="20"/>
                    </w:rPr>
                    <w:t>&gt;0.4</w:t>
                  </w:r>
                </w:p>
              </w:tc>
            </w:tr>
            <w:tr w14:paraId="22DF0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8" w:hRule="atLeast"/>
                <w:jc w:val="center"/>
              </w:trPr>
              <w:tc>
                <w:tcPr>
                  <w:tcW w:w="1139" w:type="dxa"/>
                  <w:tcBorders>
                    <w:top w:val="single" w:color="auto" w:sz="6" w:space="0"/>
                    <w:left w:val="single" w:color="auto" w:sz="2" w:space="0"/>
                    <w:bottom w:val="single" w:color="auto" w:sz="6" w:space="0"/>
                  </w:tcBorders>
                  <w:vAlign w:val="center"/>
                </w:tcPr>
                <w:p w14:paraId="79C28FD3">
                  <w:pPr>
                    <w:tabs>
                      <w:tab w:val="left" w:pos="1200"/>
                      <w:tab w:val="left" w:pos="3120"/>
                      <w:tab w:val="right" w:pos="7680"/>
                    </w:tabs>
                    <w:snapToGrid w:val="0"/>
                    <w:jc w:val="center"/>
                    <w:rPr>
                      <w:sz w:val="20"/>
                      <w:szCs w:val="20"/>
                    </w:rPr>
                  </w:pPr>
                  <w:r>
                    <w:rPr>
                      <w:i/>
                      <w:sz w:val="20"/>
                      <w:szCs w:val="20"/>
                    </w:rPr>
                    <w:t>l</w:t>
                  </w:r>
                  <w:r>
                    <w:rPr>
                      <w:sz w:val="20"/>
                      <w:szCs w:val="20"/>
                      <w:vertAlign w:val="subscript"/>
                    </w:rPr>
                    <w:t>c</w:t>
                  </w:r>
                  <w:r>
                    <w:rPr>
                      <w:sz w:val="20"/>
                      <w:szCs w:val="20"/>
                    </w:rPr>
                    <w:t>（暗柱）</w:t>
                  </w:r>
                </w:p>
              </w:tc>
              <w:tc>
                <w:tcPr>
                  <w:tcW w:w="995" w:type="dxa"/>
                  <w:tcBorders>
                    <w:top w:val="single" w:color="auto" w:sz="6" w:space="0"/>
                    <w:bottom w:val="single" w:color="auto" w:sz="6" w:space="0"/>
                  </w:tcBorders>
                  <w:vAlign w:val="center"/>
                </w:tcPr>
                <w:p w14:paraId="38147A41">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1008" w:type="dxa"/>
                  <w:tcBorders>
                    <w:top w:val="single" w:color="auto" w:sz="6" w:space="0"/>
                    <w:bottom w:val="single" w:color="auto" w:sz="6" w:space="0"/>
                  </w:tcBorders>
                  <w:vAlign w:val="center"/>
                </w:tcPr>
                <w:p w14:paraId="04A2D8F9">
                  <w:pPr>
                    <w:tabs>
                      <w:tab w:val="left" w:pos="1200"/>
                      <w:tab w:val="left" w:pos="3120"/>
                      <w:tab w:val="right" w:pos="7680"/>
                    </w:tabs>
                    <w:snapToGrid w:val="0"/>
                    <w:jc w:val="center"/>
                    <w:rPr>
                      <w:sz w:val="20"/>
                      <w:szCs w:val="20"/>
                    </w:rPr>
                  </w:pPr>
                  <w:r>
                    <w:rPr>
                      <w:sz w:val="20"/>
                      <w:szCs w:val="20"/>
                    </w:rPr>
                    <w:t>0.25</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766A7543">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6D217D01">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958" w:type="dxa"/>
                  <w:tcBorders>
                    <w:top w:val="single" w:color="auto" w:sz="6" w:space="0"/>
                    <w:bottom w:val="single" w:color="auto" w:sz="6" w:space="0"/>
                  </w:tcBorders>
                  <w:vAlign w:val="center"/>
                </w:tcPr>
                <w:p w14:paraId="38C57E55">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933" w:type="dxa"/>
                  <w:tcBorders>
                    <w:top w:val="single" w:color="auto" w:sz="6" w:space="0"/>
                    <w:bottom w:val="single" w:color="auto" w:sz="6" w:space="0"/>
                    <w:right w:val="single" w:color="auto" w:sz="2" w:space="0"/>
                  </w:tcBorders>
                  <w:vAlign w:val="center"/>
                </w:tcPr>
                <w:p w14:paraId="0B8C5D2C">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r>
            <w:tr w14:paraId="7DC3A5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2" w:hRule="atLeast"/>
                <w:jc w:val="center"/>
              </w:trPr>
              <w:tc>
                <w:tcPr>
                  <w:tcW w:w="1139" w:type="dxa"/>
                  <w:tcBorders>
                    <w:top w:val="single" w:color="auto" w:sz="6" w:space="0"/>
                    <w:left w:val="single" w:color="auto" w:sz="2" w:space="0"/>
                    <w:bottom w:val="single" w:color="auto" w:sz="6" w:space="0"/>
                  </w:tcBorders>
                  <w:vAlign w:val="center"/>
                </w:tcPr>
                <w:p w14:paraId="626BACAF">
                  <w:pPr>
                    <w:tabs>
                      <w:tab w:val="left" w:pos="1200"/>
                      <w:tab w:val="left" w:pos="3120"/>
                      <w:tab w:val="right" w:pos="7680"/>
                    </w:tabs>
                    <w:snapToGrid w:val="0"/>
                    <w:jc w:val="center"/>
                    <w:rPr>
                      <w:sz w:val="20"/>
                      <w:szCs w:val="20"/>
                    </w:rPr>
                  </w:pPr>
                  <w:r>
                    <w:rPr>
                      <w:i/>
                      <w:sz w:val="20"/>
                      <w:szCs w:val="20"/>
                    </w:rPr>
                    <w:t>l</w:t>
                  </w:r>
                  <w:r>
                    <w:rPr>
                      <w:sz w:val="20"/>
                      <w:szCs w:val="20"/>
                      <w:vertAlign w:val="subscript"/>
                    </w:rPr>
                    <w:t>c</w:t>
                  </w:r>
                  <w:r>
                    <w:rPr>
                      <w:sz w:val="20"/>
                      <w:szCs w:val="20"/>
                    </w:rPr>
                    <w:t>（翼墙或端柱）</w:t>
                  </w:r>
                </w:p>
              </w:tc>
              <w:tc>
                <w:tcPr>
                  <w:tcW w:w="995" w:type="dxa"/>
                  <w:tcBorders>
                    <w:top w:val="single" w:color="auto" w:sz="6" w:space="0"/>
                    <w:bottom w:val="single" w:color="auto" w:sz="6" w:space="0"/>
                  </w:tcBorders>
                  <w:vAlign w:val="center"/>
                </w:tcPr>
                <w:p w14:paraId="57CCAC69">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1008" w:type="dxa"/>
                  <w:tcBorders>
                    <w:top w:val="single" w:color="auto" w:sz="6" w:space="0"/>
                    <w:bottom w:val="single" w:color="auto" w:sz="6" w:space="0"/>
                  </w:tcBorders>
                  <w:vAlign w:val="center"/>
                </w:tcPr>
                <w:p w14:paraId="61FF1521">
                  <w:pPr>
                    <w:tabs>
                      <w:tab w:val="left" w:pos="1200"/>
                      <w:tab w:val="left" w:pos="3120"/>
                      <w:tab w:val="right" w:pos="7680"/>
                    </w:tabs>
                    <w:snapToGrid w:val="0"/>
                    <w:jc w:val="center"/>
                    <w:rPr>
                      <w:sz w:val="20"/>
                      <w:szCs w:val="20"/>
                    </w:rPr>
                  </w:pPr>
                  <w:r>
                    <w:rPr>
                      <w:sz w:val="20"/>
                      <w:szCs w:val="20"/>
                    </w:rPr>
                    <w:t>0.20</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11DA7CCA">
                  <w:pPr>
                    <w:tabs>
                      <w:tab w:val="left" w:pos="1200"/>
                      <w:tab w:val="left" w:pos="3120"/>
                      <w:tab w:val="right" w:pos="7680"/>
                    </w:tabs>
                    <w:snapToGrid w:val="0"/>
                    <w:jc w:val="center"/>
                    <w:rPr>
                      <w:sz w:val="20"/>
                      <w:szCs w:val="20"/>
                    </w:rPr>
                  </w:pPr>
                  <w:r>
                    <w:rPr>
                      <w:sz w:val="20"/>
                      <w:szCs w:val="20"/>
                    </w:rPr>
                    <w:t>0.10</w:t>
                  </w:r>
                  <w:r>
                    <w:rPr>
                      <w:i/>
                      <w:sz w:val="20"/>
                      <w:szCs w:val="20"/>
                    </w:rPr>
                    <w:t>h</w:t>
                  </w:r>
                  <w:r>
                    <w:rPr>
                      <w:sz w:val="20"/>
                      <w:szCs w:val="20"/>
                      <w:vertAlign w:val="subscript"/>
                    </w:rPr>
                    <w:t>w</w:t>
                  </w:r>
                </w:p>
              </w:tc>
              <w:tc>
                <w:tcPr>
                  <w:tcW w:w="895" w:type="dxa"/>
                  <w:tcBorders>
                    <w:top w:val="single" w:color="auto" w:sz="6" w:space="0"/>
                    <w:bottom w:val="single" w:color="auto" w:sz="6" w:space="0"/>
                  </w:tcBorders>
                  <w:vAlign w:val="center"/>
                </w:tcPr>
                <w:p w14:paraId="05F21725">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c>
                <w:tcPr>
                  <w:tcW w:w="958" w:type="dxa"/>
                  <w:tcBorders>
                    <w:top w:val="single" w:color="auto" w:sz="6" w:space="0"/>
                    <w:bottom w:val="single" w:color="auto" w:sz="6" w:space="0"/>
                  </w:tcBorders>
                  <w:vAlign w:val="center"/>
                </w:tcPr>
                <w:p w14:paraId="336E9E0A">
                  <w:pPr>
                    <w:tabs>
                      <w:tab w:val="left" w:pos="1200"/>
                      <w:tab w:val="left" w:pos="3120"/>
                      <w:tab w:val="right" w:pos="7680"/>
                    </w:tabs>
                    <w:snapToGrid w:val="0"/>
                    <w:jc w:val="center"/>
                    <w:rPr>
                      <w:sz w:val="20"/>
                      <w:szCs w:val="20"/>
                    </w:rPr>
                  </w:pPr>
                  <w:r>
                    <w:rPr>
                      <w:sz w:val="20"/>
                      <w:szCs w:val="20"/>
                    </w:rPr>
                    <w:t>0.10</w:t>
                  </w:r>
                  <w:r>
                    <w:rPr>
                      <w:i/>
                      <w:sz w:val="20"/>
                      <w:szCs w:val="20"/>
                    </w:rPr>
                    <w:t>h</w:t>
                  </w:r>
                  <w:r>
                    <w:rPr>
                      <w:sz w:val="20"/>
                      <w:szCs w:val="20"/>
                      <w:vertAlign w:val="subscript"/>
                    </w:rPr>
                    <w:t>w</w:t>
                  </w:r>
                </w:p>
              </w:tc>
              <w:tc>
                <w:tcPr>
                  <w:tcW w:w="933" w:type="dxa"/>
                  <w:tcBorders>
                    <w:top w:val="single" w:color="auto" w:sz="6" w:space="0"/>
                    <w:bottom w:val="single" w:color="auto" w:sz="6" w:space="0"/>
                    <w:right w:val="single" w:color="auto" w:sz="2" w:space="0"/>
                  </w:tcBorders>
                  <w:vAlign w:val="center"/>
                </w:tcPr>
                <w:p w14:paraId="35B1B6EE">
                  <w:pPr>
                    <w:tabs>
                      <w:tab w:val="left" w:pos="1200"/>
                      <w:tab w:val="left" w:pos="3120"/>
                      <w:tab w:val="right" w:pos="7680"/>
                    </w:tabs>
                    <w:snapToGrid w:val="0"/>
                    <w:jc w:val="center"/>
                    <w:rPr>
                      <w:sz w:val="20"/>
                      <w:szCs w:val="20"/>
                    </w:rPr>
                  </w:pPr>
                  <w:r>
                    <w:rPr>
                      <w:sz w:val="20"/>
                      <w:szCs w:val="20"/>
                    </w:rPr>
                    <w:t>0.15</w:t>
                  </w:r>
                  <w:r>
                    <w:rPr>
                      <w:i/>
                      <w:sz w:val="20"/>
                      <w:szCs w:val="20"/>
                    </w:rPr>
                    <w:t>h</w:t>
                  </w:r>
                  <w:r>
                    <w:rPr>
                      <w:sz w:val="20"/>
                      <w:szCs w:val="20"/>
                      <w:vertAlign w:val="subscript"/>
                    </w:rPr>
                    <w:t>w</w:t>
                  </w:r>
                </w:p>
              </w:tc>
            </w:tr>
            <w:tr w14:paraId="38C23C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1139" w:type="dxa"/>
                  <w:tcBorders>
                    <w:top w:val="single" w:color="auto" w:sz="6" w:space="0"/>
                    <w:left w:val="single" w:color="auto" w:sz="2" w:space="0"/>
                    <w:bottom w:val="single" w:color="auto" w:sz="6" w:space="0"/>
                  </w:tcBorders>
                </w:tcPr>
                <w:p w14:paraId="55AC1057">
                  <w:pPr>
                    <w:tabs>
                      <w:tab w:val="left" w:pos="1200"/>
                      <w:tab w:val="left" w:pos="3120"/>
                      <w:tab w:val="right" w:pos="7680"/>
                    </w:tabs>
                    <w:snapToGrid w:val="0"/>
                    <w:jc w:val="center"/>
                    <w:rPr>
                      <w:rFonts w:eastAsia="黑体"/>
                      <w:sz w:val="20"/>
                      <w:szCs w:val="20"/>
                    </w:rPr>
                  </w:pPr>
                  <w:r>
                    <w:rPr>
                      <w:i/>
                      <w:sz w:val="20"/>
                      <w:szCs w:val="20"/>
                    </w:rPr>
                    <w:t>λ</w:t>
                  </w:r>
                  <w:r>
                    <w:rPr>
                      <w:sz w:val="20"/>
                      <w:szCs w:val="20"/>
                      <w:vertAlign w:val="subscript"/>
                    </w:rPr>
                    <w:t>v</w:t>
                  </w:r>
                </w:p>
              </w:tc>
              <w:tc>
                <w:tcPr>
                  <w:tcW w:w="995" w:type="dxa"/>
                  <w:tcBorders>
                    <w:top w:val="single" w:color="auto" w:sz="6" w:space="0"/>
                    <w:bottom w:val="single" w:color="auto" w:sz="6" w:space="0"/>
                  </w:tcBorders>
                  <w:vAlign w:val="center"/>
                </w:tcPr>
                <w:p w14:paraId="44FBC9EC">
                  <w:pPr>
                    <w:tabs>
                      <w:tab w:val="left" w:pos="1200"/>
                      <w:tab w:val="left" w:pos="3120"/>
                      <w:tab w:val="right" w:pos="7680"/>
                    </w:tabs>
                    <w:snapToGrid w:val="0"/>
                    <w:jc w:val="center"/>
                    <w:rPr>
                      <w:sz w:val="20"/>
                      <w:szCs w:val="20"/>
                    </w:rPr>
                  </w:pPr>
                  <w:r>
                    <w:rPr>
                      <w:sz w:val="20"/>
                      <w:szCs w:val="20"/>
                    </w:rPr>
                    <w:t>0.12</w:t>
                  </w:r>
                </w:p>
              </w:tc>
              <w:tc>
                <w:tcPr>
                  <w:tcW w:w="1008" w:type="dxa"/>
                  <w:tcBorders>
                    <w:top w:val="single" w:color="auto" w:sz="6" w:space="0"/>
                    <w:bottom w:val="single" w:color="auto" w:sz="6" w:space="0"/>
                  </w:tcBorders>
                  <w:vAlign w:val="center"/>
                </w:tcPr>
                <w:p w14:paraId="0A7E474B">
                  <w:pPr>
                    <w:tabs>
                      <w:tab w:val="left" w:pos="1200"/>
                      <w:tab w:val="left" w:pos="3120"/>
                      <w:tab w:val="right" w:pos="7680"/>
                    </w:tabs>
                    <w:snapToGrid w:val="0"/>
                    <w:jc w:val="center"/>
                    <w:rPr>
                      <w:sz w:val="20"/>
                      <w:szCs w:val="20"/>
                    </w:rPr>
                  </w:pPr>
                  <w:r>
                    <w:rPr>
                      <w:sz w:val="20"/>
                      <w:szCs w:val="20"/>
                    </w:rPr>
                    <w:t>0.20</w:t>
                  </w:r>
                </w:p>
              </w:tc>
              <w:tc>
                <w:tcPr>
                  <w:tcW w:w="895" w:type="dxa"/>
                  <w:tcBorders>
                    <w:top w:val="single" w:color="auto" w:sz="6" w:space="0"/>
                    <w:bottom w:val="single" w:color="auto" w:sz="6" w:space="0"/>
                  </w:tcBorders>
                  <w:vAlign w:val="center"/>
                </w:tcPr>
                <w:p w14:paraId="2981B295">
                  <w:pPr>
                    <w:tabs>
                      <w:tab w:val="left" w:pos="1200"/>
                      <w:tab w:val="left" w:pos="3120"/>
                      <w:tab w:val="right" w:pos="7680"/>
                    </w:tabs>
                    <w:snapToGrid w:val="0"/>
                    <w:jc w:val="center"/>
                    <w:rPr>
                      <w:sz w:val="20"/>
                      <w:szCs w:val="20"/>
                    </w:rPr>
                  </w:pPr>
                  <w:r>
                    <w:rPr>
                      <w:sz w:val="20"/>
                      <w:szCs w:val="20"/>
                    </w:rPr>
                    <w:t>0.12</w:t>
                  </w:r>
                </w:p>
              </w:tc>
              <w:tc>
                <w:tcPr>
                  <w:tcW w:w="895" w:type="dxa"/>
                  <w:tcBorders>
                    <w:top w:val="single" w:color="auto" w:sz="6" w:space="0"/>
                    <w:bottom w:val="single" w:color="auto" w:sz="6" w:space="0"/>
                  </w:tcBorders>
                  <w:vAlign w:val="center"/>
                </w:tcPr>
                <w:p w14:paraId="6FACC9A7">
                  <w:pPr>
                    <w:tabs>
                      <w:tab w:val="left" w:pos="1200"/>
                      <w:tab w:val="left" w:pos="3120"/>
                      <w:tab w:val="right" w:pos="7680"/>
                    </w:tabs>
                    <w:snapToGrid w:val="0"/>
                    <w:jc w:val="center"/>
                    <w:rPr>
                      <w:sz w:val="20"/>
                      <w:szCs w:val="20"/>
                    </w:rPr>
                  </w:pPr>
                  <w:r>
                    <w:rPr>
                      <w:sz w:val="20"/>
                      <w:szCs w:val="20"/>
                    </w:rPr>
                    <w:t>0.20</w:t>
                  </w:r>
                </w:p>
              </w:tc>
              <w:tc>
                <w:tcPr>
                  <w:tcW w:w="958" w:type="dxa"/>
                  <w:tcBorders>
                    <w:top w:val="single" w:color="auto" w:sz="6" w:space="0"/>
                    <w:bottom w:val="single" w:color="auto" w:sz="6" w:space="0"/>
                  </w:tcBorders>
                  <w:vAlign w:val="center"/>
                </w:tcPr>
                <w:p w14:paraId="52C10F77">
                  <w:pPr>
                    <w:tabs>
                      <w:tab w:val="left" w:pos="1200"/>
                      <w:tab w:val="left" w:pos="3120"/>
                      <w:tab w:val="right" w:pos="7680"/>
                    </w:tabs>
                    <w:snapToGrid w:val="0"/>
                    <w:jc w:val="center"/>
                    <w:rPr>
                      <w:sz w:val="20"/>
                      <w:szCs w:val="20"/>
                    </w:rPr>
                  </w:pPr>
                  <w:r>
                    <w:rPr>
                      <w:sz w:val="20"/>
                      <w:szCs w:val="20"/>
                    </w:rPr>
                    <w:t>0.12</w:t>
                  </w:r>
                </w:p>
              </w:tc>
              <w:tc>
                <w:tcPr>
                  <w:tcW w:w="933" w:type="dxa"/>
                  <w:tcBorders>
                    <w:top w:val="single" w:color="auto" w:sz="6" w:space="0"/>
                    <w:bottom w:val="single" w:color="auto" w:sz="6" w:space="0"/>
                    <w:right w:val="single" w:color="auto" w:sz="2" w:space="0"/>
                  </w:tcBorders>
                  <w:vAlign w:val="center"/>
                </w:tcPr>
                <w:p w14:paraId="537B358D">
                  <w:pPr>
                    <w:tabs>
                      <w:tab w:val="left" w:pos="1200"/>
                      <w:tab w:val="left" w:pos="3120"/>
                      <w:tab w:val="right" w:pos="7680"/>
                    </w:tabs>
                    <w:snapToGrid w:val="0"/>
                    <w:jc w:val="center"/>
                    <w:rPr>
                      <w:sz w:val="20"/>
                      <w:szCs w:val="20"/>
                    </w:rPr>
                  </w:pPr>
                  <w:r>
                    <w:rPr>
                      <w:sz w:val="20"/>
                      <w:szCs w:val="20"/>
                    </w:rPr>
                    <w:t>0.20</w:t>
                  </w:r>
                </w:p>
              </w:tc>
            </w:tr>
          </w:tbl>
          <w:p w14:paraId="0E9B2295">
            <w:pPr>
              <w:snapToGrid w:val="0"/>
              <w:spacing w:line="360" w:lineRule="auto"/>
              <w:ind w:left="960" w:leftChars="200" w:hanging="540" w:hangingChars="300"/>
              <w:textAlignment w:val="bottom"/>
              <w:rPr>
                <w:sz w:val="18"/>
                <w:szCs w:val="18"/>
              </w:rPr>
            </w:pPr>
            <w:r>
              <w:rPr>
                <w:sz w:val="18"/>
                <w:szCs w:val="18"/>
              </w:rPr>
              <w:t xml:space="preserve">注：1  </w:t>
            </w:r>
            <w:r>
              <w:rPr>
                <w:kern w:val="0"/>
                <w:position w:val="-12"/>
                <w:sz w:val="24"/>
                <w:szCs w:val="32"/>
              </w:rPr>
              <w:object>
                <v:shape id="_x0000_i1764" o:spt="75" type="#_x0000_t75" style="height:15.8pt;width:15.25pt;" o:ole="t" filled="f" o:preferrelative="t" stroked="f" coordsize="21600,21600">
                  <v:path/>
                  <v:fill on="f" focussize="0,0"/>
                  <v:stroke on="f" joinstyle="miter"/>
                  <v:imagedata r:id="rId1048" o:title=""/>
                  <o:lock v:ext="edit" aspectratio="t"/>
                  <w10:wrap type="none"/>
                  <w10:anchorlock/>
                </v:shape>
                <o:OLEObject Type="Embed" ProgID="Equation.DSMT4" ShapeID="_x0000_i1764" DrawAspect="Content" ObjectID="_1468076464" r:id="rId1072">
                  <o:LockedField>false</o:LockedField>
                </o:OLEObject>
              </w:object>
            </w:r>
            <w:r>
              <w:rPr>
                <w:sz w:val="18"/>
                <w:szCs w:val="18"/>
              </w:rPr>
              <w:t>为墙肢在重力荷载代表值作用下的轴压比，</w:t>
            </w:r>
            <w:r>
              <w:rPr>
                <w:i/>
                <w:sz w:val="18"/>
                <w:szCs w:val="18"/>
              </w:rPr>
              <w:t>h</w:t>
            </w:r>
            <w:r>
              <w:rPr>
                <w:sz w:val="18"/>
                <w:szCs w:val="18"/>
                <w:vertAlign w:val="subscript"/>
              </w:rPr>
              <w:t>w</w:t>
            </w:r>
            <w:r>
              <w:rPr>
                <w:sz w:val="18"/>
                <w:szCs w:val="18"/>
              </w:rPr>
              <w:t>为墙肢的长度；</w:t>
            </w:r>
          </w:p>
          <w:p w14:paraId="708A6AAB">
            <w:pPr>
              <w:snapToGrid w:val="0"/>
              <w:spacing w:line="360" w:lineRule="auto"/>
              <w:ind w:left="420" w:leftChars="200" w:firstLine="360" w:firstLineChars="200"/>
              <w:jc w:val="left"/>
              <w:rPr>
                <w:sz w:val="18"/>
                <w:szCs w:val="18"/>
              </w:rPr>
            </w:pPr>
            <w:r>
              <w:rPr>
                <w:sz w:val="18"/>
                <w:szCs w:val="18"/>
              </w:rPr>
              <w:t>2  剪力墙的翼墙长度小于翼墙厚度的3倍或端柱截面边长小于2倍墙厚时，按无翼墙、无端柱查表</w:t>
            </w:r>
            <w:r>
              <w:rPr>
                <w:rFonts w:hint="eastAsia"/>
                <w:sz w:val="18"/>
                <w:szCs w:val="18"/>
                <w:bdr w:val="single" w:color="auto" w:sz="4" w:space="0"/>
              </w:rPr>
              <w:t>；</w:t>
            </w:r>
            <w:r>
              <w:rPr>
                <w:rFonts w:hint="eastAsia"/>
                <w:sz w:val="18"/>
                <w:szCs w:val="18"/>
                <w:u w:val="single"/>
              </w:rPr>
              <w:t>。</w:t>
            </w:r>
          </w:p>
          <w:p w14:paraId="092B1956">
            <w:pPr>
              <w:snapToGrid w:val="0"/>
              <w:spacing w:line="360" w:lineRule="auto"/>
              <w:ind w:left="420" w:leftChars="200" w:firstLine="360" w:firstLineChars="200"/>
              <w:jc w:val="left"/>
              <w:rPr>
                <w:b/>
                <w:sz w:val="24"/>
                <w:szCs w:val="32"/>
              </w:rPr>
            </w:pPr>
            <w:r>
              <w:rPr>
                <w:sz w:val="18"/>
                <w:szCs w:val="18"/>
                <w:bdr w:val="single" w:color="auto" w:sz="4" w:space="0"/>
              </w:rPr>
              <w:t xml:space="preserve">3  </w:t>
            </w:r>
            <w:r>
              <w:rPr>
                <w:i/>
                <w:sz w:val="18"/>
                <w:szCs w:val="18"/>
                <w:bdr w:val="single" w:color="auto" w:sz="4" w:space="0"/>
              </w:rPr>
              <w:t>l</w:t>
            </w:r>
            <w:r>
              <w:rPr>
                <w:sz w:val="18"/>
                <w:szCs w:val="18"/>
                <w:bdr w:val="single" w:color="auto" w:sz="4" w:space="0"/>
                <w:vertAlign w:val="subscript"/>
              </w:rPr>
              <w:t>c</w:t>
            </w:r>
            <w:r>
              <w:rPr>
                <w:sz w:val="18"/>
                <w:szCs w:val="18"/>
                <w:bdr w:val="single" w:color="auto" w:sz="4" w:space="0"/>
              </w:rPr>
              <w:t>为约束边缘构件沿墙肢的长度（图7.2.15）。对暗柱不应小于墙厚和400mm的较大值；有翼墙或端柱时，不应小于翼墙厚度或端柱沿墙肢方向截面高度加300 mm。</w:t>
            </w:r>
          </w:p>
          <w:p w14:paraId="5577AB6B">
            <w:pPr>
              <w:tabs>
                <w:tab w:val="left" w:pos="1200"/>
                <w:tab w:val="left" w:pos="3120"/>
                <w:tab w:val="right" w:pos="7680"/>
              </w:tabs>
              <w:snapToGrid w:val="0"/>
              <w:spacing w:line="288" w:lineRule="auto"/>
              <w:ind w:left="454"/>
              <w:jc w:val="center"/>
              <w:rPr>
                <w:rFonts w:eastAsia="黑体"/>
                <w:sz w:val="24"/>
                <w:szCs w:val="32"/>
              </w:rPr>
            </w:pPr>
            <w:r>
              <w:rPr>
                <w:sz w:val="24"/>
                <w:szCs w:val="32"/>
              </w:rPr>
              <w:object>
                <v:shape id="_x0000_i1765" o:spt="75" type="#_x0000_t75" style="height:229.65pt;width:317.45pt;" o:ole="t" filled="f" o:preferrelative="t" stroked="f" coordsize="21600,21600">
                  <v:path/>
                  <v:fill on="f" focussize="0,0"/>
                  <v:stroke on="f" joinstyle="miter"/>
                  <v:imagedata r:id="rId1056" o:title=""/>
                  <o:lock v:ext="edit" aspectratio="t"/>
                  <w10:wrap type="none"/>
                  <w10:anchorlock/>
                </v:shape>
                <o:OLEObject Type="Embed" ProgID="Visio.Drawing.11" ShapeID="_x0000_i1765" DrawAspect="Content" ObjectID="_1468076465" r:id="rId1073">
                  <o:LockedField>false</o:LockedField>
                </o:OLEObject>
              </w:object>
            </w:r>
          </w:p>
          <w:p w14:paraId="6AF80408">
            <w:pPr>
              <w:widowControl/>
              <w:snapToGrid w:val="0"/>
              <w:spacing w:line="360" w:lineRule="auto"/>
              <w:jc w:val="center"/>
              <w:rPr>
                <w:sz w:val="24"/>
                <w:szCs w:val="32"/>
              </w:rPr>
            </w:pPr>
            <w:r>
              <w:rPr>
                <w:sz w:val="24"/>
                <w:szCs w:val="32"/>
              </w:rPr>
              <w:t>图7.2.15  剪力墙的约束边缘构件</w:t>
            </w:r>
          </w:p>
          <w:p w14:paraId="47BF90C8">
            <w:pPr>
              <w:snapToGrid w:val="0"/>
              <w:spacing w:line="360" w:lineRule="auto"/>
              <w:ind w:firstLine="482" w:firstLineChars="200"/>
              <w:rPr>
                <w:sz w:val="24"/>
              </w:rPr>
            </w:pPr>
            <w:r>
              <w:rPr>
                <w:b/>
                <w:sz w:val="24"/>
                <w:szCs w:val="32"/>
              </w:rPr>
              <w:t xml:space="preserve">2  </w:t>
            </w:r>
            <w:r>
              <w:rPr>
                <w:sz w:val="24"/>
              </w:rPr>
              <w:t>剪力墙约束边缘构件阴影部分（图7.2.15）的竖向钢筋除</w:t>
            </w:r>
            <w:r>
              <w:rPr>
                <w:sz w:val="24"/>
                <w:szCs w:val="32"/>
              </w:rPr>
              <w:t>应满足正截面受压</w:t>
            </w:r>
            <w:r>
              <w:rPr>
                <w:sz w:val="24"/>
                <w:u w:val="single"/>
              </w:rPr>
              <w:t>、</w:t>
            </w:r>
            <w:r>
              <w:rPr>
                <w:rFonts w:eastAsiaTheme="minorEastAsia"/>
                <w:bCs/>
                <w:kern w:val="0"/>
                <w:sz w:val="24"/>
                <w:bdr w:val="single" w:color="000000" w:sz="4" w:space="0"/>
              </w:rPr>
              <w:t>（</w:t>
            </w:r>
            <w:r>
              <w:rPr>
                <w:sz w:val="24"/>
              </w:rPr>
              <w:t>受拉</w:t>
            </w:r>
            <w:r>
              <w:rPr>
                <w:rFonts w:eastAsiaTheme="minorEastAsia"/>
                <w:bCs/>
                <w:kern w:val="0"/>
                <w:sz w:val="24"/>
                <w:bdr w:val="single" w:color="000000" w:sz="4" w:space="0"/>
              </w:rPr>
              <w:t>）</w:t>
            </w:r>
            <w:r>
              <w:rPr>
                <w:sz w:val="24"/>
                <w:szCs w:val="32"/>
              </w:rPr>
              <w:t>承载力计算要求外，其</w:t>
            </w:r>
            <w:r>
              <w:rPr>
                <w:sz w:val="24"/>
              </w:rPr>
              <w:t>配筋率一、二、三级时分别不应小于1.2%、1.0%和1.0%，并分别不应少于8</w:t>
            </w:r>
            <w:r>
              <w:rPr>
                <w:i/>
                <w:sz w:val="24"/>
              </w:rPr>
              <w:sym w:font="Symbol" w:char="F066"/>
            </w:r>
            <w:r>
              <w:rPr>
                <w:sz w:val="24"/>
              </w:rPr>
              <w:t>16、6</w:t>
            </w:r>
            <w:r>
              <w:rPr>
                <w:i/>
                <w:sz w:val="24"/>
              </w:rPr>
              <w:sym w:font="Symbol" w:char="F066"/>
            </w:r>
            <w:r>
              <w:rPr>
                <w:sz w:val="24"/>
              </w:rPr>
              <w:t>16和6</w:t>
            </w:r>
            <w:r>
              <w:rPr>
                <w:i/>
                <w:sz w:val="24"/>
              </w:rPr>
              <w:sym w:font="Symbol" w:char="F066"/>
            </w:r>
            <w:r>
              <w:rPr>
                <w:sz w:val="24"/>
              </w:rPr>
              <w:t>14的钢筋</w:t>
            </w:r>
            <w:r>
              <w:rPr>
                <w:sz w:val="24"/>
                <w:bdr w:val="single" w:color="auto" w:sz="4" w:space="0"/>
              </w:rPr>
              <w:t>（</w:t>
            </w:r>
            <w:r>
              <w:rPr>
                <w:sz w:val="24"/>
                <w:u w:val="single"/>
              </w:rPr>
              <w:t>，其中</w:t>
            </w:r>
            <w:r>
              <w:rPr>
                <w:i/>
                <w:sz w:val="24"/>
              </w:rPr>
              <w:sym w:font="Symbol" w:char="F066"/>
            </w:r>
            <w:r>
              <w:rPr>
                <w:sz w:val="24"/>
              </w:rPr>
              <w:t>表示钢筋直径</w:t>
            </w:r>
            <w:r>
              <w:rPr>
                <w:sz w:val="24"/>
                <w:bdr w:val="single" w:color="auto" w:sz="4" w:space="0"/>
              </w:rPr>
              <w:t>）</w:t>
            </w:r>
            <w:r>
              <w:rPr>
                <w:sz w:val="24"/>
              </w:rPr>
              <w:t>；</w:t>
            </w:r>
          </w:p>
          <w:p w14:paraId="1B221576">
            <w:pPr>
              <w:snapToGrid w:val="0"/>
              <w:spacing w:line="360" w:lineRule="auto"/>
              <w:ind w:firstLine="482" w:firstLineChars="200"/>
              <w:rPr>
                <w:i/>
                <w:sz w:val="40"/>
                <w:szCs w:val="48"/>
              </w:rPr>
            </w:pPr>
            <w:r>
              <w:rPr>
                <w:b/>
                <w:sz w:val="24"/>
                <w:szCs w:val="32"/>
              </w:rPr>
              <w:t>3</w:t>
            </w:r>
            <w:r>
              <w:rPr>
                <w:sz w:val="24"/>
                <w:szCs w:val="32"/>
              </w:rPr>
              <w:t xml:space="preserve">  </w:t>
            </w:r>
            <w:r>
              <w:rPr>
                <w:sz w:val="24"/>
              </w:rPr>
              <w:t>约束边缘构件内箍筋或拉筋沿竖向的间距，一级不宜大于100mm，二、三级不宜大于150mm；</w:t>
            </w:r>
            <w:r>
              <w:rPr>
                <w:sz w:val="24"/>
                <w:szCs w:val="32"/>
              </w:rPr>
              <w:t>箍筋、拉筋沿水平方向的肢距不宜大于300mm，不应大于竖向钢筋间距的2倍</w:t>
            </w:r>
            <w:r>
              <w:rPr>
                <w:sz w:val="24"/>
              </w:rPr>
              <w:t>。</w:t>
            </w:r>
          </w:p>
        </w:tc>
      </w:tr>
      <w:tr w14:paraId="7E2876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AFE6C9E">
            <w:pPr>
              <w:snapToGrid w:val="0"/>
              <w:spacing w:line="360" w:lineRule="auto"/>
              <w:jc w:val="left"/>
              <w:rPr>
                <w:sz w:val="24"/>
              </w:rPr>
            </w:pPr>
            <w:r>
              <w:rPr>
                <w:b/>
                <w:sz w:val="24"/>
                <w:szCs w:val="32"/>
              </w:rPr>
              <w:t>7.2.16</w:t>
            </w:r>
            <w:r>
              <w:rPr>
                <w:sz w:val="24"/>
                <w:szCs w:val="32"/>
              </w:rPr>
              <w:t xml:space="preserve">  </w:t>
            </w:r>
            <w:r>
              <w:rPr>
                <w:sz w:val="24"/>
              </w:rPr>
              <w:t>剪力墙构造边缘构件的范围宜按图7.2.16</w:t>
            </w:r>
            <w:r>
              <w:rPr>
                <w:kern w:val="0"/>
                <w:sz w:val="24"/>
                <w:szCs w:val="32"/>
              </w:rPr>
              <w:t>中阴影部分</w:t>
            </w:r>
            <w:r>
              <w:rPr>
                <w:sz w:val="24"/>
              </w:rPr>
              <w:t>采用，其最小配筋应满足表7.2.16的规定，并应符合下列规定：</w:t>
            </w:r>
          </w:p>
          <w:p w14:paraId="2D999CCD">
            <w:pPr>
              <w:snapToGrid w:val="0"/>
              <w:spacing w:line="360" w:lineRule="auto"/>
              <w:ind w:firstLine="482" w:firstLineChars="200"/>
              <w:jc w:val="left"/>
              <w:rPr>
                <w:sz w:val="24"/>
              </w:rPr>
            </w:pPr>
            <w:r>
              <w:rPr>
                <w:b/>
                <w:sz w:val="24"/>
              </w:rPr>
              <w:t xml:space="preserve">1  </w:t>
            </w:r>
            <w:r>
              <w:rPr>
                <w:sz w:val="24"/>
              </w:rPr>
              <w:t>竖向配筋应满足</w:t>
            </w:r>
            <w:r>
              <w:rPr>
                <w:sz w:val="24"/>
                <w:szCs w:val="32"/>
              </w:rPr>
              <w:t>正截面受压</w:t>
            </w:r>
            <w:r>
              <w:rPr>
                <w:sz w:val="24"/>
              </w:rPr>
              <w:t>（受拉）</w:t>
            </w:r>
            <w:r>
              <w:rPr>
                <w:sz w:val="24"/>
                <w:szCs w:val="32"/>
              </w:rPr>
              <w:t>承载力</w:t>
            </w:r>
            <w:r>
              <w:rPr>
                <w:sz w:val="24"/>
              </w:rPr>
              <w:t>的要求；</w:t>
            </w:r>
          </w:p>
          <w:p w14:paraId="79212F2C">
            <w:pPr>
              <w:snapToGrid w:val="0"/>
              <w:spacing w:line="360" w:lineRule="auto"/>
              <w:ind w:firstLine="482" w:firstLineChars="200"/>
              <w:rPr>
                <w:sz w:val="24"/>
                <w:szCs w:val="32"/>
              </w:rPr>
            </w:pPr>
            <w:r>
              <w:rPr>
                <w:b/>
                <w:sz w:val="24"/>
                <w:szCs w:val="32"/>
              </w:rPr>
              <w:t xml:space="preserve">2  </w:t>
            </w:r>
            <w:r>
              <w:rPr>
                <w:sz w:val="24"/>
                <w:szCs w:val="32"/>
              </w:rPr>
              <w:t>当端柱承受集中荷载时，其竖向钢筋</w:t>
            </w:r>
            <w:r>
              <w:rPr>
                <w:sz w:val="18"/>
                <w:szCs w:val="18"/>
              </w:rPr>
              <w:t>、</w:t>
            </w:r>
            <w:r>
              <w:rPr>
                <w:sz w:val="24"/>
              </w:rPr>
              <w:t>箍筋直径和间距</w:t>
            </w:r>
            <w:r>
              <w:rPr>
                <w:sz w:val="24"/>
                <w:szCs w:val="32"/>
              </w:rPr>
              <w:t>应满足框架柱的相应要求；</w:t>
            </w:r>
          </w:p>
          <w:p w14:paraId="091BAEDD">
            <w:pPr>
              <w:snapToGrid w:val="0"/>
              <w:spacing w:line="360" w:lineRule="auto"/>
              <w:ind w:firstLine="482" w:firstLineChars="200"/>
              <w:rPr>
                <w:sz w:val="24"/>
                <w:szCs w:val="32"/>
              </w:rPr>
            </w:pPr>
            <w:r>
              <w:rPr>
                <w:b/>
                <w:sz w:val="24"/>
                <w:szCs w:val="32"/>
              </w:rPr>
              <w:t>3</w:t>
            </w:r>
            <w:r>
              <w:rPr>
                <w:sz w:val="24"/>
                <w:szCs w:val="32"/>
              </w:rPr>
              <w:t xml:space="preserve">  箍筋、拉筋沿水平方向的肢距不宜大于300mm，不应大于竖向钢筋间距的2倍； </w:t>
            </w:r>
          </w:p>
          <w:p w14:paraId="060FFBC7">
            <w:pPr>
              <w:snapToGrid w:val="0"/>
              <w:spacing w:line="360" w:lineRule="auto"/>
              <w:ind w:firstLine="482" w:firstLineChars="200"/>
              <w:rPr>
                <w:kern w:val="0"/>
                <w:sz w:val="24"/>
              </w:rPr>
            </w:pPr>
            <w:r>
              <w:rPr>
                <w:b/>
                <w:kern w:val="0"/>
                <w:sz w:val="24"/>
                <w:szCs w:val="32"/>
              </w:rPr>
              <w:t>4</w:t>
            </w:r>
            <w:r>
              <w:rPr>
                <w:kern w:val="0"/>
                <w:sz w:val="24"/>
                <w:szCs w:val="32"/>
              </w:rPr>
              <w:t xml:space="preserve">  抗震设计时，对于连体结构、错层结构以及B级高度高层建筑结构中的剪力墙（筒体）</w:t>
            </w:r>
            <w:r>
              <w:rPr>
                <w:kern w:val="0"/>
                <w:sz w:val="24"/>
              </w:rPr>
              <w:t>，其构造边缘构件的最小配筋应符合下列要求：</w:t>
            </w:r>
          </w:p>
          <w:p w14:paraId="2E3AAA35">
            <w:pPr>
              <w:snapToGrid w:val="0"/>
              <w:spacing w:line="360" w:lineRule="auto"/>
              <w:ind w:firstLine="720" w:firstLineChars="300"/>
              <w:rPr>
                <w:kern w:val="0"/>
                <w:sz w:val="24"/>
                <w:vertAlign w:val="subscript"/>
              </w:rPr>
            </w:pPr>
            <w:r>
              <w:rPr>
                <w:kern w:val="0"/>
                <w:sz w:val="24"/>
              </w:rPr>
              <w:t>1）竖向钢筋最小量应比表7.2.16中的数值提高0.001</w:t>
            </w:r>
            <w:r>
              <w:rPr>
                <w:i/>
                <w:kern w:val="0"/>
                <w:sz w:val="24"/>
              </w:rPr>
              <w:t>A</w:t>
            </w:r>
            <w:r>
              <w:rPr>
                <w:kern w:val="0"/>
                <w:sz w:val="24"/>
                <w:vertAlign w:val="subscript"/>
              </w:rPr>
              <w:t>c</w:t>
            </w:r>
            <w:r>
              <w:rPr>
                <w:kern w:val="0"/>
                <w:sz w:val="24"/>
              </w:rPr>
              <w:t>采用；</w:t>
            </w:r>
          </w:p>
          <w:p w14:paraId="1BA06D7A">
            <w:pPr>
              <w:tabs>
                <w:tab w:val="left" w:pos="1200"/>
                <w:tab w:val="left" w:pos="3120"/>
                <w:tab w:val="right" w:pos="7680"/>
              </w:tabs>
              <w:snapToGrid w:val="0"/>
              <w:spacing w:line="360" w:lineRule="auto"/>
              <w:ind w:firstLine="480" w:firstLineChars="200"/>
              <w:rPr>
                <w:kern w:val="0"/>
                <w:sz w:val="24"/>
                <w:szCs w:val="32"/>
              </w:rPr>
            </w:pPr>
            <w:r>
              <w:rPr>
                <w:kern w:val="0"/>
                <w:sz w:val="24"/>
                <w:szCs w:val="32"/>
              </w:rPr>
              <w:t xml:space="preserve">  2）箍筋的配筋范围宜取图7.2.16中阴影部分，其配箍特征值</w:t>
            </w:r>
            <w:r>
              <w:rPr>
                <w:kern w:val="0"/>
                <w:position w:val="-12"/>
                <w:sz w:val="24"/>
                <w:szCs w:val="32"/>
              </w:rPr>
              <w:object>
                <v:shape id="_x0000_i1766" o:spt="75" type="#_x0000_t75" style="height:18pt;width:15.25pt;" o:ole="t" fillcolor="#6D6D6D" filled="f" o:preferrelative="t" stroked="f" coordsize="21600,21600">
                  <v:path/>
                  <v:fill on="f" focussize="0,0"/>
                  <v:stroke on="f" joinstyle="miter"/>
                  <v:imagedata r:id="rId1035" o:title=""/>
                  <o:lock v:ext="edit" aspectratio="t"/>
                  <w10:wrap type="none"/>
                  <w10:anchorlock/>
                </v:shape>
                <o:OLEObject Type="Embed" ProgID="Equation.3" ShapeID="_x0000_i1766" DrawAspect="Content" ObjectID="_1468076466" r:id="rId1074">
                  <o:LockedField>false</o:LockedField>
                </o:OLEObject>
              </w:object>
            </w:r>
            <w:r>
              <w:rPr>
                <w:kern w:val="0"/>
                <w:sz w:val="24"/>
                <w:szCs w:val="32"/>
              </w:rPr>
              <w:t>不宜小于0.1。</w:t>
            </w:r>
          </w:p>
          <w:p w14:paraId="749499F7">
            <w:pPr>
              <w:tabs>
                <w:tab w:val="left" w:pos="1200"/>
                <w:tab w:val="left" w:pos="3120"/>
                <w:tab w:val="right" w:pos="7680"/>
              </w:tabs>
              <w:snapToGrid w:val="0"/>
              <w:spacing w:line="360" w:lineRule="auto"/>
              <w:ind w:firstLine="482" w:firstLineChars="200"/>
              <w:rPr>
                <w:kern w:val="0"/>
                <w:sz w:val="24"/>
                <w:szCs w:val="32"/>
              </w:rPr>
            </w:pPr>
            <w:r>
              <w:rPr>
                <w:b/>
                <w:kern w:val="0"/>
                <w:sz w:val="24"/>
                <w:szCs w:val="32"/>
              </w:rPr>
              <w:t xml:space="preserve">5  </w:t>
            </w:r>
            <w:r>
              <w:rPr>
                <w:sz w:val="24"/>
                <w:szCs w:val="32"/>
              </w:rPr>
              <w:t>非抗震设计的剪力墙，墙肢端部应配置不少于4</w:t>
            </w:r>
            <w:r>
              <w:rPr>
                <w:i/>
                <w:sz w:val="24"/>
              </w:rPr>
              <w:sym w:font="Symbol" w:char="F066"/>
            </w:r>
            <w:r>
              <w:rPr>
                <w:sz w:val="24"/>
                <w:szCs w:val="32"/>
              </w:rPr>
              <w:t>12的纵向钢筋，箍筋直径不应小于6mm、间距不宜大于250mm。</w:t>
            </w:r>
          </w:p>
          <w:p w14:paraId="03E37EDD">
            <w:pPr>
              <w:snapToGrid w:val="0"/>
              <w:spacing w:line="360" w:lineRule="auto"/>
              <w:jc w:val="center"/>
              <w:rPr>
                <w:b/>
                <w:kern w:val="0"/>
                <w:sz w:val="22"/>
                <w:szCs w:val="22"/>
              </w:rPr>
            </w:pPr>
            <w:r>
              <w:rPr>
                <w:b/>
                <w:kern w:val="0"/>
                <w:sz w:val="22"/>
                <w:szCs w:val="22"/>
              </w:rPr>
              <w:t>表7.2.16 剪力墙构造边缘构件的最小配筋要求</w:t>
            </w:r>
          </w:p>
          <w:tbl>
            <w:tblPr>
              <w:tblStyle w:val="35"/>
              <w:tblW w:w="6798" w:type="dxa"/>
              <w:jc w:val="center"/>
              <w:tblLayout w:type="fixed"/>
              <w:tblCellMar>
                <w:top w:w="0" w:type="dxa"/>
                <w:left w:w="28" w:type="dxa"/>
                <w:bottom w:w="0" w:type="dxa"/>
                <w:right w:w="28" w:type="dxa"/>
              </w:tblCellMar>
            </w:tblPr>
            <w:tblGrid>
              <w:gridCol w:w="641"/>
              <w:gridCol w:w="1371"/>
              <w:gridCol w:w="785"/>
              <w:gridCol w:w="958"/>
              <w:gridCol w:w="1361"/>
              <w:gridCol w:w="714"/>
              <w:gridCol w:w="968"/>
            </w:tblGrid>
            <w:tr w14:paraId="586FF231">
              <w:trPr>
                <w:trHeight w:val="420" w:hRule="atLeast"/>
                <w:jc w:val="center"/>
              </w:trPr>
              <w:tc>
                <w:tcPr>
                  <w:tcW w:w="641" w:type="dxa"/>
                  <w:vMerge w:val="restart"/>
                  <w:tcBorders>
                    <w:top w:val="single" w:color="auto" w:sz="6" w:space="0"/>
                    <w:left w:val="single" w:color="auto" w:sz="2" w:space="0"/>
                    <w:right w:val="single" w:color="auto" w:sz="6" w:space="0"/>
                  </w:tcBorders>
                  <w:vAlign w:val="center"/>
                </w:tcPr>
                <w:p w14:paraId="49868793">
                  <w:pPr>
                    <w:snapToGrid w:val="0"/>
                    <w:jc w:val="center"/>
                    <w:rPr>
                      <w:spacing w:val="-20"/>
                      <w:sz w:val="18"/>
                      <w:szCs w:val="18"/>
                    </w:rPr>
                  </w:pPr>
                  <w:r>
                    <w:rPr>
                      <w:spacing w:val="-20"/>
                      <w:sz w:val="18"/>
                      <w:szCs w:val="18"/>
                    </w:rPr>
                    <w:t>抗震</w:t>
                  </w:r>
                </w:p>
                <w:p w14:paraId="490C0172">
                  <w:pPr>
                    <w:snapToGrid w:val="0"/>
                    <w:jc w:val="center"/>
                    <w:rPr>
                      <w:sz w:val="18"/>
                      <w:szCs w:val="18"/>
                    </w:rPr>
                  </w:pPr>
                  <w:r>
                    <w:rPr>
                      <w:spacing w:val="-20"/>
                      <w:sz w:val="18"/>
                      <w:szCs w:val="18"/>
                    </w:rPr>
                    <w:t>等级</w:t>
                  </w:r>
                </w:p>
              </w:tc>
              <w:tc>
                <w:tcPr>
                  <w:tcW w:w="3114" w:type="dxa"/>
                  <w:gridSpan w:val="3"/>
                  <w:tcBorders>
                    <w:top w:val="single" w:color="auto" w:sz="6" w:space="0"/>
                    <w:left w:val="nil"/>
                    <w:bottom w:val="single" w:color="auto" w:sz="6" w:space="0"/>
                  </w:tcBorders>
                  <w:vAlign w:val="center"/>
                </w:tcPr>
                <w:p w14:paraId="6CA05398">
                  <w:pPr>
                    <w:snapToGrid w:val="0"/>
                    <w:jc w:val="center"/>
                    <w:rPr>
                      <w:sz w:val="18"/>
                      <w:szCs w:val="18"/>
                    </w:rPr>
                  </w:pPr>
                  <w:r>
                    <w:rPr>
                      <w:sz w:val="18"/>
                      <w:szCs w:val="18"/>
                    </w:rPr>
                    <w:t>底部加强部位</w:t>
                  </w:r>
                </w:p>
              </w:tc>
              <w:tc>
                <w:tcPr>
                  <w:tcW w:w="3043" w:type="dxa"/>
                  <w:gridSpan w:val="3"/>
                  <w:tcBorders>
                    <w:top w:val="single" w:color="auto" w:sz="6" w:space="0"/>
                    <w:left w:val="single" w:color="auto" w:sz="6" w:space="0"/>
                    <w:bottom w:val="single" w:color="auto" w:sz="6" w:space="0"/>
                    <w:right w:val="single" w:color="auto" w:sz="2" w:space="0"/>
                  </w:tcBorders>
                  <w:vAlign w:val="center"/>
                </w:tcPr>
                <w:p w14:paraId="5DB3DE9C">
                  <w:pPr>
                    <w:snapToGrid w:val="0"/>
                    <w:jc w:val="center"/>
                    <w:rPr>
                      <w:sz w:val="18"/>
                      <w:szCs w:val="18"/>
                    </w:rPr>
                  </w:pPr>
                  <w:r>
                    <w:rPr>
                      <w:sz w:val="18"/>
                      <w:szCs w:val="18"/>
                    </w:rPr>
                    <w:t>其 它 部 位</w:t>
                  </w:r>
                </w:p>
              </w:tc>
            </w:tr>
            <w:tr w14:paraId="0DB62403">
              <w:tblPrEx>
                <w:tblCellMar>
                  <w:top w:w="0" w:type="dxa"/>
                  <w:left w:w="28" w:type="dxa"/>
                  <w:bottom w:w="0" w:type="dxa"/>
                  <w:right w:w="28" w:type="dxa"/>
                </w:tblCellMar>
              </w:tblPrEx>
              <w:trPr>
                <w:trHeight w:val="420" w:hRule="atLeast"/>
                <w:jc w:val="center"/>
              </w:trPr>
              <w:tc>
                <w:tcPr>
                  <w:tcW w:w="641" w:type="dxa"/>
                  <w:vMerge w:val="continue"/>
                  <w:tcBorders>
                    <w:left w:val="single" w:color="auto" w:sz="2" w:space="0"/>
                    <w:right w:val="single" w:color="auto" w:sz="6" w:space="0"/>
                  </w:tcBorders>
                  <w:vAlign w:val="center"/>
                </w:tcPr>
                <w:p w14:paraId="59AB34BD">
                  <w:pPr>
                    <w:snapToGrid w:val="0"/>
                    <w:jc w:val="center"/>
                    <w:rPr>
                      <w:sz w:val="18"/>
                      <w:szCs w:val="18"/>
                    </w:rPr>
                  </w:pPr>
                </w:p>
              </w:tc>
              <w:tc>
                <w:tcPr>
                  <w:tcW w:w="1371" w:type="dxa"/>
                  <w:vMerge w:val="restart"/>
                  <w:tcBorders>
                    <w:left w:val="nil"/>
                    <w:right w:val="single" w:color="auto" w:sz="6" w:space="0"/>
                  </w:tcBorders>
                  <w:vAlign w:val="center"/>
                </w:tcPr>
                <w:p w14:paraId="181328EE">
                  <w:pPr>
                    <w:snapToGrid w:val="0"/>
                    <w:jc w:val="center"/>
                    <w:rPr>
                      <w:sz w:val="18"/>
                      <w:szCs w:val="18"/>
                    </w:rPr>
                  </w:pPr>
                  <w:r>
                    <w:rPr>
                      <w:sz w:val="18"/>
                      <w:szCs w:val="18"/>
                    </w:rPr>
                    <w:t>竖向钢筋</w:t>
                  </w:r>
                </w:p>
                <w:p w14:paraId="3215E603">
                  <w:pPr>
                    <w:snapToGrid w:val="0"/>
                    <w:jc w:val="center"/>
                    <w:rPr>
                      <w:sz w:val="18"/>
                      <w:szCs w:val="18"/>
                    </w:rPr>
                  </w:pPr>
                  <w:r>
                    <w:rPr>
                      <w:sz w:val="18"/>
                      <w:szCs w:val="18"/>
                    </w:rPr>
                    <w:t>最小量</w:t>
                  </w:r>
                </w:p>
                <w:p w14:paraId="0D25D9BC">
                  <w:pPr>
                    <w:snapToGrid w:val="0"/>
                    <w:jc w:val="center"/>
                    <w:rPr>
                      <w:sz w:val="18"/>
                      <w:szCs w:val="18"/>
                    </w:rPr>
                  </w:pPr>
                  <w:r>
                    <w:rPr>
                      <w:sz w:val="18"/>
                      <w:szCs w:val="18"/>
                    </w:rPr>
                    <w:t>（取较大值）</w:t>
                  </w:r>
                </w:p>
              </w:tc>
              <w:tc>
                <w:tcPr>
                  <w:tcW w:w="1743" w:type="dxa"/>
                  <w:gridSpan w:val="2"/>
                  <w:tcBorders>
                    <w:top w:val="single" w:color="auto" w:sz="6" w:space="0"/>
                    <w:left w:val="nil"/>
                    <w:bottom w:val="single" w:color="auto" w:sz="6" w:space="0"/>
                    <w:right w:val="single" w:color="auto" w:sz="6" w:space="0"/>
                  </w:tcBorders>
                  <w:vAlign w:val="center"/>
                </w:tcPr>
                <w:p w14:paraId="001EB035">
                  <w:pPr>
                    <w:snapToGrid w:val="0"/>
                    <w:jc w:val="center"/>
                    <w:rPr>
                      <w:sz w:val="18"/>
                      <w:szCs w:val="18"/>
                    </w:rPr>
                  </w:pPr>
                  <w:r>
                    <w:rPr>
                      <w:sz w:val="18"/>
                      <w:szCs w:val="18"/>
                    </w:rPr>
                    <w:t>箍筋</w:t>
                  </w:r>
                </w:p>
              </w:tc>
              <w:tc>
                <w:tcPr>
                  <w:tcW w:w="1361" w:type="dxa"/>
                  <w:vMerge w:val="restart"/>
                  <w:tcBorders>
                    <w:left w:val="nil"/>
                    <w:right w:val="single" w:color="auto" w:sz="6" w:space="0"/>
                  </w:tcBorders>
                  <w:vAlign w:val="center"/>
                </w:tcPr>
                <w:p w14:paraId="345A897E">
                  <w:pPr>
                    <w:snapToGrid w:val="0"/>
                    <w:jc w:val="center"/>
                    <w:rPr>
                      <w:sz w:val="18"/>
                      <w:szCs w:val="18"/>
                    </w:rPr>
                  </w:pPr>
                  <w:r>
                    <w:rPr>
                      <w:sz w:val="18"/>
                      <w:szCs w:val="18"/>
                    </w:rPr>
                    <w:t>竖向钢筋最小量</w:t>
                  </w:r>
                </w:p>
                <w:p w14:paraId="10596F02">
                  <w:pPr>
                    <w:snapToGrid w:val="0"/>
                    <w:jc w:val="center"/>
                    <w:rPr>
                      <w:sz w:val="18"/>
                      <w:szCs w:val="18"/>
                    </w:rPr>
                  </w:pPr>
                  <w:r>
                    <w:rPr>
                      <w:sz w:val="18"/>
                      <w:szCs w:val="18"/>
                    </w:rPr>
                    <w:t>(取较大值)</w:t>
                  </w:r>
                </w:p>
              </w:tc>
              <w:tc>
                <w:tcPr>
                  <w:tcW w:w="1682" w:type="dxa"/>
                  <w:gridSpan w:val="2"/>
                  <w:tcBorders>
                    <w:top w:val="single" w:color="auto" w:sz="6" w:space="0"/>
                    <w:left w:val="nil"/>
                    <w:bottom w:val="single" w:color="auto" w:sz="6" w:space="0"/>
                    <w:right w:val="single" w:color="auto" w:sz="2" w:space="0"/>
                  </w:tcBorders>
                  <w:vAlign w:val="center"/>
                </w:tcPr>
                <w:p w14:paraId="5204657C">
                  <w:pPr>
                    <w:snapToGrid w:val="0"/>
                    <w:jc w:val="center"/>
                    <w:rPr>
                      <w:sz w:val="18"/>
                      <w:szCs w:val="18"/>
                    </w:rPr>
                  </w:pPr>
                  <w:r>
                    <w:rPr>
                      <w:sz w:val="18"/>
                      <w:szCs w:val="18"/>
                    </w:rPr>
                    <w:t>拉筋</w:t>
                  </w:r>
                </w:p>
              </w:tc>
            </w:tr>
            <w:tr w14:paraId="7C872CEF">
              <w:tblPrEx>
                <w:tblCellMar>
                  <w:top w:w="0" w:type="dxa"/>
                  <w:left w:w="28" w:type="dxa"/>
                  <w:bottom w:w="0" w:type="dxa"/>
                  <w:right w:w="28" w:type="dxa"/>
                </w:tblCellMar>
              </w:tblPrEx>
              <w:trPr>
                <w:trHeight w:val="619" w:hRule="atLeast"/>
                <w:jc w:val="center"/>
              </w:trPr>
              <w:tc>
                <w:tcPr>
                  <w:tcW w:w="641" w:type="dxa"/>
                  <w:vMerge w:val="continue"/>
                  <w:tcBorders>
                    <w:left w:val="single" w:color="auto" w:sz="2" w:space="0"/>
                    <w:bottom w:val="single" w:color="auto" w:sz="6" w:space="0"/>
                    <w:right w:val="single" w:color="auto" w:sz="6" w:space="0"/>
                  </w:tcBorders>
                  <w:vAlign w:val="center"/>
                </w:tcPr>
                <w:p w14:paraId="1F903207">
                  <w:pPr>
                    <w:snapToGrid w:val="0"/>
                    <w:jc w:val="center"/>
                    <w:rPr>
                      <w:sz w:val="18"/>
                      <w:szCs w:val="18"/>
                    </w:rPr>
                  </w:pPr>
                </w:p>
              </w:tc>
              <w:tc>
                <w:tcPr>
                  <w:tcW w:w="1371" w:type="dxa"/>
                  <w:vMerge w:val="continue"/>
                  <w:tcBorders>
                    <w:left w:val="nil"/>
                    <w:bottom w:val="single" w:color="auto" w:sz="6" w:space="0"/>
                    <w:right w:val="single" w:color="auto" w:sz="6" w:space="0"/>
                  </w:tcBorders>
                  <w:vAlign w:val="center"/>
                </w:tcPr>
                <w:p w14:paraId="79DBED16">
                  <w:pPr>
                    <w:snapToGrid w:val="0"/>
                    <w:jc w:val="center"/>
                    <w:rPr>
                      <w:sz w:val="18"/>
                      <w:szCs w:val="18"/>
                    </w:rPr>
                  </w:pPr>
                </w:p>
              </w:tc>
              <w:tc>
                <w:tcPr>
                  <w:tcW w:w="785" w:type="dxa"/>
                  <w:tcBorders>
                    <w:left w:val="nil"/>
                    <w:bottom w:val="single" w:color="auto" w:sz="6" w:space="0"/>
                    <w:right w:val="single" w:color="auto" w:sz="6" w:space="0"/>
                  </w:tcBorders>
                  <w:vAlign w:val="center"/>
                </w:tcPr>
                <w:p w14:paraId="05236E31">
                  <w:pPr>
                    <w:snapToGrid w:val="0"/>
                    <w:jc w:val="center"/>
                    <w:rPr>
                      <w:sz w:val="18"/>
                      <w:szCs w:val="18"/>
                    </w:rPr>
                  </w:pPr>
                  <w:r>
                    <w:rPr>
                      <w:sz w:val="18"/>
                      <w:szCs w:val="18"/>
                    </w:rPr>
                    <w:t>最小</w:t>
                  </w:r>
                </w:p>
                <w:p w14:paraId="3B46F164">
                  <w:pPr>
                    <w:snapToGrid w:val="0"/>
                    <w:jc w:val="center"/>
                    <w:rPr>
                      <w:sz w:val="18"/>
                      <w:szCs w:val="18"/>
                    </w:rPr>
                  </w:pPr>
                  <w:r>
                    <w:rPr>
                      <w:sz w:val="18"/>
                      <w:szCs w:val="18"/>
                    </w:rPr>
                    <w:t>直径</w:t>
                  </w:r>
                </w:p>
                <w:p w14:paraId="2BA76DE2">
                  <w:pPr>
                    <w:snapToGrid w:val="0"/>
                    <w:jc w:val="center"/>
                    <w:rPr>
                      <w:sz w:val="18"/>
                      <w:szCs w:val="18"/>
                    </w:rPr>
                  </w:pPr>
                  <w:r>
                    <w:rPr>
                      <w:sz w:val="18"/>
                      <w:szCs w:val="18"/>
                    </w:rPr>
                    <w:t>(mm)</w:t>
                  </w:r>
                </w:p>
              </w:tc>
              <w:tc>
                <w:tcPr>
                  <w:tcW w:w="958" w:type="dxa"/>
                  <w:tcBorders>
                    <w:left w:val="nil"/>
                    <w:bottom w:val="single" w:color="auto" w:sz="6" w:space="0"/>
                    <w:right w:val="single" w:color="auto" w:sz="6" w:space="0"/>
                  </w:tcBorders>
                  <w:vAlign w:val="center"/>
                </w:tcPr>
                <w:p w14:paraId="512F47CC">
                  <w:pPr>
                    <w:snapToGrid w:val="0"/>
                    <w:jc w:val="center"/>
                    <w:rPr>
                      <w:sz w:val="18"/>
                      <w:szCs w:val="18"/>
                    </w:rPr>
                  </w:pPr>
                  <w:r>
                    <w:rPr>
                      <w:spacing w:val="-20"/>
                      <w:sz w:val="18"/>
                      <w:szCs w:val="18"/>
                    </w:rPr>
                    <w:t>沿竖向最大间距(mm)</w:t>
                  </w:r>
                </w:p>
              </w:tc>
              <w:tc>
                <w:tcPr>
                  <w:tcW w:w="1361" w:type="dxa"/>
                  <w:vMerge w:val="continue"/>
                  <w:tcBorders>
                    <w:left w:val="nil"/>
                    <w:bottom w:val="single" w:color="auto" w:sz="6" w:space="0"/>
                    <w:right w:val="single" w:color="auto" w:sz="6" w:space="0"/>
                  </w:tcBorders>
                  <w:vAlign w:val="center"/>
                </w:tcPr>
                <w:p w14:paraId="1DE24F01">
                  <w:pPr>
                    <w:snapToGrid w:val="0"/>
                    <w:jc w:val="center"/>
                    <w:rPr>
                      <w:sz w:val="18"/>
                      <w:szCs w:val="18"/>
                    </w:rPr>
                  </w:pPr>
                </w:p>
              </w:tc>
              <w:tc>
                <w:tcPr>
                  <w:tcW w:w="714" w:type="dxa"/>
                  <w:tcBorders>
                    <w:left w:val="nil"/>
                    <w:bottom w:val="single" w:color="auto" w:sz="6" w:space="0"/>
                    <w:right w:val="single" w:color="auto" w:sz="6" w:space="0"/>
                  </w:tcBorders>
                  <w:vAlign w:val="center"/>
                </w:tcPr>
                <w:p w14:paraId="0DFD9070">
                  <w:pPr>
                    <w:snapToGrid w:val="0"/>
                    <w:jc w:val="center"/>
                    <w:rPr>
                      <w:sz w:val="18"/>
                      <w:szCs w:val="18"/>
                    </w:rPr>
                  </w:pPr>
                  <w:r>
                    <w:rPr>
                      <w:sz w:val="18"/>
                      <w:szCs w:val="18"/>
                    </w:rPr>
                    <w:t>最小</w:t>
                  </w:r>
                </w:p>
                <w:p w14:paraId="539ADF92">
                  <w:pPr>
                    <w:snapToGrid w:val="0"/>
                    <w:jc w:val="center"/>
                    <w:rPr>
                      <w:sz w:val="18"/>
                      <w:szCs w:val="18"/>
                    </w:rPr>
                  </w:pPr>
                  <w:r>
                    <w:rPr>
                      <w:sz w:val="18"/>
                      <w:szCs w:val="18"/>
                    </w:rPr>
                    <w:t>直径</w:t>
                  </w:r>
                </w:p>
                <w:p w14:paraId="777FB76E">
                  <w:pPr>
                    <w:snapToGrid w:val="0"/>
                    <w:jc w:val="center"/>
                    <w:rPr>
                      <w:sz w:val="18"/>
                      <w:szCs w:val="18"/>
                    </w:rPr>
                  </w:pPr>
                  <w:r>
                    <w:rPr>
                      <w:sz w:val="18"/>
                      <w:szCs w:val="18"/>
                    </w:rPr>
                    <w:t>(mm)</w:t>
                  </w:r>
                </w:p>
              </w:tc>
              <w:tc>
                <w:tcPr>
                  <w:tcW w:w="968" w:type="dxa"/>
                  <w:tcBorders>
                    <w:left w:val="nil"/>
                    <w:bottom w:val="single" w:color="auto" w:sz="6" w:space="0"/>
                    <w:right w:val="single" w:color="auto" w:sz="2" w:space="0"/>
                  </w:tcBorders>
                  <w:vAlign w:val="center"/>
                </w:tcPr>
                <w:p w14:paraId="79ACFD87">
                  <w:pPr>
                    <w:snapToGrid w:val="0"/>
                    <w:jc w:val="center"/>
                    <w:rPr>
                      <w:sz w:val="18"/>
                      <w:szCs w:val="18"/>
                    </w:rPr>
                  </w:pPr>
                  <w:r>
                    <w:rPr>
                      <w:spacing w:val="-14"/>
                      <w:sz w:val="18"/>
                      <w:szCs w:val="18"/>
                    </w:rPr>
                    <w:t>沿竖向最大间距</w:t>
                  </w:r>
                  <w:r>
                    <w:rPr>
                      <w:sz w:val="18"/>
                      <w:szCs w:val="18"/>
                    </w:rPr>
                    <w:t>(mm)</w:t>
                  </w:r>
                </w:p>
              </w:tc>
            </w:tr>
            <w:tr w14:paraId="50C145AC">
              <w:tblPrEx>
                <w:tblCellMar>
                  <w:top w:w="0" w:type="dxa"/>
                  <w:left w:w="28" w:type="dxa"/>
                  <w:bottom w:w="0" w:type="dxa"/>
                  <w:right w:w="28" w:type="dxa"/>
                </w:tblCellMar>
              </w:tblPrEx>
              <w:trPr>
                <w:trHeight w:val="420" w:hRule="atLeast"/>
                <w:jc w:val="center"/>
              </w:trPr>
              <w:tc>
                <w:tcPr>
                  <w:tcW w:w="641" w:type="dxa"/>
                  <w:tcBorders>
                    <w:top w:val="single" w:color="auto" w:sz="6" w:space="0"/>
                    <w:left w:val="single" w:color="auto" w:sz="2" w:space="0"/>
                    <w:right w:val="single" w:color="auto" w:sz="6" w:space="0"/>
                  </w:tcBorders>
                  <w:vAlign w:val="center"/>
                </w:tcPr>
                <w:p w14:paraId="68D3C7A1">
                  <w:pPr>
                    <w:snapToGrid w:val="0"/>
                    <w:jc w:val="center"/>
                    <w:rPr>
                      <w:sz w:val="18"/>
                      <w:szCs w:val="18"/>
                    </w:rPr>
                  </w:pPr>
                  <w:r>
                    <w:rPr>
                      <w:sz w:val="18"/>
                      <w:szCs w:val="18"/>
                    </w:rPr>
                    <w:t>一</w:t>
                  </w:r>
                </w:p>
              </w:tc>
              <w:tc>
                <w:tcPr>
                  <w:tcW w:w="1371" w:type="dxa"/>
                  <w:tcBorders>
                    <w:top w:val="single" w:color="auto" w:sz="6" w:space="0"/>
                    <w:left w:val="nil"/>
                    <w:right w:val="single" w:color="auto" w:sz="6" w:space="0"/>
                  </w:tcBorders>
                  <w:vAlign w:val="center"/>
                </w:tcPr>
                <w:p w14:paraId="1F9E609A">
                  <w:pPr>
                    <w:snapToGrid w:val="0"/>
                    <w:jc w:val="center"/>
                    <w:rPr>
                      <w:sz w:val="18"/>
                      <w:szCs w:val="18"/>
                    </w:rPr>
                  </w:pPr>
                  <w:r>
                    <w:rPr>
                      <w:sz w:val="18"/>
                      <w:szCs w:val="18"/>
                    </w:rPr>
                    <w:t>0.010</w:t>
                  </w:r>
                  <w:r>
                    <w:rPr>
                      <w:i/>
                      <w:sz w:val="18"/>
                      <w:szCs w:val="18"/>
                    </w:rPr>
                    <w:t>A</w:t>
                  </w:r>
                  <w:r>
                    <w:rPr>
                      <w:i/>
                      <w:sz w:val="18"/>
                      <w:szCs w:val="18"/>
                      <w:vertAlign w:val="subscript"/>
                    </w:rPr>
                    <w:t>c</w:t>
                  </w:r>
                  <w:r>
                    <w:rPr>
                      <w:sz w:val="18"/>
                      <w:szCs w:val="18"/>
                    </w:rPr>
                    <w:t>，6</w:t>
                  </w:r>
                  <w:r>
                    <w:rPr>
                      <w:i/>
                      <w:sz w:val="18"/>
                      <w:szCs w:val="18"/>
                    </w:rPr>
                    <w:t>φ</w:t>
                  </w:r>
                  <w:r>
                    <w:rPr>
                      <w:sz w:val="18"/>
                      <w:szCs w:val="18"/>
                    </w:rPr>
                    <w:t>16</w:t>
                  </w:r>
                </w:p>
              </w:tc>
              <w:tc>
                <w:tcPr>
                  <w:tcW w:w="785" w:type="dxa"/>
                  <w:tcBorders>
                    <w:top w:val="single" w:color="auto" w:sz="6" w:space="0"/>
                    <w:left w:val="nil"/>
                    <w:right w:val="single" w:color="auto" w:sz="6" w:space="0"/>
                  </w:tcBorders>
                  <w:vAlign w:val="center"/>
                </w:tcPr>
                <w:p w14:paraId="19ECCA1E">
                  <w:pPr>
                    <w:snapToGrid w:val="0"/>
                    <w:jc w:val="center"/>
                    <w:rPr>
                      <w:sz w:val="18"/>
                      <w:szCs w:val="18"/>
                    </w:rPr>
                  </w:pPr>
                  <w:r>
                    <w:rPr>
                      <w:sz w:val="18"/>
                      <w:szCs w:val="18"/>
                    </w:rPr>
                    <w:t>8</w:t>
                  </w:r>
                </w:p>
              </w:tc>
              <w:tc>
                <w:tcPr>
                  <w:tcW w:w="958" w:type="dxa"/>
                  <w:tcBorders>
                    <w:top w:val="single" w:color="auto" w:sz="6" w:space="0"/>
                    <w:left w:val="nil"/>
                    <w:right w:val="single" w:color="auto" w:sz="6" w:space="0"/>
                  </w:tcBorders>
                  <w:vAlign w:val="center"/>
                </w:tcPr>
                <w:p w14:paraId="2C129008">
                  <w:pPr>
                    <w:snapToGrid w:val="0"/>
                    <w:jc w:val="center"/>
                    <w:rPr>
                      <w:sz w:val="18"/>
                      <w:szCs w:val="18"/>
                    </w:rPr>
                  </w:pPr>
                  <w:r>
                    <w:rPr>
                      <w:sz w:val="18"/>
                      <w:szCs w:val="18"/>
                    </w:rPr>
                    <w:t>100</w:t>
                  </w:r>
                </w:p>
              </w:tc>
              <w:tc>
                <w:tcPr>
                  <w:tcW w:w="1361" w:type="dxa"/>
                  <w:tcBorders>
                    <w:top w:val="single" w:color="auto" w:sz="6" w:space="0"/>
                    <w:left w:val="nil"/>
                    <w:right w:val="single" w:color="auto" w:sz="6" w:space="0"/>
                  </w:tcBorders>
                  <w:vAlign w:val="center"/>
                </w:tcPr>
                <w:p w14:paraId="5F2C400C">
                  <w:pPr>
                    <w:snapToGrid w:val="0"/>
                    <w:jc w:val="center"/>
                    <w:rPr>
                      <w:sz w:val="18"/>
                      <w:szCs w:val="18"/>
                    </w:rPr>
                  </w:pPr>
                  <w:r>
                    <w:rPr>
                      <w:sz w:val="18"/>
                      <w:szCs w:val="18"/>
                    </w:rPr>
                    <w:t>0.008</w:t>
                  </w:r>
                  <w:r>
                    <w:rPr>
                      <w:i/>
                      <w:sz w:val="18"/>
                      <w:szCs w:val="18"/>
                    </w:rPr>
                    <w:t>A</w:t>
                  </w:r>
                  <w:r>
                    <w:rPr>
                      <w:i/>
                      <w:sz w:val="18"/>
                      <w:szCs w:val="18"/>
                      <w:vertAlign w:val="subscript"/>
                    </w:rPr>
                    <w:t>c</w:t>
                  </w:r>
                  <w:r>
                    <w:rPr>
                      <w:sz w:val="18"/>
                      <w:szCs w:val="18"/>
                    </w:rPr>
                    <w:t>，</w:t>
                  </w:r>
                  <w:r>
                    <w:rPr>
                      <w:spacing w:val="-20"/>
                      <w:sz w:val="18"/>
                      <w:szCs w:val="18"/>
                    </w:rPr>
                    <w:t>6</w:t>
                  </w:r>
                  <w:r>
                    <w:rPr>
                      <w:i/>
                      <w:spacing w:val="-20"/>
                      <w:sz w:val="18"/>
                      <w:szCs w:val="18"/>
                    </w:rPr>
                    <w:t xml:space="preserve">φ </w:t>
                  </w:r>
                  <w:r>
                    <w:rPr>
                      <w:spacing w:val="-20"/>
                      <w:sz w:val="18"/>
                      <w:szCs w:val="18"/>
                    </w:rPr>
                    <w:t>1</w:t>
                  </w:r>
                  <w:r>
                    <w:rPr>
                      <w:sz w:val="18"/>
                      <w:szCs w:val="18"/>
                    </w:rPr>
                    <w:t>4</w:t>
                  </w:r>
                </w:p>
              </w:tc>
              <w:tc>
                <w:tcPr>
                  <w:tcW w:w="714" w:type="dxa"/>
                  <w:tcBorders>
                    <w:top w:val="single" w:color="auto" w:sz="6" w:space="0"/>
                    <w:left w:val="nil"/>
                    <w:right w:val="single" w:color="auto" w:sz="6" w:space="0"/>
                  </w:tcBorders>
                  <w:vAlign w:val="center"/>
                </w:tcPr>
                <w:p w14:paraId="3FA1EE97">
                  <w:pPr>
                    <w:snapToGrid w:val="0"/>
                    <w:jc w:val="center"/>
                    <w:rPr>
                      <w:sz w:val="18"/>
                      <w:szCs w:val="18"/>
                    </w:rPr>
                  </w:pPr>
                  <w:r>
                    <w:rPr>
                      <w:sz w:val="18"/>
                      <w:szCs w:val="18"/>
                    </w:rPr>
                    <w:t>8</w:t>
                  </w:r>
                </w:p>
              </w:tc>
              <w:tc>
                <w:tcPr>
                  <w:tcW w:w="968" w:type="dxa"/>
                  <w:tcBorders>
                    <w:top w:val="single" w:color="auto" w:sz="6" w:space="0"/>
                    <w:left w:val="nil"/>
                    <w:right w:val="single" w:color="auto" w:sz="2" w:space="0"/>
                  </w:tcBorders>
                  <w:vAlign w:val="center"/>
                </w:tcPr>
                <w:p w14:paraId="424AF5B7">
                  <w:pPr>
                    <w:snapToGrid w:val="0"/>
                    <w:jc w:val="center"/>
                    <w:rPr>
                      <w:sz w:val="18"/>
                      <w:szCs w:val="18"/>
                    </w:rPr>
                  </w:pPr>
                  <w:r>
                    <w:rPr>
                      <w:sz w:val="18"/>
                      <w:szCs w:val="18"/>
                    </w:rPr>
                    <w:t>150</w:t>
                  </w:r>
                </w:p>
              </w:tc>
            </w:tr>
            <w:tr w14:paraId="70BE87BD">
              <w:tblPrEx>
                <w:tblCellMar>
                  <w:top w:w="0" w:type="dxa"/>
                  <w:left w:w="28" w:type="dxa"/>
                  <w:bottom w:w="0" w:type="dxa"/>
                  <w:right w:w="28" w:type="dxa"/>
                </w:tblCellMar>
              </w:tblPrEx>
              <w:trPr>
                <w:trHeight w:val="406" w:hRule="atLeast"/>
                <w:jc w:val="center"/>
              </w:trPr>
              <w:tc>
                <w:tcPr>
                  <w:tcW w:w="641" w:type="dxa"/>
                  <w:tcBorders>
                    <w:left w:val="single" w:color="auto" w:sz="2" w:space="0"/>
                    <w:right w:val="single" w:color="auto" w:sz="6" w:space="0"/>
                  </w:tcBorders>
                  <w:vAlign w:val="center"/>
                </w:tcPr>
                <w:p w14:paraId="219AA94F">
                  <w:pPr>
                    <w:snapToGrid w:val="0"/>
                    <w:jc w:val="center"/>
                    <w:rPr>
                      <w:sz w:val="18"/>
                      <w:szCs w:val="18"/>
                    </w:rPr>
                  </w:pPr>
                  <w:r>
                    <w:rPr>
                      <w:sz w:val="18"/>
                      <w:szCs w:val="18"/>
                    </w:rPr>
                    <w:t>二</w:t>
                  </w:r>
                </w:p>
              </w:tc>
              <w:tc>
                <w:tcPr>
                  <w:tcW w:w="1371" w:type="dxa"/>
                  <w:tcBorders>
                    <w:left w:val="nil"/>
                    <w:right w:val="single" w:color="auto" w:sz="6" w:space="0"/>
                  </w:tcBorders>
                  <w:vAlign w:val="center"/>
                </w:tcPr>
                <w:p w14:paraId="455DFCA9">
                  <w:pPr>
                    <w:snapToGrid w:val="0"/>
                    <w:jc w:val="center"/>
                    <w:rPr>
                      <w:sz w:val="18"/>
                      <w:szCs w:val="18"/>
                    </w:rPr>
                  </w:pPr>
                  <w:r>
                    <w:rPr>
                      <w:sz w:val="18"/>
                      <w:szCs w:val="18"/>
                    </w:rPr>
                    <w:t>0.008</w:t>
                  </w:r>
                  <w:r>
                    <w:rPr>
                      <w:i/>
                      <w:sz w:val="18"/>
                      <w:szCs w:val="18"/>
                    </w:rPr>
                    <w:t>A</w:t>
                  </w:r>
                  <w:r>
                    <w:rPr>
                      <w:i/>
                      <w:sz w:val="18"/>
                      <w:szCs w:val="18"/>
                      <w:vertAlign w:val="subscript"/>
                    </w:rPr>
                    <w:t>c</w:t>
                  </w:r>
                  <w:r>
                    <w:rPr>
                      <w:sz w:val="18"/>
                      <w:szCs w:val="18"/>
                    </w:rPr>
                    <w:t>，6</w:t>
                  </w:r>
                  <w:r>
                    <w:rPr>
                      <w:i/>
                      <w:sz w:val="18"/>
                      <w:szCs w:val="18"/>
                    </w:rPr>
                    <w:t>φ</w:t>
                  </w:r>
                  <w:r>
                    <w:rPr>
                      <w:sz w:val="18"/>
                      <w:szCs w:val="18"/>
                    </w:rPr>
                    <w:t>14</w:t>
                  </w:r>
                </w:p>
              </w:tc>
              <w:tc>
                <w:tcPr>
                  <w:tcW w:w="785" w:type="dxa"/>
                  <w:tcBorders>
                    <w:left w:val="nil"/>
                    <w:right w:val="single" w:color="auto" w:sz="6" w:space="0"/>
                  </w:tcBorders>
                  <w:vAlign w:val="center"/>
                </w:tcPr>
                <w:p w14:paraId="41B2CBBE">
                  <w:pPr>
                    <w:snapToGrid w:val="0"/>
                    <w:jc w:val="center"/>
                    <w:rPr>
                      <w:sz w:val="18"/>
                      <w:szCs w:val="18"/>
                    </w:rPr>
                  </w:pPr>
                  <w:r>
                    <w:rPr>
                      <w:sz w:val="18"/>
                      <w:szCs w:val="18"/>
                    </w:rPr>
                    <w:t>8</w:t>
                  </w:r>
                </w:p>
              </w:tc>
              <w:tc>
                <w:tcPr>
                  <w:tcW w:w="958" w:type="dxa"/>
                  <w:tcBorders>
                    <w:left w:val="nil"/>
                    <w:right w:val="single" w:color="auto" w:sz="6" w:space="0"/>
                  </w:tcBorders>
                  <w:vAlign w:val="center"/>
                </w:tcPr>
                <w:p w14:paraId="033F0487">
                  <w:pPr>
                    <w:snapToGrid w:val="0"/>
                    <w:jc w:val="center"/>
                    <w:rPr>
                      <w:sz w:val="18"/>
                      <w:szCs w:val="18"/>
                    </w:rPr>
                  </w:pPr>
                  <w:r>
                    <w:rPr>
                      <w:sz w:val="18"/>
                      <w:szCs w:val="18"/>
                    </w:rPr>
                    <w:t>150</w:t>
                  </w:r>
                </w:p>
              </w:tc>
              <w:tc>
                <w:tcPr>
                  <w:tcW w:w="1361" w:type="dxa"/>
                  <w:tcBorders>
                    <w:left w:val="nil"/>
                    <w:right w:val="single" w:color="auto" w:sz="6" w:space="0"/>
                  </w:tcBorders>
                  <w:vAlign w:val="center"/>
                </w:tcPr>
                <w:p w14:paraId="239D73FB">
                  <w:pPr>
                    <w:snapToGrid w:val="0"/>
                    <w:jc w:val="center"/>
                    <w:rPr>
                      <w:sz w:val="18"/>
                      <w:szCs w:val="18"/>
                    </w:rPr>
                  </w:pPr>
                  <w:r>
                    <w:rPr>
                      <w:sz w:val="18"/>
                      <w:szCs w:val="18"/>
                    </w:rPr>
                    <w:t>0.006</w:t>
                  </w:r>
                  <w:r>
                    <w:rPr>
                      <w:i/>
                      <w:sz w:val="18"/>
                      <w:szCs w:val="18"/>
                    </w:rPr>
                    <w:t>A</w:t>
                  </w:r>
                  <w:r>
                    <w:rPr>
                      <w:i/>
                      <w:sz w:val="18"/>
                      <w:szCs w:val="18"/>
                      <w:vertAlign w:val="subscript"/>
                    </w:rPr>
                    <w:t>c</w:t>
                  </w:r>
                  <w:r>
                    <w:rPr>
                      <w:sz w:val="18"/>
                      <w:szCs w:val="18"/>
                    </w:rPr>
                    <w:t>，</w:t>
                  </w:r>
                  <w:r>
                    <w:rPr>
                      <w:spacing w:val="-20"/>
                      <w:sz w:val="18"/>
                      <w:szCs w:val="18"/>
                    </w:rPr>
                    <w:t>6</w:t>
                  </w:r>
                  <w:r>
                    <w:rPr>
                      <w:i/>
                      <w:spacing w:val="-20"/>
                      <w:sz w:val="18"/>
                      <w:szCs w:val="18"/>
                    </w:rPr>
                    <w:t xml:space="preserve">φ </w:t>
                  </w:r>
                  <w:r>
                    <w:rPr>
                      <w:spacing w:val="-20"/>
                      <w:sz w:val="18"/>
                      <w:szCs w:val="18"/>
                    </w:rPr>
                    <w:t>1</w:t>
                  </w:r>
                  <w:r>
                    <w:rPr>
                      <w:sz w:val="18"/>
                      <w:szCs w:val="18"/>
                    </w:rPr>
                    <w:t>2</w:t>
                  </w:r>
                </w:p>
              </w:tc>
              <w:tc>
                <w:tcPr>
                  <w:tcW w:w="714" w:type="dxa"/>
                  <w:tcBorders>
                    <w:left w:val="nil"/>
                    <w:right w:val="single" w:color="auto" w:sz="6" w:space="0"/>
                  </w:tcBorders>
                  <w:vAlign w:val="center"/>
                </w:tcPr>
                <w:p w14:paraId="6A771BDB">
                  <w:pPr>
                    <w:snapToGrid w:val="0"/>
                    <w:jc w:val="center"/>
                    <w:rPr>
                      <w:sz w:val="18"/>
                      <w:szCs w:val="18"/>
                    </w:rPr>
                  </w:pPr>
                  <w:r>
                    <w:rPr>
                      <w:sz w:val="18"/>
                      <w:szCs w:val="18"/>
                    </w:rPr>
                    <w:t>8</w:t>
                  </w:r>
                </w:p>
              </w:tc>
              <w:tc>
                <w:tcPr>
                  <w:tcW w:w="968" w:type="dxa"/>
                  <w:tcBorders>
                    <w:left w:val="nil"/>
                    <w:right w:val="single" w:color="auto" w:sz="2" w:space="0"/>
                  </w:tcBorders>
                  <w:vAlign w:val="center"/>
                </w:tcPr>
                <w:p w14:paraId="76748FD3">
                  <w:pPr>
                    <w:snapToGrid w:val="0"/>
                    <w:jc w:val="center"/>
                    <w:rPr>
                      <w:sz w:val="18"/>
                      <w:szCs w:val="18"/>
                    </w:rPr>
                  </w:pPr>
                  <w:r>
                    <w:rPr>
                      <w:sz w:val="18"/>
                      <w:szCs w:val="18"/>
                    </w:rPr>
                    <w:t>200</w:t>
                  </w:r>
                </w:p>
              </w:tc>
            </w:tr>
            <w:tr w14:paraId="66FE5B1F">
              <w:tblPrEx>
                <w:tblCellMar>
                  <w:top w:w="0" w:type="dxa"/>
                  <w:left w:w="28" w:type="dxa"/>
                  <w:bottom w:w="0" w:type="dxa"/>
                  <w:right w:w="28" w:type="dxa"/>
                </w:tblCellMar>
              </w:tblPrEx>
              <w:trPr>
                <w:trHeight w:val="406" w:hRule="atLeast"/>
                <w:jc w:val="center"/>
              </w:trPr>
              <w:tc>
                <w:tcPr>
                  <w:tcW w:w="641" w:type="dxa"/>
                  <w:tcBorders>
                    <w:left w:val="single" w:color="auto" w:sz="2" w:space="0"/>
                    <w:right w:val="single" w:color="auto" w:sz="6" w:space="0"/>
                  </w:tcBorders>
                  <w:vAlign w:val="center"/>
                </w:tcPr>
                <w:p w14:paraId="586A41B0">
                  <w:pPr>
                    <w:snapToGrid w:val="0"/>
                    <w:jc w:val="center"/>
                    <w:rPr>
                      <w:sz w:val="18"/>
                      <w:szCs w:val="18"/>
                    </w:rPr>
                  </w:pPr>
                  <w:r>
                    <w:rPr>
                      <w:sz w:val="18"/>
                      <w:szCs w:val="18"/>
                    </w:rPr>
                    <w:t>三</w:t>
                  </w:r>
                </w:p>
              </w:tc>
              <w:tc>
                <w:tcPr>
                  <w:tcW w:w="1371" w:type="dxa"/>
                  <w:tcBorders>
                    <w:left w:val="nil"/>
                    <w:right w:val="single" w:color="auto" w:sz="6" w:space="0"/>
                  </w:tcBorders>
                  <w:vAlign w:val="center"/>
                </w:tcPr>
                <w:p w14:paraId="7F66E9A8">
                  <w:pPr>
                    <w:snapToGrid w:val="0"/>
                    <w:jc w:val="center"/>
                    <w:rPr>
                      <w:sz w:val="18"/>
                      <w:szCs w:val="18"/>
                    </w:rPr>
                  </w:pPr>
                  <w:r>
                    <w:rPr>
                      <w:sz w:val="18"/>
                      <w:szCs w:val="18"/>
                    </w:rPr>
                    <w:t>0.006</w:t>
                  </w:r>
                  <w:r>
                    <w:rPr>
                      <w:i/>
                      <w:sz w:val="18"/>
                      <w:szCs w:val="18"/>
                    </w:rPr>
                    <w:t>A</w:t>
                  </w:r>
                  <w:r>
                    <w:rPr>
                      <w:i/>
                      <w:sz w:val="18"/>
                      <w:szCs w:val="18"/>
                      <w:vertAlign w:val="subscript"/>
                    </w:rPr>
                    <w:t>c</w:t>
                  </w:r>
                  <w:r>
                    <w:rPr>
                      <w:sz w:val="18"/>
                      <w:szCs w:val="18"/>
                    </w:rPr>
                    <w:t>，6</w:t>
                  </w:r>
                  <w:r>
                    <w:rPr>
                      <w:i/>
                      <w:sz w:val="18"/>
                      <w:szCs w:val="18"/>
                    </w:rPr>
                    <w:t>φ</w:t>
                  </w:r>
                  <w:r>
                    <w:rPr>
                      <w:sz w:val="18"/>
                      <w:szCs w:val="18"/>
                    </w:rPr>
                    <w:t>12</w:t>
                  </w:r>
                </w:p>
              </w:tc>
              <w:tc>
                <w:tcPr>
                  <w:tcW w:w="785" w:type="dxa"/>
                  <w:tcBorders>
                    <w:left w:val="nil"/>
                    <w:right w:val="single" w:color="auto" w:sz="6" w:space="0"/>
                  </w:tcBorders>
                  <w:vAlign w:val="center"/>
                </w:tcPr>
                <w:p w14:paraId="2A1EC160">
                  <w:pPr>
                    <w:snapToGrid w:val="0"/>
                    <w:jc w:val="center"/>
                    <w:rPr>
                      <w:sz w:val="18"/>
                      <w:szCs w:val="18"/>
                    </w:rPr>
                  </w:pPr>
                  <w:r>
                    <w:rPr>
                      <w:spacing w:val="-20"/>
                      <w:sz w:val="18"/>
                      <w:szCs w:val="18"/>
                    </w:rPr>
                    <w:t>6</w:t>
                  </w:r>
                </w:p>
              </w:tc>
              <w:tc>
                <w:tcPr>
                  <w:tcW w:w="958" w:type="dxa"/>
                  <w:tcBorders>
                    <w:left w:val="nil"/>
                    <w:right w:val="single" w:color="auto" w:sz="6" w:space="0"/>
                  </w:tcBorders>
                  <w:vAlign w:val="center"/>
                </w:tcPr>
                <w:p w14:paraId="78ED56B7">
                  <w:pPr>
                    <w:snapToGrid w:val="0"/>
                    <w:jc w:val="center"/>
                    <w:rPr>
                      <w:sz w:val="18"/>
                      <w:szCs w:val="18"/>
                    </w:rPr>
                  </w:pPr>
                  <w:r>
                    <w:rPr>
                      <w:sz w:val="18"/>
                      <w:szCs w:val="18"/>
                    </w:rPr>
                    <w:t>150</w:t>
                  </w:r>
                </w:p>
              </w:tc>
              <w:tc>
                <w:tcPr>
                  <w:tcW w:w="1361" w:type="dxa"/>
                  <w:tcBorders>
                    <w:left w:val="nil"/>
                    <w:right w:val="single" w:color="auto" w:sz="6" w:space="0"/>
                  </w:tcBorders>
                  <w:vAlign w:val="center"/>
                </w:tcPr>
                <w:p w14:paraId="44249853">
                  <w:pPr>
                    <w:snapToGrid w:val="0"/>
                    <w:jc w:val="center"/>
                    <w:rPr>
                      <w:sz w:val="18"/>
                      <w:szCs w:val="18"/>
                    </w:rPr>
                  </w:pPr>
                  <w:r>
                    <w:rPr>
                      <w:sz w:val="18"/>
                      <w:szCs w:val="18"/>
                    </w:rPr>
                    <w:t>0.005</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14" w:type="dxa"/>
                  <w:tcBorders>
                    <w:left w:val="nil"/>
                    <w:right w:val="single" w:color="auto" w:sz="6" w:space="0"/>
                  </w:tcBorders>
                  <w:vAlign w:val="center"/>
                </w:tcPr>
                <w:p w14:paraId="4AF48D15">
                  <w:pPr>
                    <w:snapToGrid w:val="0"/>
                    <w:jc w:val="center"/>
                    <w:rPr>
                      <w:sz w:val="18"/>
                      <w:szCs w:val="18"/>
                    </w:rPr>
                  </w:pPr>
                  <w:r>
                    <w:rPr>
                      <w:sz w:val="18"/>
                      <w:szCs w:val="18"/>
                    </w:rPr>
                    <w:t>6</w:t>
                  </w:r>
                </w:p>
              </w:tc>
              <w:tc>
                <w:tcPr>
                  <w:tcW w:w="968" w:type="dxa"/>
                  <w:tcBorders>
                    <w:left w:val="nil"/>
                    <w:right w:val="single" w:color="auto" w:sz="2" w:space="0"/>
                  </w:tcBorders>
                  <w:vAlign w:val="center"/>
                </w:tcPr>
                <w:p w14:paraId="22D52BCF">
                  <w:pPr>
                    <w:snapToGrid w:val="0"/>
                    <w:jc w:val="center"/>
                    <w:rPr>
                      <w:strike/>
                      <w:sz w:val="18"/>
                      <w:szCs w:val="18"/>
                    </w:rPr>
                  </w:pPr>
                  <w:r>
                    <w:rPr>
                      <w:sz w:val="18"/>
                      <w:szCs w:val="18"/>
                    </w:rPr>
                    <w:t>200</w:t>
                  </w:r>
                </w:p>
              </w:tc>
            </w:tr>
            <w:tr w14:paraId="1CD02AED">
              <w:tblPrEx>
                <w:tblCellMar>
                  <w:top w:w="0" w:type="dxa"/>
                  <w:left w:w="28" w:type="dxa"/>
                  <w:bottom w:w="0" w:type="dxa"/>
                  <w:right w:w="28" w:type="dxa"/>
                </w:tblCellMar>
              </w:tblPrEx>
              <w:trPr>
                <w:trHeight w:val="420" w:hRule="atLeast"/>
                <w:jc w:val="center"/>
              </w:trPr>
              <w:tc>
                <w:tcPr>
                  <w:tcW w:w="641" w:type="dxa"/>
                  <w:tcBorders>
                    <w:left w:val="single" w:color="auto" w:sz="2" w:space="0"/>
                    <w:bottom w:val="single" w:color="auto" w:sz="6" w:space="0"/>
                    <w:right w:val="single" w:color="auto" w:sz="6" w:space="0"/>
                  </w:tcBorders>
                  <w:vAlign w:val="center"/>
                </w:tcPr>
                <w:p w14:paraId="46FA9392">
                  <w:pPr>
                    <w:snapToGrid w:val="0"/>
                    <w:jc w:val="center"/>
                    <w:rPr>
                      <w:sz w:val="18"/>
                      <w:szCs w:val="18"/>
                    </w:rPr>
                  </w:pPr>
                  <w:r>
                    <w:rPr>
                      <w:sz w:val="18"/>
                      <w:szCs w:val="18"/>
                    </w:rPr>
                    <w:t>四</w:t>
                  </w:r>
                </w:p>
              </w:tc>
              <w:tc>
                <w:tcPr>
                  <w:tcW w:w="1371" w:type="dxa"/>
                  <w:tcBorders>
                    <w:left w:val="nil"/>
                    <w:bottom w:val="single" w:color="auto" w:sz="6" w:space="0"/>
                    <w:right w:val="single" w:color="auto" w:sz="6" w:space="0"/>
                  </w:tcBorders>
                  <w:vAlign w:val="center"/>
                </w:tcPr>
                <w:p w14:paraId="15FC23AE">
                  <w:pPr>
                    <w:snapToGrid w:val="0"/>
                    <w:jc w:val="center"/>
                    <w:rPr>
                      <w:sz w:val="18"/>
                      <w:szCs w:val="18"/>
                    </w:rPr>
                  </w:pPr>
                  <w:r>
                    <w:rPr>
                      <w:sz w:val="18"/>
                      <w:szCs w:val="18"/>
                    </w:rPr>
                    <w:t>0.005</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85" w:type="dxa"/>
                  <w:tcBorders>
                    <w:left w:val="nil"/>
                    <w:bottom w:val="single" w:color="auto" w:sz="6" w:space="0"/>
                    <w:right w:val="single" w:color="auto" w:sz="6" w:space="0"/>
                  </w:tcBorders>
                  <w:vAlign w:val="center"/>
                </w:tcPr>
                <w:p w14:paraId="04F1834F">
                  <w:pPr>
                    <w:snapToGrid w:val="0"/>
                    <w:jc w:val="center"/>
                    <w:rPr>
                      <w:sz w:val="18"/>
                      <w:szCs w:val="18"/>
                    </w:rPr>
                  </w:pPr>
                  <w:r>
                    <w:rPr>
                      <w:spacing w:val="-20"/>
                      <w:sz w:val="18"/>
                      <w:szCs w:val="18"/>
                    </w:rPr>
                    <w:t>6</w:t>
                  </w:r>
                </w:p>
              </w:tc>
              <w:tc>
                <w:tcPr>
                  <w:tcW w:w="958" w:type="dxa"/>
                  <w:tcBorders>
                    <w:left w:val="nil"/>
                    <w:bottom w:val="single" w:color="auto" w:sz="6" w:space="0"/>
                    <w:right w:val="single" w:color="auto" w:sz="6" w:space="0"/>
                  </w:tcBorders>
                  <w:vAlign w:val="center"/>
                </w:tcPr>
                <w:p w14:paraId="404730E9">
                  <w:pPr>
                    <w:snapToGrid w:val="0"/>
                    <w:jc w:val="center"/>
                    <w:rPr>
                      <w:sz w:val="18"/>
                      <w:szCs w:val="18"/>
                    </w:rPr>
                  </w:pPr>
                  <w:r>
                    <w:rPr>
                      <w:sz w:val="18"/>
                      <w:szCs w:val="18"/>
                    </w:rPr>
                    <w:t>200</w:t>
                  </w:r>
                </w:p>
              </w:tc>
              <w:tc>
                <w:tcPr>
                  <w:tcW w:w="1361" w:type="dxa"/>
                  <w:tcBorders>
                    <w:left w:val="nil"/>
                    <w:bottom w:val="single" w:color="auto" w:sz="6" w:space="0"/>
                    <w:right w:val="single" w:color="auto" w:sz="6" w:space="0"/>
                  </w:tcBorders>
                  <w:vAlign w:val="center"/>
                </w:tcPr>
                <w:p w14:paraId="062C31DD">
                  <w:pPr>
                    <w:snapToGrid w:val="0"/>
                    <w:jc w:val="center"/>
                    <w:rPr>
                      <w:sz w:val="18"/>
                      <w:szCs w:val="18"/>
                    </w:rPr>
                  </w:pPr>
                  <w:r>
                    <w:rPr>
                      <w:sz w:val="18"/>
                      <w:szCs w:val="18"/>
                    </w:rPr>
                    <w:t>0.004</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14" w:type="dxa"/>
                  <w:tcBorders>
                    <w:left w:val="nil"/>
                    <w:bottom w:val="single" w:color="auto" w:sz="6" w:space="0"/>
                    <w:right w:val="single" w:color="auto" w:sz="6" w:space="0"/>
                  </w:tcBorders>
                  <w:vAlign w:val="center"/>
                </w:tcPr>
                <w:p w14:paraId="6881AF3E">
                  <w:pPr>
                    <w:snapToGrid w:val="0"/>
                    <w:jc w:val="center"/>
                    <w:rPr>
                      <w:sz w:val="18"/>
                      <w:szCs w:val="18"/>
                    </w:rPr>
                  </w:pPr>
                  <w:r>
                    <w:rPr>
                      <w:sz w:val="18"/>
                      <w:szCs w:val="18"/>
                    </w:rPr>
                    <w:t>6</w:t>
                  </w:r>
                </w:p>
              </w:tc>
              <w:tc>
                <w:tcPr>
                  <w:tcW w:w="968" w:type="dxa"/>
                  <w:tcBorders>
                    <w:left w:val="nil"/>
                    <w:bottom w:val="single" w:color="auto" w:sz="6" w:space="0"/>
                    <w:right w:val="single" w:color="auto" w:sz="2" w:space="0"/>
                  </w:tcBorders>
                  <w:vAlign w:val="center"/>
                </w:tcPr>
                <w:p w14:paraId="522CD40F">
                  <w:pPr>
                    <w:snapToGrid w:val="0"/>
                    <w:jc w:val="center"/>
                    <w:rPr>
                      <w:sz w:val="18"/>
                      <w:szCs w:val="18"/>
                    </w:rPr>
                  </w:pPr>
                  <w:r>
                    <w:rPr>
                      <w:sz w:val="18"/>
                      <w:szCs w:val="18"/>
                    </w:rPr>
                    <w:t>250</w:t>
                  </w:r>
                </w:p>
              </w:tc>
            </w:tr>
          </w:tbl>
          <w:p w14:paraId="790B9A04">
            <w:pPr>
              <w:snapToGrid w:val="0"/>
              <w:spacing w:line="360" w:lineRule="auto"/>
              <w:ind w:firstLine="450" w:firstLineChars="250"/>
              <w:jc w:val="left"/>
              <w:rPr>
                <w:sz w:val="18"/>
                <w:szCs w:val="18"/>
              </w:rPr>
            </w:pPr>
            <w:r>
              <w:rPr>
                <w:sz w:val="18"/>
                <w:szCs w:val="18"/>
              </w:rPr>
              <w:t xml:space="preserve">注：1  </w:t>
            </w:r>
            <w:r>
              <w:rPr>
                <w:i/>
                <w:sz w:val="18"/>
                <w:szCs w:val="18"/>
              </w:rPr>
              <w:t>A</w:t>
            </w:r>
            <w:r>
              <w:rPr>
                <w:i/>
                <w:sz w:val="18"/>
                <w:szCs w:val="18"/>
                <w:vertAlign w:val="subscript"/>
              </w:rPr>
              <w:t>c</w:t>
            </w:r>
            <w:r>
              <w:rPr>
                <w:sz w:val="18"/>
                <w:szCs w:val="18"/>
              </w:rPr>
              <w:t>为构造边缘构件的截面面积，即图7.2.16剪力墙截面的阴影部分；</w:t>
            </w:r>
          </w:p>
          <w:p w14:paraId="4D207613">
            <w:pPr>
              <w:snapToGrid w:val="0"/>
              <w:spacing w:line="360" w:lineRule="auto"/>
              <w:ind w:firstLine="810" w:firstLineChars="450"/>
              <w:jc w:val="left"/>
              <w:rPr>
                <w:sz w:val="18"/>
                <w:szCs w:val="18"/>
              </w:rPr>
            </w:pPr>
            <w:r>
              <w:rPr>
                <w:sz w:val="18"/>
                <w:szCs w:val="18"/>
              </w:rPr>
              <w:t>2  符号</w:t>
            </w:r>
            <w:r>
              <w:rPr>
                <w:i/>
                <w:sz w:val="18"/>
                <w:szCs w:val="18"/>
              </w:rPr>
              <w:sym w:font="Symbol" w:char="F066"/>
            </w:r>
            <w:r>
              <w:rPr>
                <w:sz w:val="18"/>
                <w:szCs w:val="18"/>
              </w:rPr>
              <w:t>表示钢筋直径；</w:t>
            </w:r>
          </w:p>
          <w:p w14:paraId="715EA305">
            <w:pPr>
              <w:snapToGrid w:val="0"/>
              <w:spacing w:line="360" w:lineRule="auto"/>
              <w:ind w:firstLine="600" w:firstLineChars="250"/>
              <w:jc w:val="left"/>
              <w:rPr>
                <w:sz w:val="24"/>
                <w:szCs w:val="32"/>
              </w:rPr>
            </w:pPr>
            <w:r>
              <w:rPr>
                <w:sz w:val="24"/>
                <w:szCs w:val="32"/>
              </w:rPr>
              <w:pict>
                <v:shape id="Object 1235" o:spid="_x0000_s1034" o:spt="75" type="#_x0000_t75" style="position:absolute;left:0pt;margin-left:2.35pt;margin-top:19.2pt;height:89.75pt;width:356.2pt;mso-wrap-distance-bottom:0pt;mso-wrap-distance-top:0pt;z-index:251662336;mso-width-relative:page;mso-height-relative:page;" o:ole="t" filled="f" o:preferrelative="t" stroked="f" coordsize="21600,21600">
                  <v:path/>
                  <v:fill on="f" focussize="0,0"/>
                  <v:stroke on="f" joinstyle="miter"/>
                  <v:imagedata r:id="rId1076" cropleft="13580f" croptop="31431f" cropright="13580f" cropbottom="17404f" o:title=""/>
                  <o:lock v:ext="edit" aspectratio="t"/>
                  <w10:wrap type="topAndBottom"/>
                </v:shape>
                <o:OLEObject Type="Embed" ProgID="" ShapeID="Object 1235" DrawAspect="Content" ObjectID="_1468076467" r:id="rId1075">
                  <o:LockedField>false</o:LockedField>
                </o:OLEObject>
              </w:pict>
            </w:r>
            <w:r>
              <w:rPr>
                <w:sz w:val="18"/>
                <w:szCs w:val="18"/>
              </w:rPr>
              <w:t xml:space="preserve">    3  其他部位的转角处宜采用箍筋。</w:t>
            </w:r>
          </w:p>
          <w:p w14:paraId="56A0FB24">
            <w:pPr>
              <w:snapToGrid w:val="0"/>
              <w:spacing w:line="360" w:lineRule="auto"/>
              <w:ind w:firstLine="600" w:firstLineChars="250"/>
              <w:jc w:val="center"/>
              <w:rPr>
                <w:sz w:val="24"/>
                <w:szCs w:val="32"/>
              </w:rPr>
            </w:pPr>
          </w:p>
          <w:p w14:paraId="78CF6586">
            <w:pPr>
              <w:snapToGrid w:val="0"/>
              <w:spacing w:line="360" w:lineRule="auto"/>
              <w:ind w:firstLine="600" w:firstLineChars="250"/>
              <w:jc w:val="center"/>
              <w:rPr>
                <w:i/>
                <w:sz w:val="48"/>
                <w:szCs w:val="56"/>
              </w:rPr>
            </w:pPr>
            <w:r>
              <w:rPr>
                <w:sz w:val="24"/>
                <w:szCs w:val="32"/>
              </w:rPr>
              <w:t>图7.2.16 剪力墙的构造边缘构件范围</w:t>
            </w:r>
          </w:p>
        </w:tc>
        <w:tc>
          <w:tcPr>
            <w:tcW w:w="7371" w:type="dxa"/>
            <w:shd w:val="clear" w:color="auto" w:fill="auto"/>
            <w:vAlign w:val="center"/>
          </w:tcPr>
          <w:p w14:paraId="4776B087">
            <w:pPr>
              <w:snapToGrid w:val="0"/>
              <w:spacing w:line="360" w:lineRule="auto"/>
              <w:jc w:val="left"/>
              <w:rPr>
                <w:sz w:val="24"/>
              </w:rPr>
            </w:pPr>
            <w:r>
              <w:rPr>
                <w:b/>
                <w:sz w:val="24"/>
                <w:szCs w:val="32"/>
              </w:rPr>
              <w:t>7.2.16</w:t>
            </w:r>
            <w:r>
              <w:rPr>
                <w:sz w:val="24"/>
                <w:szCs w:val="32"/>
              </w:rPr>
              <w:t xml:space="preserve">  </w:t>
            </w:r>
            <w:r>
              <w:rPr>
                <w:sz w:val="24"/>
              </w:rPr>
              <w:t>剪力墙构造边缘构件的范围宜按图7.2.16</w:t>
            </w:r>
            <w:r>
              <w:rPr>
                <w:kern w:val="0"/>
                <w:sz w:val="24"/>
                <w:szCs w:val="32"/>
              </w:rPr>
              <w:t>中阴影部分</w:t>
            </w:r>
            <w:r>
              <w:rPr>
                <w:sz w:val="24"/>
              </w:rPr>
              <w:t>采用，其最小配筋应满足表7.2.16的规定，</w:t>
            </w:r>
            <w:r>
              <w:rPr>
                <w:rFonts w:hint="eastAsia"/>
                <w:sz w:val="24"/>
                <w:u w:val="single"/>
              </w:rPr>
              <w:t>且其他部位的转角处宜采用箍筋。剪力墙构造边缘构件的配筋尚</w:t>
            </w:r>
            <w:r>
              <w:rPr>
                <w:sz w:val="24"/>
                <w:bdr w:val="single" w:color="auto" w:sz="4" w:space="0"/>
              </w:rPr>
              <w:t>并</w:t>
            </w:r>
            <w:r>
              <w:rPr>
                <w:sz w:val="24"/>
              </w:rPr>
              <w:t>应符合下列规定：</w:t>
            </w:r>
          </w:p>
          <w:p w14:paraId="2F5F05C8">
            <w:pPr>
              <w:snapToGrid w:val="0"/>
              <w:spacing w:line="360" w:lineRule="auto"/>
              <w:ind w:firstLine="482" w:firstLineChars="200"/>
              <w:jc w:val="left"/>
              <w:rPr>
                <w:sz w:val="24"/>
              </w:rPr>
            </w:pPr>
            <w:r>
              <w:rPr>
                <w:b/>
                <w:sz w:val="24"/>
              </w:rPr>
              <w:t xml:space="preserve">1  </w:t>
            </w:r>
            <w:r>
              <w:rPr>
                <w:sz w:val="24"/>
              </w:rPr>
              <w:t>竖向配筋应满足</w:t>
            </w:r>
            <w:r>
              <w:rPr>
                <w:sz w:val="24"/>
                <w:szCs w:val="32"/>
              </w:rPr>
              <w:t>正截面受压</w:t>
            </w:r>
            <w:r>
              <w:rPr>
                <w:sz w:val="24"/>
                <w:szCs w:val="32"/>
                <w:u w:val="single"/>
              </w:rPr>
              <w:t>、</w:t>
            </w:r>
            <w:r>
              <w:rPr>
                <w:rFonts w:eastAsiaTheme="minorEastAsia"/>
                <w:bCs/>
                <w:kern w:val="0"/>
                <w:sz w:val="24"/>
                <w:bdr w:val="single" w:color="000000" w:sz="4" w:space="0"/>
              </w:rPr>
              <w:t>（</w:t>
            </w:r>
            <w:r>
              <w:rPr>
                <w:sz w:val="24"/>
              </w:rPr>
              <w:t>受拉</w:t>
            </w:r>
            <w:r>
              <w:rPr>
                <w:rFonts w:eastAsiaTheme="minorEastAsia"/>
                <w:bCs/>
                <w:kern w:val="0"/>
                <w:sz w:val="24"/>
                <w:bdr w:val="single" w:color="000000" w:sz="4" w:space="0"/>
              </w:rPr>
              <w:t>）</w:t>
            </w:r>
            <w:r>
              <w:rPr>
                <w:sz w:val="24"/>
                <w:szCs w:val="32"/>
              </w:rPr>
              <w:t>承载力</w:t>
            </w:r>
            <w:r>
              <w:rPr>
                <w:sz w:val="24"/>
              </w:rPr>
              <w:t>的要求；</w:t>
            </w:r>
          </w:p>
          <w:p w14:paraId="6B6DA238">
            <w:pPr>
              <w:snapToGrid w:val="0"/>
              <w:spacing w:line="360" w:lineRule="auto"/>
              <w:ind w:firstLine="482" w:firstLineChars="200"/>
              <w:rPr>
                <w:sz w:val="24"/>
                <w:szCs w:val="32"/>
              </w:rPr>
            </w:pPr>
            <w:r>
              <w:rPr>
                <w:b/>
                <w:sz w:val="24"/>
                <w:szCs w:val="32"/>
              </w:rPr>
              <w:t xml:space="preserve">2  </w:t>
            </w:r>
            <w:r>
              <w:rPr>
                <w:sz w:val="24"/>
                <w:szCs w:val="32"/>
              </w:rPr>
              <w:t>当端柱承受集中荷载时，其竖向钢筋</w:t>
            </w:r>
            <w:r>
              <w:rPr>
                <w:sz w:val="18"/>
                <w:szCs w:val="18"/>
              </w:rPr>
              <w:t>、</w:t>
            </w:r>
            <w:r>
              <w:rPr>
                <w:sz w:val="24"/>
              </w:rPr>
              <w:t>箍筋直径和间距</w:t>
            </w:r>
            <w:r>
              <w:rPr>
                <w:sz w:val="24"/>
                <w:szCs w:val="32"/>
              </w:rPr>
              <w:t>应满足框架柱的相应要求；</w:t>
            </w:r>
          </w:p>
          <w:p w14:paraId="67F53301">
            <w:pPr>
              <w:snapToGrid w:val="0"/>
              <w:spacing w:line="360" w:lineRule="auto"/>
              <w:ind w:firstLine="482" w:firstLineChars="200"/>
              <w:rPr>
                <w:sz w:val="24"/>
                <w:szCs w:val="32"/>
              </w:rPr>
            </w:pPr>
            <w:r>
              <w:rPr>
                <w:b/>
                <w:sz w:val="24"/>
                <w:szCs w:val="32"/>
              </w:rPr>
              <w:t>3</w:t>
            </w:r>
            <w:r>
              <w:rPr>
                <w:sz w:val="24"/>
                <w:szCs w:val="32"/>
              </w:rPr>
              <w:t xml:space="preserve">  箍筋、拉筋沿水平方向的肢距不宜大于300mm，不应大于竖向钢筋间距的2倍； </w:t>
            </w:r>
          </w:p>
          <w:p w14:paraId="44B2A686">
            <w:pPr>
              <w:snapToGrid w:val="0"/>
              <w:spacing w:line="360" w:lineRule="auto"/>
              <w:ind w:firstLine="482" w:firstLineChars="200"/>
              <w:rPr>
                <w:kern w:val="0"/>
                <w:sz w:val="24"/>
              </w:rPr>
            </w:pPr>
            <w:r>
              <w:rPr>
                <w:b/>
                <w:kern w:val="0"/>
                <w:sz w:val="24"/>
                <w:szCs w:val="32"/>
              </w:rPr>
              <w:t>4</w:t>
            </w:r>
            <w:r>
              <w:rPr>
                <w:kern w:val="0"/>
                <w:sz w:val="24"/>
                <w:szCs w:val="32"/>
              </w:rPr>
              <w:t xml:space="preserve">  </w:t>
            </w:r>
            <w:r>
              <w:rPr>
                <w:rFonts w:eastAsiaTheme="minorEastAsia"/>
                <w:bCs/>
                <w:kern w:val="0"/>
                <w:sz w:val="24"/>
              </w:rPr>
              <w:t>抗震设计</w:t>
            </w:r>
            <w:r>
              <w:rPr>
                <w:kern w:val="0"/>
                <w:sz w:val="24"/>
                <w:szCs w:val="32"/>
              </w:rPr>
              <w:t>时，对于连体结构、错层结构以及B级高度高层建筑结构中的剪力墙</w:t>
            </w:r>
            <w:r>
              <w:rPr>
                <w:sz w:val="24"/>
                <w:u w:val="single"/>
              </w:rPr>
              <w:t>或</w:t>
            </w:r>
            <w:r>
              <w:rPr>
                <w:rFonts w:eastAsiaTheme="minorEastAsia"/>
                <w:bCs/>
                <w:kern w:val="0"/>
                <w:sz w:val="24"/>
                <w:bdr w:val="single" w:color="000000" w:sz="4" w:space="0"/>
              </w:rPr>
              <w:t>（</w:t>
            </w:r>
            <w:r>
              <w:rPr>
                <w:kern w:val="0"/>
                <w:sz w:val="24"/>
                <w:szCs w:val="32"/>
              </w:rPr>
              <w:t>筒体</w:t>
            </w:r>
            <w:r>
              <w:rPr>
                <w:rFonts w:eastAsiaTheme="minorEastAsia"/>
                <w:bCs/>
                <w:kern w:val="0"/>
                <w:sz w:val="24"/>
                <w:bdr w:val="single" w:color="000000" w:sz="4" w:space="0"/>
              </w:rPr>
              <w:t>）</w:t>
            </w:r>
            <w:r>
              <w:rPr>
                <w:kern w:val="0"/>
                <w:sz w:val="24"/>
              </w:rPr>
              <w:t>，其构造边缘构件的最小配筋应符合下列</w:t>
            </w:r>
            <w:r>
              <w:rPr>
                <w:kern w:val="0"/>
                <w:sz w:val="24"/>
                <w:bdr w:val="single" w:color="auto" w:sz="4" w:space="0"/>
              </w:rPr>
              <w:t>要求</w:t>
            </w:r>
            <w:r>
              <w:rPr>
                <w:rFonts w:hint="eastAsia"/>
                <w:kern w:val="0"/>
                <w:sz w:val="24"/>
                <w:u w:val="single"/>
              </w:rPr>
              <w:t>规定</w:t>
            </w:r>
            <w:r>
              <w:rPr>
                <w:kern w:val="0"/>
                <w:sz w:val="24"/>
              </w:rPr>
              <w:t>：</w:t>
            </w:r>
          </w:p>
          <w:p w14:paraId="14AB3182">
            <w:pPr>
              <w:snapToGrid w:val="0"/>
              <w:spacing w:line="360" w:lineRule="auto"/>
              <w:ind w:firstLine="720" w:firstLineChars="300"/>
              <w:rPr>
                <w:kern w:val="0"/>
                <w:sz w:val="24"/>
                <w:vertAlign w:val="subscript"/>
              </w:rPr>
            </w:pPr>
            <w:r>
              <w:rPr>
                <w:kern w:val="0"/>
                <w:sz w:val="24"/>
              </w:rPr>
              <w:t>1）竖向钢筋最小量应比表7.2.16中的数值提高0.001</w:t>
            </w:r>
            <w:r>
              <w:rPr>
                <w:i/>
                <w:kern w:val="0"/>
                <w:sz w:val="24"/>
              </w:rPr>
              <w:t>A</w:t>
            </w:r>
            <w:r>
              <w:rPr>
                <w:kern w:val="0"/>
                <w:sz w:val="24"/>
                <w:vertAlign w:val="subscript"/>
              </w:rPr>
              <w:t>c</w:t>
            </w:r>
            <w:r>
              <w:rPr>
                <w:kern w:val="0"/>
                <w:sz w:val="24"/>
              </w:rPr>
              <w:t>采用；</w:t>
            </w:r>
          </w:p>
          <w:p w14:paraId="0696FF01">
            <w:pPr>
              <w:tabs>
                <w:tab w:val="left" w:pos="1200"/>
                <w:tab w:val="left" w:pos="3120"/>
                <w:tab w:val="right" w:pos="7680"/>
              </w:tabs>
              <w:snapToGrid w:val="0"/>
              <w:spacing w:line="360" w:lineRule="auto"/>
              <w:ind w:firstLine="480" w:firstLineChars="200"/>
              <w:rPr>
                <w:kern w:val="0"/>
                <w:sz w:val="24"/>
                <w:szCs w:val="32"/>
              </w:rPr>
            </w:pPr>
            <w:r>
              <w:rPr>
                <w:kern w:val="0"/>
                <w:sz w:val="24"/>
                <w:szCs w:val="32"/>
              </w:rPr>
              <w:t xml:space="preserve">  2）箍筋的配筋范围宜取图7.2.16中阴影部分，其配箍特征值</w:t>
            </w:r>
            <w:r>
              <w:rPr>
                <w:kern w:val="0"/>
                <w:position w:val="-12"/>
                <w:sz w:val="24"/>
                <w:szCs w:val="32"/>
              </w:rPr>
              <w:object>
                <v:shape id="_x0000_i1767" o:spt="75" type="#_x0000_t75" style="height:18pt;width:15.25pt;" o:ole="t" fillcolor="#6D6D6D" filled="f" o:preferrelative="t" stroked="f" coordsize="21600,21600">
                  <v:path/>
                  <v:fill on="f" focussize="0,0"/>
                  <v:stroke on="f" joinstyle="miter"/>
                  <v:imagedata r:id="rId1035" o:title=""/>
                  <o:lock v:ext="edit" aspectratio="t"/>
                  <w10:wrap type="none"/>
                  <w10:anchorlock/>
                </v:shape>
                <o:OLEObject Type="Embed" ProgID="Equation.3" ShapeID="_x0000_i1767" DrawAspect="Content" ObjectID="_1468076468" r:id="rId1077">
                  <o:LockedField>false</o:LockedField>
                </o:OLEObject>
              </w:object>
            </w:r>
            <w:r>
              <w:rPr>
                <w:kern w:val="0"/>
                <w:sz w:val="24"/>
                <w:szCs w:val="32"/>
              </w:rPr>
              <w:t>不宜小于0.1。</w:t>
            </w:r>
          </w:p>
          <w:p w14:paraId="69C1745F">
            <w:pPr>
              <w:tabs>
                <w:tab w:val="left" w:pos="1200"/>
                <w:tab w:val="left" w:pos="3120"/>
                <w:tab w:val="right" w:pos="7680"/>
              </w:tabs>
              <w:snapToGrid w:val="0"/>
              <w:spacing w:line="360" w:lineRule="auto"/>
              <w:ind w:firstLine="482" w:firstLineChars="200"/>
              <w:rPr>
                <w:kern w:val="0"/>
                <w:sz w:val="24"/>
                <w:szCs w:val="32"/>
              </w:rPr>
            </w:pPr>
            <w:r>
              <w:rPr>
                <w:b/>
                <w:kern w:val="0"/>
                <w:sz w:val="24"/>
                <w:szCs w:val="32"/>
              </w:rPr>
              <w:t xml:space="preserve">5  </w:t>
            </w:r>
            <w:r>
              <w:rPr>
                <w:rFonts w:eastAsiaTheme="minorEastAsia"/>
                <w:bCs/>
                <w:kern w:val="0"/>
                <w:sz w:val="24"/>
                <w:bdr w:val="single" w:color="000000" w:sz="4" w:space="0"/>
              </w:rPr>
              <w:t>非抗震设计</w:t>
            </w:r>
            <w:r>
              <w:rPr>
                <w:kern w:val="0"/>
                <w:sz w:val="24"/>
                <w:szCs w:val="32"/>
                <w:u w:val="single"/>
              </w:rPr>
              <w:t>不考虑抗震要求</w:t>
            </w:r>
            <w:r>
              <w:rPr>
                <w:sz w:val="24"/>
                <w:szCs w:val="32"/>
              </w:rPr>
              <w:t>的剪力墙，墙肢端部应配置不少于4</w:t>
            </w:r>
            <w:r>
              <w:rPr>
                <w:i/>
                <w:sz w:val="24"/>
              </w:rPr>
              <w:sym w:font="Symbol" w:char="F066"/>
            </w:r>
            <w:r>
              <w:rPr>
                <w:sz w:val="24"/>
                <w:szCs w:val="32"/>
              </w:rPr>
              <w:t>12的纵向钢筋，箍筋直径不应小于6mm、间距不宜大于250mm。</w:t>
            </w:r>
          </w:p>
          <w:p w14:paraId="3D9A4464">
            <w:pPr>
              <w:snapToGrid w:val="0"/>
              <w:spacing w:line="360" w:lineRule="auto"/>
              <w:jc w:val="center"/>
              <w:rPr>
                <w:b/>
                <w:kern w:val="0"/>
                <w:sz w:val="22"/>
                <w:szCs w:val="22"/>
              </w:rPr>
            </w:pPr>
            <w:r>
              <w:rPr>
                <w:b/>
                <w:kern w:val="0"/>
                <w:sz w:val="22"/>
                <w:szCs w:val="22"/>
              </w:rPr>
              <w:t>表7.2.16 剪力墙构造边缘构件的最小配筋要求</w:t>
            </w:r>
          </w:p>
          <w:tbl>
            <w:tblPr>
              <w:tblStyle w:val="35"/>
              <w:tblW w:w="6798" w:type="dxa"/>
              <w:jc w:val="center"/>
              <w:tblLayout w:type="fixed"/>
              <w:tblCellMar>
                <w:top w:w="0" w:type="dxa"/>
                <w:left w:w="28" w:type="dxa"/>
                <w:bottom w:w="0" w:type="dxa"/>
                <w:right w:w="28" w:type="dxa"/>
              </w:tblCellMar>
            </w:tblPr>
            <w:tblGrid>
              <w:gridCol w:w="641"/>
              <w:gridCol w:w="1371"/>
              <w:gridCol w:w="785"/>
              <w:gridCol w:w="958"/>
              <w:gridCol w:w="1361"/>
              <w:gridCol w:w="714"/>
              <w:gridCol w:w="968"/>
            </w:tblGrid>
            <w:tr w14:paraId="10B117CB">
              <w:tblPrEx>
                <w:tblCellMar>
                  <w:top w:w="0" w:type="dxa"/>
                  <w:left w:w="28" w:type="dxa"/>
                  <w:bottom w:w="0" w:type="dxa"/>
                  <w:right w:w="28" w:type="dxa"/>
                </w:tblCellMar>
              </w:tblPrEx>
              <w:trPr>
                <w:trHeight w:val="420" w:hRule="atLeast"/>
                <w:jc w:val="center"/>
              </w:trPr>
              <w:tc>
                <w:tcPr>
                  <w:tcW w:w="641" w:type="dxa"/>
                  <w:vMerge w:val="restart"/>
                  <w:tcBorders>
                    <w:top w:val="single" w:color="auto" w:sz="6" w:space="0"/>
                    <w:left w:val="single" w:color="auto" w:sz="2" w:space="0"/>
                    <w:right w:val="single" w:color="auto" w:sz="6" w:space="0"/>
                  </w:tcBorders>
                  <w:vAlign w:val="center"/>
                </w:tcPr>
                <w:p w14:paraId="623E8F09">
                  <w:pPr>
                    <w:snapToGrid w:val="0"/>
                    <w:jc w:val="center"/>
                    <w:rPr>
                      <w:spacing w:val="-20"/>
                      <w:sz w:val="18"/>
                      <w:szCs w:val="18"/>
                    </w:rPr>
                  </w:pPr>
                  <w:r>
                    <w:rPr>
                      <w:spacing w:val="-20"/>
                      <w:sz w:val="18"/>
                      <w:szCs w:val="18"/>
                    </w:rPr>
                    <w:t>抗震</w:t>
                  </w:r>
                </w:p>
                <w:p w14:paraId="15023CE4">
                  <w:pPr>
                    <w:snapToGrid w:val="0"/>
                    <w:jc w:val="center"/>
                    <w:rPr>
                      <w:sz w:val="18"/>
                      <w:szCs w:val="18"/>
                    </w:rPr>
                  </w:pPr>
                  <w:r>
                    <w:rPr>
                      <w:spacing w:val="-20"/>
                      <w:sz w:val="18"/>
                      <w:szCs w:val="18"/>
                    </w:rPr>
                    <w:t>等级</w:t>
                  </w:r>
                </w:p>
              </w:tc>
              <w:tc>
                <w:tcPr>
                  <w:tcW w:w="3114" w:type="dxa"/>
                  <w:gridSpan w:val="3"/>
                  <w:tcBorders>
                    <w:top w:val="single" w:color="auto" w:sz="6" w:space="0"/>
                    <w:left w:val="nil"/>
                    <w:bottom w:val="single" w:color="auto" w:sz="6" w:space="0"/>
                  </w:tcBorders>
                  <w:vAlign w:val="center"/>
                </w:tcPr>
                <w:p w14:paraId="11E6AA88">
                  <w:pPr>
                    <w:snapToGrid w:val="0"/>
                    <w:jc w:val="center"/>
                    <w:rPr>
                      <w:sz w:val="18"/>
                      <w:szCs w:val="18"/>
                    </w:rPr>
                  </w:pPr>
                  <w:r>
                    <w:rPr>
                      <w:sz w:val="18"/>
                      <w:szCs w:val="18"/>
                    </w:rPr>
                    <w:t>底部加强部位</w:t>
                  </w:r>
                </w:p>
              </w:tc>
              <w:tc>
                <w:tcPr>
                  <w:tcW w:w="3043" w:type="dxa"/>
                  <w:gridSpan w:val="3"/>
                  <w:tcBorders>
                    <w:top w:val="single" w:color="auto" w:sz="6" w:space="0"/>
                    <w:left w:val="single" w:color="auto" w:sz="6" w:space="0"/>
                    <w:bottom w:val="single" w:color="auto" w:sz="6" w:space="0"/>
                    <w:right w:val="single" w:color="auto" w:sz="2" w:space="0"/>
                  </w:tcBorders>
                  <w:vAlign w:val="center"/>
                </w:tcPr>
                <w:p w14:paraId="5928E39E">
                  <w:pPr>
                    <w:snapToGrid w:val="0"/>
                    <w:jc w:val="center"/>
                    <w:rPr>
                      <w:sz w:val="18"/>
                      <w:szCs w:val="18"/>
                    </w:rPr>
                  </w:pPr>
                  <w:r>
                    <w:rPr>
                      <w:sz w:val="18"/>
                      <w:szCs w:val="18"/>
                    </w:rPr>
                    <w:t xml:space="preserve">其 </w:t>
                  </w:r>
                  <w:r>
                    <w:rPr>
                      <w:sz w:val="18"/>
                      <w:szCs w:val="18"/>
                      <w:bdr w:val="single" w:color="auto" w:sz="4" w:space="0"/>
                    </w:rPr>
                    <w:t>它</w:t>
                  </w:r>
                  <w:r>
                    <w:rPr>
                      <w:rFonts w:hint="eastAsia"/>
                      <w:sz w:val="18"/>
                      <w:szCs w:val="18"/>
                      <w:u w:val="single"/>
                    </w:rPr>
                    <w:t>他</w:t>
                  </w:r>
                  <w:r>
                    <w:rPr>
                      <w:sz w:val="18"/>
                      <w:szCs w:val="18"/>
                    </w:rPr>
                    <w:t xml:space="preserve"> 部 位</w:t>
                  </w:r>
                </w:p>
              </w:tc>
            </w:tr>
            <w:tr w14:paraId="54CE8EE2">
              <w:tblPrEx>
                <w:tblCellMar>
                  <w:top w:w="0" w:type="dxa"/>
                  <w:left w:w="28" w:type="dxa"/>
                  <w:bottom w:w="0" w:type="dxa"/>
                  <w:right w:w="28" w:type="dxa"/>
                </w:tblCellMar>
              </w:tblPrEx>
              <w:trPr>
                <w:trHeight w:val="420" w:hRule="atLeast"/>
                <w:jc w:val="center"/>
              </w:trPr>
              <w:tc>
                <w:tcPr>
                  <w:tcW w:w="641" w:type="dxa"/>
                  <w:vMerge w:val="continue"/>
                  <w:tcBorders>
                    <w:left w:val="single" w:color="auto" w:sz="2" w:space="0"/>
                    <w:right w:val="single" w:color="auto" w:sz="6" w:space="0"/>
                  </w:tcBorders>
                  <w:vAlign w:val="center"/>
                </w:tcPr>
                <w:p w14:paraId="74EA6FBB">
                  <w:pPr>
                    <w:snapToGrid w:val="0"/>
                    <w:jc w:val="center"/>
                    <w:rPr>
                      <w:sz w:val="18"/>
                      <w:szCs w:val="18"/>
                    </w:rPr>
                  </w:pPr>
                </w:p>
              </w:tc>
              <w:tc>
                <w:tcPr>
                  <w:tcW w:w="1371" w:type="dxa"/>
                  <w:vMerge w:val="restart"/>
                  <w:tcBorders>
                    <w:left w:val="nil"/>
                    <w:right w:val="single" w:color="auto" w:sz="6" w:space="0"/>
                  </w:tcBorders>
                  <w:vAlign w:val="center"/>
                </w:tcPr>
                <w:p w14:paraId="60CD407C">
                  <w:pPr>
                    <w:snapToGrid w:val="0"/>
                    <w:jc w:val="center"/>
                    <w:rPr>
                      <w:sz w:val="18"/>
                      <w:szCs w:val="18"/>
                    </w:rPr>
                  </w:pPr>
                  <w:r>
                    <w:rPr>
                      <w:sz w:val="18"/>
                      <w:szCs w:val="18"/>
                    </w:rPr>
                    <w:t>竖向钢筋</w:t>
                  </w:r>
                </w:p>
                <w:p w14:paraId="3D2FB016">
                  <w:pPr>
                    <w:snapToGrid w:val="0"/>
                    <w:jc w:val="center"/>
                    <w:rPr>
                      <w:sz w:val="18"/>
                      <w:szCs w:val="18"/>
                    </w:rPr>
                  </w:pPr>
                  <w:r>
                    <w:rPr>
                      <w:sz w:val="18"/>
                      <w:szCs w:val="18"/>
                    </w:rPr>
                    <w:t>最小量</w:t>
                  </w:r>
                </w:p>
                <w:p w14:paraId="69830A11">
                  <w:pPr>
                    <w:snapToGrid w:val="0"/>
                    <w:jc w:val="center"/>
                    <w:rPr>
                      <w:sz w:val="18"/>
                      <w:szCs w:val="18"/>
                    </w:rPr>
                  </w:pPr>
                  <w:r>
                    <w:rPr>
                      <w:sz w:val="18"/>
                      <w:szCs w:val="18"/>
                    </w:rPr>
                    <w:t>（取较大值）</w:t>
                  </w:r>
                </w:p>
              </w:tc>
              <w:tc>
                <w:tcPr>
                  <w:tcW w:w="1743" w:type="dxa"/>
                  <w:gridSpan w:val="2"/>
                  <w:tcBorders>
                    <w:top w:val="single" w:color="auto" w:sz="6" w:space="0"/>
                    <w:left w:val="nil"/>
                    <w:bottom w:val="single" w:color="auto" w:sz="6" w:space="0"/>
                    <w:right w:val="single" w:color="auto" w:sz="6" w:space="0"/>
                  </w:tcBorders>
                  <w:vAlign w:val="center"/>
                </w:tcPr>
                <w:p w14:paraId="6326125A">
                  <w:pPr>
                    <w:snapToGrid w:val="0"/>
                    <w:jc w:val="center"/>
                    <w:rPr>
                      <w:sz w:val="18"/>
                      <w:szCs w:val="18"/>
                    </w:rPr>
                  </w:pPr>
                  <w:r>
                    <w:rPr>
                      <w:sz w:val="18"/>
                      <w:szCs w:val="18"/>
                    </w:rPr>
                    <w:t>箍筋</w:t>
                  </w:r>
                </w:p>
              </w:tc>
              <w:tc>
                <w:tcPr>
                  <w:tcW w:w="1361" w:type="dxa"/>
                  <w:vMerge w:val="restart"/>
                  <w:tcBorders>
                    <w:left w:val="nil"/>
                    <w:right w:val="single" w:color="auto" w:sz="6" w:space="0"/>
                  </w:tcBorders>
                  <w:vAlign w:val="center"/>
                </w:tcPr>
                <w:p w14:paraId="469B0147">
                  <w:pPr>
                    <w:snapToGrid w:val="0"/>
                    <w:jc w:val="center"/>
                    <w:rPr>
                      <w:sz w:val="18"/>
                      <w:szCs w:val="18"/>
                    </w:rPr>
                  </w:pPr>
                  <w:r>
                    <w:rPr>
                      <w:sz w:val="18"/>
                      <w:szCs w:val="18"/>
                    </w:rPr>
                    <w:t>竖向钢筋最小量</w:t>
                  </w:r>
                </w:p>
                <w:p w14:paraId="438CE0ED">
                  <w:pPr>
                    <w:snapToGrid w:val="0"/>
                    <w:jc w:val="center"/>
                    <w:rPr>
                      <w:sz w:val="18"/>
                      <w:szCs w:val="18"/>
                    </w:rPr>
                  </w:pPr>
                  <w:r>
                    <w:rPr>
                      <w:sz w:val="18"/>
                      <w:szCs w:val="18"/>
                    </w:rPr>
                    <w:t>(取较大值)</w:t>
                  </w:r>
                </w:p>
              </w:tc>
              <w:tc>
                <w:tcPr>
                  <w:tcW w:w="1682" w:type="dxa"/>
                  <w:gridSpan w:val="2"/>
                  <w:tcBorders>
                    <w:top w:val="single" w:color="auto" w:sz="6" w:space="0"/>
                    <w:left w:val="nil"/>
                    <w:bottom w:val="single" w:color="auto" w:sz="6" w:space="0"/>
                    <w:right w:val="single" w:color="auto" w:sz="2" w:space="0"/>
                  </w:tcBorders>
                  <w:vAlign w:val="center"/>
                </w:tcPr>
                <w:p w14:paraId="0E9DBFAA">
                  <w:pPr>
                    <w:snapToGrid w:val="0"/>
                    <w:jc w:val="center"/>
                    <w:rPr>
                      <w:sz w:val="18"/>
                      <w:szCs w:val="18"/>
                    </w:rPr>
                  </w:pPr>
                  <w:r>
                    <w:rPr>
                      <w:sz w:val="18"/>
                      <w:szCs w:val="18"/>
                    </w:rPr>
                    <w:t>拉筋</w:t>
                  </w:r>
                </w:p>
              </w:tc>
            </w:tr>
            <w:tr w14:paraId="381322DB">
              <w:tblPrEx>
                <w:tblCellMar>
                  <w:top w:w="0" w:type="dxa"/>
                  <w:left w:w="28" w:type="dxa"/>
                  <w:bottom w:w="0" w:type="dxa"/>
                  <w:right w:w="28" w:type="dxa"/>
                </w:tblCellMar>
              </w:tblPrEx>
              <w:trPr>
                <w:trHeight w:val="619" w:hRule="atLeast"/>
                <w:jc w:val="center"/>
              </w:trPr>
              <w:tc>
                <w:tcPr>
                  <w:tcW w:w="641" w:type="dxa"/>
                  <w:vMerge w:val="continue"/>
                  <w:tcBorders>
                    <w:left w:val="single" w:color="auto" w:sz="2" w:space="0"/>
                    <w:bottom w:val="single" w:color="auto" w:sz="6" w:space="0"/>
                    <w:right w:val="single" w:color="auto" w:sz="6" w:space="0"/>
                  </w:tcBorders>
                  <w:vAlign w:val="center"/>
                </w:tcPr>
                <w:p w14:paraId="134C61CD">
                  <w:pPr>
                    <w:snapToGrid w:val="0"/>
                    <w:jc w:val="center"/>
                    <w:rPr>
                      <w:sz w:val="18"/>
                      <w:szCs w:val="18"/>
                    </w:rPr>
                  </w:pPr>
                </w:p>
              </w:tc>
              <w:tc>
                <w:tcPr>
                  <w:tcW w:w="1371" w:type="dxa"/>
                  <w:vMerge w:val="continue"/>
                  <w:tcBorders>
                    <w:left w:val="nil"/>
                    <w:bottom w:val="single" w:color="auto" w:sz="6" w:space="0"/>
                    <w:right w:val="single" w:color="auto" w:sz="6" w:space="0"/>
                  </w:tcBorders>
                  <w:vAlign w:val="center"/>
                </w:tcPr>
                <w:p w14:paraId="7450A5F3">
                  <w:pPr>
                    <w:snapToGrid w:val="0"/>
                    <w:jc w:val="center"/>
                    <w:rPr>
                      <w:sz w:val="18"/>
                      <w:szCs w:val="18"/>
                    </w:rPr>
                  </w:pPr>
                </w:p>
              </w:tc>
              <w:tc>
                <w:tcPr>
                  <w:tcW w:w="785" w:type="dxa"/>
                  <w:tcBorders>
                    <w:left w:val="nil"/>
                    <w:bottom w:val="single" w:color="auto" w:sz="6" w:space="0"/>
                    <w:right w:val="single" w:color="auto" w:sz="6" w:space="0"/>
                  </w:tcBorders>
                  <w:vAlign w:val="center"/>
                </w:tcPr>
                <w:p w14:paraId="54FB491F">
                  <w:pPr>
                    <w:snapToGrid w:val="0"/>
                    <w:jc w:val="center"/>
                    <w:rPr>
                      <w:sz w:val="18"/>
                      <w:szCs w:val="18"/>
                    </w:rPr>
                  </w:pPr>
                  <w:r>
                    <w:rPr>
                      <w:sz w:val="18"/>
                      <w:szCs w:val="18"/>
                    </w:rPr>
                    <w:t>最小</w:t>
                  </w:r>
                </w:p>
                <w:p w14:paraId="47310F31">
                  <w:pPr>
                    <w:snapToGrid w:val="0"/>
                    <w:jc w:val="center"/>
                    <w:rPr>
                      <w:sz w:val="18"/>
                      <w:szCs w:val="18"/>
                    </w:rPr>
                  </w:pPr>
                  <w:r>
                    <w:rPr>
                      <w:sz w:val="18"/>
                      <w:szCs w:val="18"/>
                    </w:rPr>
                    <w:t>直径</w:t>
                  </w:r>
                </w:p>
                <w:p w14:paraId="402097FA">
                  <w:pPr>
                    <w:snapToGrid w:val="0"/>
                    <w:jc w:val="center"/>
                    <w:rPr>
                      <w:sz w:val="18"/>
                      <w:szCs w:val="18"/>
                    </w:rPr>
                  </w:pPr>
                  <w:r>
                    <w:rPr>
                      <w:sz w:val="18"/>
                      <w:szCs w:val="18"/>
                    </w:rPr>
                    <w:t>(mm)</w:t>
                  </w:r>
                </w:p>
              </w:tc>
              <w:tc>
                <w:tcPr>
                  <w:tcW w:w="958" w:type="dxa"/>
                  <w:tcBorders>
                    <w:left w:val="nil"/>
                    <w:bottom w:val="single" w:color="auto" w:sz="6" w:space="0"/>
                    <w:right w:val="single" w:color="auto" w:sz="6" w:space="0"/>
                  </w:tcBorders>
                  <w:vAlign w:val="center"/>
                </w:tcPr>
                <w:p w14:paraId="3D732F1B">
                  <w:pPr>
                    <w:snapToGrid w:val="0"/>
                    <w:jc w:val="center"/>
                    <w:rPr>
                      <w:sz w:val="18"/>
                      <w:szCs w:val="18"/>
                    </w:rPr>
                  </w:pPr>
                  <w:r>
                    <w:rPr>
                      <w:spacing w:val="-20"/>
                      <w:sz w:val="18"/>
                      <w:szCs w:val="18"/>
                    </w:rPr>
                    <w:t>沿竖向最大间距(mm)</w:t>
                  </w:r>
                </w:p>
              </w:tc>
              <w:tc>
                <w:tcPr>
                  <w:tcW w:w="1361" w:type="dxa"/>
                  <w:vMerge w:val="continue"/>
                  <w:tcBorders>
                    <w:left w:val="nil"/>
                    <w:bottom w:val="single" w:color="auto" w:sz="6" w:space="0"/>
                    <w:right w:val="single" w:color="auto" w:sz="6" w:space="0"/>
                  </w:tcBorders>
                  <w:vAlign w:val="center"/>
                </w:tcPr>
                <w:p w14:paraId="06E2FE1F">
                  <w:pPr>
                    <w:snapToGrid w:val="0"/>
                    <w:jc w:val="center"/>
                    <w:rPr>
                      <w:sz w:val="18"/>
                      <w:szCs w:val="18"/>
                    </w:rPr>
                  </w:pPr>
                </w:p>
              </w:tc>
              <w:tc>
                <w:tcPr>
                  <w:tcW w:w="714" w:type="dxa"/>
                  <w:tcBorders>
                    <w:left w:val="nil"/>
                    <w:bottom w:val="single" w:color="auto" w:sz="6" w:space="0"/>
                    <w:right w:val="single" w:color="auto" w:sz="6" w:space="0"/>
                  </w:tcBorders>
                  <w:vAlign w:val="center"/>
                </w:tcPr>
                <w:p w14:paraId="4D3BA089">
                  <w:pPr>
                    <w:snapToGrid w:val="0"/>
                    <w:jc w:val="center"/>
                    <w:rPr>
                      <w:sz w:val="18"/>
                      <w:szCs w:val="18"/>
                    </w:rPr>
                  </w:pPr>
                  <w:r>
                    <w:rPr>
                      <w:sz w:val="18"/>
                      <w:szCs w:val="18"/>
                    </w:rPr>
                    <w:t>最小</w:t>
                  </w:r>
                </w:p>
                <w:p w14:paraId="038A873B">
                  <w:pPr>
                    <w:snapToGrid w:val="0"/>
                    <w:jc w:val="center"/>
                    <w:rPr>
                      <w:sz w:val="18"/>
                      <w:szCs w:val="18"/>
                    </w:rPr>
                  </w:pPr>
                  <w:r>
                    <w:rPr>
                      <w:sz w:val="18"/>
                      <w:szCs w:val="18"/>
                    </w:rPr>
                    <w:t>直径</w:t>
                  </w:r>
                </w:p>
                <w:p w14:paraId="7472A5A4">
                  <w:pPr>
                    <w:snapToGrid w:val="0"/>
                    <w:jc w:val="center"/>
                    <w:rPr>
                      <w:sz w:val="18"/>
                      <w:szCs w:val="18"/>
                    </w:rPr>
                  </w:pPr>
                  <w:r>
                    <w:rPr>
                      <w:sz w:val="18"/>
                      <w:szCs w:val="18"/>
                    </w:rPr>
                    <w:t>(mm)</w:t>
                  </w:r>
                </w:p>
              </w:tc>
              <w:tc>
                <w:tcPr>
                  <w:tcW w:w="968" w:type="dxa"/>
                  <w:tcBorders>
                    <w:left w:val="nil"/>
                    <w:bottom w:val="single" w:color="auto" w:sz="6" w:space="0"/>
                    <w:right w:val="single" w:color="auto" w:sz="2" w:space="0"/>
                  </w:tcBorders>
                  <w:vAlign w:val="center"/>
                </w:tcPr>
                <w:p w14:paraId="6D498228">
                  <w:pPr>
                    <w:snapToGrid w:val="0"/>
                    <w:jc w:val="center"/>
                    <w:rPr>
                      <w:sz w:val="18"/>
                      <w:szCs w:val="18"/>
                    </w:rPr>
                  </w:pPr>
                  <w:r>
                    <w:rPr>
                      <w:spacing w:val="-14"/>
                      <w:sz w:val="18"/>
                      <w:szCs w:val="18"/>
                    </w:rPr>
                    <w:t>沿竖向最大间距</w:t>
                  </w:r>
                  <w:r>
                    <w:rPr>
                      <w:sz w:val="18"/>
                      <w:szCs w:val="18"/>
                    </w:rPr>
                    <w:t>(mm)</w:t>
                  </w:r>
                </w:p>
              </w:tc>
            </w:tr>
            <w:tr w14:paraId="6875A2B0">
              <w:tblPrEx>
                <w:tblCellMar>
                  <w:top w:w="0" w:type="dxa"/>
                  <w:left w:w="28" w:type="dxa"/>
                  <w:bottom w:w="0" w:type="dxa"/>
                  <w:right w:w="28" w:type="dxa"/>
                </w:tblCellMar>
              </w:tblPrEx>
              <w:trPr>
                <w:trHeight w:val="420" w:hRule="atLeast"/>
                <w:jc w:val="center"/>
              </w:trPr>
              <w:tc>
                <w:tcPr>
                  <w:tcW w:w="641" w:type="dxa"/>
                  <w:tcBorders>
                    <w:top w:val="single" w:color="auto" w:sz="6" w:space="0"/>
                    <w:left w:val="single" w:color="auto" w:sz="2" w:space="0"/>
                    <w:right w:val="single" w:color="auto" w:sz="6" w:space="0"/>
                  </w:tcBorders>
                  <w:vAlign w:val="center"/>
                </w:tcPr>
                <w:p w14:paraId="512CFBCE">
                  <w:pPr>
                    <w:snapToGrid w:val="0"/>
                    <w:jc w:val="center"/>
                    <w:rPr>
                      <w:sz w:val="18"/>
                      <w:szCs w:val="18"/>
                    </w:rPr>
                  </w:pPr>
                  <w:r>
                    <w:rPr>
                      <w:sz w:val="18"/>
                      <w:szCs w:val="18"/>
                    </w:rPr>
                    <w:t>一</w:t>
                  </w:r>
                </w:p>
              </w:tc>
              <w:tc>
                <w:tcPr>
                  <w:tcW w:w="1371" w:type="dxa"/>
                  <w:tcBorders>
                    <w:top w:val="single" w:color="auto" w:sz="6" w:space="0"/>
                    <w:left w:val="nil"/>
                    <w:right w:val="single" w:color="auto" w:sz="6" w:space="0"/>
                  </w:tcBorders>
                  <w:vAlign w:val="center"/>
                </w:tcPr>
                <w:p w14:paraId="45C4FC48">
                  <w:pPr>
                    <w:snapToGrid w:val="0"/>
                    <w:jc w:val="center"/>
                    <w:rPr>
                      <w:sz w:val="18"/>
                      <w:szCs w:val="18"/>
                    </w:rPr>
                  </w:pPr>
                  <w:r>
                    <w:rPr>
                      <w:sz w:val="18"/>
                      <w:szCs w:val="18"/>
                    </w:rPr>
                    <w:t>0.010</w:t>
                  </w:r>
                  <w:r>
                    <w:rPr>
                      <w:i/>
                      <w:sz w:val="18"/>
                      <w:szCs w:val="18"/>
                    </w:rPr>
                    <w:t>A</w:t>
                  </w:r>
                  <w:r>
                    <w:rPr>
                      <w:i/>
                      <w:sz w:val="18"/>
                      <w:szCs w:val="18"/>
                      <w:vertAlign w:val="subscript"/>
                    </w:rPr>
                    <w:t>c</w:t>
                  </w:r>
                  <w:r>
                    <w:rPr>
                      <w:sz w:val="18"/>
                      <w:szCs w:val="18"/>
                    </w:rPr>
                    <w:t>，6</w:t>
                  </w:r>
                  <w:r>
                    <w:rPr>
                      <w:i/>
                      <w:sz w:val="18"/>
                      <w:szCs w:val="18"/>
                    </w:rPr>
                    <w:t>φ</w:t>
                  </w:r>
                  <w:r>
                    <w:rPr>
                      <w:sz w:val="18"/>
                      <w:szCs w:val="18"/>
                    </w:rPr>
                    <w:t>16</w:t>
                  </w:r>
                </w:p>
              </w:tc>
              <w:tc>
                <w:tcPr>
                  <w:tcW w:w="785" w:type="dxa"/>
                  <w:tcBorders>
                    <w:top w:val="single" w:color="auto" w:sz="6" w:space="0"/>
                    <w:left w:val="nil"/>
                    <w:right w:val="single" w:color="auto" w:sz="6" w:space="0"/>
                  </w:tcBorders>
                  <w:vAlign w:val="center"/>
                </w:tcPr>
                <w:p w14:paraId="310F25F5">
                  <w:pPr>
                    <w:snapToGrid w:val="0"/>
                    <w:jc w:val="center"/>
                    <w:rPr>
                      <w:sz w:val="18"/>
                      <w:szCs w:val="18"/>
                    </w:rPr>
                  </w:pPr>
                  <w:r>
                    <w:rPr>
                      <w:sz w:val="18"/>
                      <w:szCs w:val="18"/>
                    </w:rPr>
                    <w:t>8</w:t>
                  </w:r>
                </w:p>
              </w:tc>
              <w:tc>
                <w:tcPr>
                  <w:tcW w:w="958" w:type="dxa"/>
                  <w:tcBorders>
                    <w:top w:val="single" w:color="auto" w:sz="6" w:space="0"/>
                    <w:left w:val="nil"/>
                    <w:right w:val="single" w:color="auto" w:sz="6" w:space="0"/>
                  </w:tcBorders>
                  <w:vAlign w:val="center"/>
                </w:tcPr>
                <w:p w14:paraId="2D2FECA4">
                  <w:pPr>
                    <w:snapToGrid w:val="0"/>
                    <w:jc w:val="center"/>
                    <w:rPr>
                      <w:sz w:val="18"/>
                      <w:szCs w:val="18"/>
                    </w:rPr>
                  </w:pPr>
                  <w:r>
                    <w:rPr>
                      <w:sz w:val="18"/>
                      <w:szCs w:val="18"/>
                    </w:rPr>
                    <w:t>100</w:t>
                  </w:r>
                </w:p>
              </w:tc>
              <w:tc>
                <w:tcPr>
                  <w:tcW w:w="1361" w:type="dxa"/>
                  <w:tcBorders>
                    <w:top w:val="single" w:color="auto" w:sz="6" w:space="0"/>
                    <w:left w:val="nil"/>
                    <w:right w:val="single" w:color="auto" w:sz="6" w:space="0"/>
                  </w:tcBorders>
                  <w:vAlign w:val="center"/>
                </w:tcPr>
                <w:p w14:paraId="229611BE">
                  <w:pPr>
                    <w:snapToGrid w:val="0"/>
                    <w:jc w:val="center"/>
                    <w:rPr>
                      <w:sz w:val="18"/>
                      <w:szCs w:val="18"/>
                    </w:rPr>
                  </w:pPr>
                  <w:r>
                    <w:rPr>
                      <w:sz w:val="18"/>
                      <w:szCs w:val="18"/>
                    </w:rPr>
                    <w:t>0.008</w:t>
                  </w:r>
                  <w:r>
                    <w:rPr>
                      <w:i/>
                      <w:sz w:val="18"/>
                      <w:szCs w:val="18"/>
                    </w:rPr>
                    <w:t>A</w:t>
                  </w:r>
                  <w:r>
                    <w:rPr>
                      <w:i/>
                      <w:sz w:val="18"/>
                      <w:szCs w:val="18"/>
                      <w:vertAlign w:val="subscript"/>
                    </w:rPr>
                    <w:t>c</w:t>
                  </w:r>
                  <w:r>
                    <w:rPr>
                      <w:sz w:val="18"/>
                      <w:szCs w:val="18"/>
                    </w:rPr>
                    <w:t>，</w:t>
                  </w:r>
                  <w:r>
                    <w:rPr>
                      <w:spacing w:val="-20"/>
                      <w:sz w:val="18"/>
                      <w:szCs w:val="18"/>
                    </w:rPr>
                    <w:t>6</w:t>
                  </w:r>
                  <w:r>
                    <w:rPr>
                      <w:i/>
                      <w:spacing w:val="-20"/>
                      <w:sz w:val="18"/>
                      <w:szCs w:val="18"/>
                    </w:rPr>
                    <w:t xml:space="preserve">φ </w:t>
                  </w:r>
                  <w:r>
                    <w:rPr>
                      <w:spacing w:val="-20"/>
                      <w:sz w:val="18"/>
                      <w:szCs w:val="18"/>
                    </w:rPr>
                    <w:t>1</w:t>
                  </w:r>
                  <w:r>
                    <w:rPr>
                      <w:sz w:val="18"/>
                      <w:szCs w:val="18"/>
                    </w:rPr>
                    <w:t>4</w:t>
                  </w:r>
                </w:p>
              </w:tc>
              <w:tc>
                <w:tcPr>
                  <w:tcW w:w="714" w:type="dxa"/>
                  <w:tcBorders>
                    <w:top w:val="single" w:color="auto" w:sz="6" w:space="0"/>
                    <w:left w:val="nil"/>
                    <w:right w:val="single" w:color="auto" w:sz="6" w:space="0"/>
                  </w:tcBorders>
                  <w:vAlign w:val="center"/>
                </w:tcPr>
                <w:p w14:paraId="72336868">
                  <w:pPr>
                    <w:snapToGrid w:val="0"/>
                    <w:jc w:val="center"/>
                    <w:rPr>
                      <w:sz w:val="18"/>
                      <w:szCs w:val="18"/>
                    </w:rPr>
                  </w:pPr>
                  <w:r>
                    <w:rPr>
                      <w:sz w:val="18"/>
                      <w:szCs w:val="18"/>
                    </w:rPr>
                    <w:t>8</w:t>
                  </w:r>
                </w:p>
              </w:tc>
              <w:tc>
                <w:tcPr>
                  <w:tcW w:w="968" w:type="dxa"/>
                  <w:tcBorders>
                    <w:top w:val="single" w:color="auto" w:sz="6" w:space="0"/>
                    <w:left w:val="nil"/>
                    <w:right w:val="single" w:color="auto" w:sz="2" w:space="0"/>
                  </w:tcBorders>
                  <w:vAlign w:val="center"/>
                </w:tcPr>
                <w:p w14:paraId="39395B70">
                  <w:pPr>
                    <w:snapToGrid w:val="0"/>
                    <w:jc w:val="center"/>
                    <w:rPr>
                      <w:sz w:val="18"/>
                      <w:szCs w:val="18"/>
                    </w:rPr>
                  </w:pPr>
                  <w:r>
                    <w:rPr>
                      <w:sz w:val="18"/>
                      <w:szCs w:val="18"/>
                    </w:rPr>
                    <w:t>150</w:t>
                  </w:r>
                </w:p>
              </w:tc>
            </w:tr>
            <w:tr w14:paraId="2A3AE690">
              <w:tblPrEx>
                <w:tblCellMar>
                  <w:top w:w="0" w:type="dxa"/>
                  <w:left w:w="28" w:type="dxa"/>
                  <w:bottom w:w="0" w:type="dxa"/>
                  <w:right w:w="28" w:type="dxa"/>
                </w:tblCellMar>
              </w:tblPrEx>
              <w:trPr>
                <w:trHeight w:val="406" w:hRule="atLeast"/>
                <w:jc w:val="center"/>
              </w:trPr>
              <w:tc>
                <w:tcPr>
                  <w:tcW w:w="641" w:type="dxa"/>
                  <w:tcBorders>
                    <w:left w:val="single" w:color="auto" w:sz="2" w:space="0"/>
                    <w:right w:val="single" w:color="auto" w:sz="6" w:space="0"/>
                  </w:tcBorders>
                  <w:vAlign w:val="center"/>
                </w:tcPr>
                <w:p w14:paraId="03EF3353">
                  <w:pPr>
                    <w:snapToGrid w:val="0"/>
                    <w:jc w:val="center"/>
                    <w:rPr>
                      <w:sz w:val="18"/>
                      <w:szCs w:val="18"/>
                    </w:rPr>
                  </w:pPr>
                  <w:r>
                    <w:rPr>
                      <w:sz w:val="18"/>
                      <w:szCs w:val="18"/>
                    </w:rPr>
                    <w:t>二</w:t>
                  </w:r>
                </w:p>
              </w:tc>
              <w:tc>
                <w:tcPr>
                  <w:tcW w:w="1371" w:type="dxa"/>
                  <w:tcBorders>
                    <w:left w:val="nil"/>
                    <w:right w:val="single" w:color="auto" w:sz="6" w:space="0"/>
                  </w:tcBorders>
                  <w:vAlign w:val="center"/>
                </w:tcPr>
                <w:p w14:paraId="0A90B486">
                  <w:pPr>
                    <w:snapToGrid w:val="0"/>
                    <w:jc w:val="center"/>
                    <w:rPr>
                      <w:sz w:val="18"/>
                      <w:szCs w:val="18"/>
                    </w:rPr>
                  </w:pPr>
                  <w:r>
                    <w:rPr>
                      <w:sz w:val="18"/>
                      <w:szCs w:val="18"/>
                    </w:rPr>
                    <w:t>0.008</w:t>
                  </w:r>
                  <w:r>
                    <w:rPr>
                      <w:i/>
                      <w:sz w:val="18"/>
                      <w:szCs w:val="18"/>
                    </w:rPr>
                    <w:t>A</w:t>
                  </w:r>
                  <w:r>
                    <w:rPr>
                      <w:i/>
                      <w:sz w:val="18"/>
                      <w:szCs w:val="18"/>
                      <w:vertAlign w:val="subscript"/>
                    </w:rPr>
                    <w:t>c</w:t>
                  </w:r>
                  <w:r>
                    <w:rPr>
                      <w:sz w:val="18"/>
                      <w:szCs w:val="18"/>
                    </w:rPr>
                    <w:t>，6</w:t>
                  </w:r>
                  <w:r>
                    <w:rPr>
                      <w:i/>
                      <w:sz w:val="18"/>
                      <w:szCs w:val="18"/>
                    </w:rPr>
                    <w:t>φ</w:t>
                  </w:r>
                  <w:r>
                    <w:rPr>
                      <w:sz w:val="18"/>
                      <w:szCs w:val="18"/>
                    </w:rPr>
                    <w:t>14</w:t>
                  </w:r>
                </w:p>
              </w:tc>
              <w:tc>
                <w:tcPr>
                  <w:tcW w:w="785" w:type="dxa"/>
                  <w:tcBorders>
                    <w:left w:val="nil"/>
                    <w:right w:val="single" w:color="auto" w:sz="6" w:space="0"/>
                  </w:tcBorders>
                  <w:vAlign w:val="center"/>
                </w:tcPr>
                <w:p w14:paraId="6C6A2316">
                  <w:pPr>
                    <w:snapToGrid w:val="0"/>
                    <w:jc w:val="center"/>
                    <w:rPr>
                      <w:sz w:val="18"/>
                      <w:szCs w:val="18"/>
                    </w:rPr>
                  </w:pPr>
                  <w:r>
                    <w:rPr>
                      <w:sz w:val="18"/>
                      <w:szCs w:val="18"/>
                    </w:rPr>
                    <w:t>8</w:t>
                  </w:r>
                </w:p>
              </w:tc>
              <w:tc>
                <w:tcPr>
                  <w:tcW w:w="958" w:type="dxa"/>
                  <w:tcBorders>
                    <w:left w:val="nil"/>
                    <w:right w:val="single" w:color="auto" w:sz="6" w:space="0"/>
                  </w:tcBorders>
                  <w:vAlign w:val="center"/>
                </w:tcPr>
                <w:p w14:paraId="3ED0FBDA">
                  <w:pPr>
                    <w:snapToGrid w:val="0"/>
                    <w:jc w:val="center"/>
                    <w:rPr>
                      <w:sz w:val="18"/>
                      <w:szCs w:val="18"/>
                    </w:rPr>
                  </w:pPr>
                  <w:r>
                    <w:rPr>
                      <w:sz w:val="18"/>
                      <w:szCs w:val="18"/>
                    </w:rPr>
                    <w:t>150</w:t>
                  </w:r>
                </w:p>
              </w:tc>
              <w:tc>
                <w:tcPr>
                  <w:tcW w:w="1361" w:type="dxa"/>
                  <w:tcBorders>
                    <w:left w:val="nil"/>
                    <w:right w:val="single" w:color="auto" w:sz="6" w:space="0"/>
                  </w:tcBorders>
                  <w:vAlign w:val="center"/>
                </w:tcPr>
                <w:p w14:paraId="725AB395">
                  <w:pPr>
                    <w:snapToGrid w:val="0"/>
                    <w:jc w:val="center"/>
                    <w:rPr>
                      <w:sz w:val="18"/>
                      <w:szCs w:val="18"/>
                    </w:rPr>
                  </w:pPr>
                  <w:r>
                    <w:rPr>
                      <w:sz w:val="18"/>
                      <w:szCs w:val="18"/>
                    </w:rPr>
                    <w:t>0.006</w:t>
                  </w:r>
                  <w:r>
                    <w:rPr>
                      <w:i/>
                      <w:sz w:val="18"/>
                      <w:szCs w:val="18"/>
                    </w:rPr>
                    <w:t>A</w:t>
                  </w:r>
                  <w:r>
                    <w:rPr>
                      <w:i/>
                      <w:sz w:val="18"/>
                      <w:szCs w:val="18"/>
                      <w:vertAlign w:val="subscript"/>
                    </w:rPr>
                    <w:t>c</w:t>
                  </w:r>
                  <w:r>
                    <w:rPr>
                      <w:sz w:val="18"/>
                      <w:szCs w:val="18"/>
                    </w:rPr>
                    <w:t>，</w:t>
                  </w:r>
                  <w:r>
                    <w:rPr>
                      <w:spacing w:val="-20"/>
                      <w:sz w:val="18"/>
                      <w:szCs w:val="18"/>
                    </w:rPr>
                    <w:t>6</w:t>
                  </w:r>
                  <w:r>
                    <w:rPr>
                      <w:i/>
                      <w:spacing w:val="-20"/>
                      <w:sz w:val="18"/>
                      <w:szCs w:val="18"/>
                    </w:rPr>
                    <w:t xml:space="preserve">φ </w:t>
                  </w:r>
                  <w:r>
                    <w:rPr>
                      <w:spacing w:val="-20"/>
                      <w:sz w:val="18"/>
                      <w:szCs w:val="18"/>
                    </w:rPr>
                    <w:t>1</w:t>
                  </w:r>
                  <w:r>
                    <w:rPr>
                      <w:sz w:val="18"/>
                      <w:szCs w:val="18"/>
                    </w:rPr>
                    <w:t>2</w:t>
                  </w:r>
                </w:p>
              </w:tc>
              <w:tc>
                <w:tcPr>
                  <w:tcW w:w="714" w:type="dxa"/>
                  <w:tcBorders>
                    <w:left w:val="nil"/>
                    <w:right w:val="single" w:color="auto" w:sz="6" w:space="0"/>
                  </w:tcBorders>
                  <w:vAlign w:val="center"/>
                </w:tcPr>
                <w:p w14:paraId="1CA84FB8">
                  <w:pPr>
                    <w:snapToGrid w:val="0"/>
                    <w:jc w:val="center"/>
                    <w:rPr>
                      <w:sz w:val="18"/>
                      <w:szCs w:val="18"/>
                    </w:rPr>
                  </w:pPr>
                  <w:r>
                    <w:rPr>
                      <w:sz w:val="18"/>
                      <w:szCs w:val="18"/>
                    </w:rPr>
                    <w:t>8</w:t>
                  </w:r>
                </w:p>
              </w:tc>
              <w:tc>
                <w:tcPr>
                  <w:tcW w:w="968" w:type="dxa"/>
                  <w:tcBorders>
                    <w:left w:val="nil"/>
                    <w:right w:val="single" w:color="auto" w:sz="2" w:space="0"/>
                  </w:tcBorders>
                  <w:vAlign w:val="center"/>
                </w:tcPr>
                <w:p w14:paraId="0007119A">
                  <w:pPr>
                    <w:snapToGrid w:val="0"/>
                    <w:jc w:val="center"/>
                    <w:rPr>
                      <w:sz w:val="18"/>
                      <w:szCs w:val="18"/>
                    </w:rPr>
                  </w:pPr>
                  <w:r>
                    <w:rPr>
                      <w:sz w:val="18"/>
                      <w:szCs w:val="18"/>
                    </w:rPr>
                    <w:t>200</w:t>
                  </w:r>
                </w:p>
              </w:tc>
            </w:tr>
            <w:tr w14:paraId="2E8427DD">
              <w:tblPrEx>
                <w:tblCellMar>
                  <w:top w:w="0" w:type="dxa"/>
                  <w:left w:w="28" w:type="dxa"/>
                  <w:bottom w:w="0" w:type="dxa"/>
                  <w:right w:w="28" w:type="dxa"/>
                </w:tblCellMar>
              </w:tblPrEx>
              <w:trPr>
                <w:trHeight w:val="406" w:hRule="atLeast"/>
                <w:jc w:val="center"/>
              </w:trPr>
              <w:tc>
                <w:tcPr>
                  <w:tcW w:w="641" w:type="dxa"/>
                  <w:tcBorders>
                    <w:left w:val="single" w:color="auto" w:sz="2" w:space="0"/>
                    <w:right w:val="single" w:color="auto" w:sz="6" w:space="0"/>
                  </w:tcBorders>
                  <w:vAlign w:val="center"/>
                </w:tcPr>
                <w:p w14:paraId="30ABDCD6">
                  <w:pPr>
                    <w:snapToGrid w:val="0"/>
                    <w:jc w:val="center"/>
                    <w:rPr>
                      <w:sz w:val="18"/>
                      <w:szCs w:val="18"/>
                    </w:rPr>
                  </w:pPr>
                  <w:r>
                    <w:rPr>
                      <w:sz w:val="18"/>
                      <w:szCs w:val="18"/>
                    </w:rPr>
                    <w:t>三</w:t>
                  </w:r>
                </w:p>
              </w:tc>
              <w:tc>
                <w:tcPr>
                  <w:tcW w:w="1371" w:type="dxa"/>
                  <w:tcBorders>
                    <w:left w:val="nil"/>
                    <w:right w:val="single" w:color="auto" w:sz="6" w:space="0"/>
                  </w:tcBorders>
                  <w:vAlign w:val="center"/>
                </w:tcPr>
                <w:p w14:paraId="4C43B989">
                  <w:pPr>
                    <w:snapToGrid w:val="0"/>
                    <w:jc w:val="center"/>
                    <w:rPr>
                      <w:sz w:val="18"/>
                      <w:szCs w:val="18"/>
                    </w:rPr>
                  </w:pPr>
                  <w:r>
                    <w:rPr>
                      <w:sz w:val="18"/>
                      <w:szCs w:val="18"/>
                    </w:rPr>
                    <w:t>0.006</w:t>
                  </w:r>
                  <w:r>
                    <w:rPr>
                      <w:i/>
                      <w:sz w:val="18"/>
                      <w:szCs w:val="18"/>
                    </w:rPr>
                    <w:t>A</w:t>
                  </w:r>
                  <w:r>
                    <w:rPr>
                      <w:i/>
                      <w:sz w:val="18"/>
                      <w:szCs w:val="18"/>
                      <w:vertAlign w:val="subscript"/>
                    </w:rPr>
                    <w:t>c</w:t>
                  </w:r>
                  <w:r>
                    <w:rPr>
                      <w:sz w:val="18"/>
                      <w:szCs w:val="18"/>
                    </w:rPr>
                    <w:t>，6</w:t>
                  </w:r>
                  <w:r>
                    <w:rPr>
                      <w:i/>
                      <w:sz w:val="18"/>
                      <w:szCs w:val="18"/>
                    </w:rPr>
                    <w:t>φ</w:t>
                  </w:r>
                  <w:r>
                    <w:rPr>
                      <w:sz w:val="18"/>
                      <w:szCs w:val="18"/>
                    </w:rPr>
                    <w:t>12</w:t>
                  </w:r>
                </w:p>
              </w:tc>
              <w:tc>
                <w:tcPr>
                  <w:tcW w:w="785" w:type="dxa"/>
                  <w:tcBorders>
                    <w:left w:val="nil"/>
                    <w:right w:val="single" w:color="auto" w:sz="6" w:space="0"/>
                  </w:tcBorders>
                  <w:vAlign w:val="center"/>
                </w:tcPr>
                <w:p w14:paraId="5D3194A9">
                  <w:pPr>
                    <w:snapToGrid w:val="0"/>
                    <w:jc w:val="center"/>
                    <w:rPr>
                      <w:sz w:val="18"/>
                      <w:szCs w:val="18"/>
                    </w:rPr>
                  </w:pPr>
                  <w:r>
                    <w:rPr>
                      <w:spacing w:val="-20"/>
                      <w:sz w:val="18"/>
                      <w:szCs w:val="18"/>
                    </w:rPr>
                    <w:t>6</w:t>
                  </w:r>
                </w:p>
              </w:tc>
              <w:tc>
                <w:tcPr>
                  <w:tcW w:w="958" w:type="dxa"/>
                  <w:tcBorders>
                    <w:left w:val="nil"/>
                    <w:right w:val="single" w:color="auto" w:sz="6" w:space="0"/>
                  </w:tcBorders>
                  <w:vAlign w:val="center"/>
                </w:tcPr>
                <w:p w14:paraId="5220F3B5">
                  <w:pPr>
                    <w:snapToGrid w:val="0"/>
                    <w:jc w:val="center"/>
                    <w:rPr>
                      <w:sz w:val="18"/>
                      <w:szCs w:val="18"/>
                    </w:rPr>
                  </w:pPr>
                  <w:r>
                    <w:rPr>
                      <w:sz w:val="18"/>
                      <w:szCs w:val="18"/>
                    </w:rPr>
                    <w:t>150</w:t>
                  </w:r>
                </w:p>
              </w:tc>
              <w:tc>
                <w:tcPr>
                  <w:tcW w:w="1361" w:type="dxa"/>
                  <w:tcBorders>
                    <w:left w:val="nil"/>
                    <w:right w:val="single" w:color="auto" w:sz="6" w:space="0"/>
                  </w:tcBorders>
                  <w:vAlign w:val="center"/>
                </w:tcPr>
                <w:p w14:paraId="55323833">
                  <w:pPr>
                    <w:snapToGrid w:val="0"/>
                    <w:jc w:val="center"/>
                    <w:rPr>
                      <w:sz w:val="18"/>
                      <w:szCs w:val="18"/>
                    </w:rPr>
                  </w:pPr>
                  <w:r>
                    <w:rPr>
                      <w:sz w:val="18"/>
                      <w:szCs w:val="18"/>
                    </w:rPr>
                    <w:t>0.005</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14" w:type="dxa"/>
                  <w:tcBorders>
                    <w:left w:val="nil"/>
                    <w:right w:val="single" w:color="auto" w:sz="6" w:space="0"/>
                  </w:tcBorders>
                  <w:vAlign w:val="center"/>
                </w:tcPr>
                <w:p w14:paraId="02A2E761">
                  <w:pPr>
                    <w:snapToGrid w:val="0"/>
                    <w:jc w:val="center"/>
                    <w:rPr>
                      <w:sz w:val="18"/>
                      <w:szCs w:val="18"/>
                    </w:rPr>
                  </w:pPr>
                  <w:r>
                    <w:rPr>
                      <w:sz w:val="18"/>
                      <w:szCs w:val="18"/>
                    </w:rPr>
                    <w:t>6</w:t>
                  </w:r>
                </w:p>
              </w:tc>
              <w:tc>
                <w:tcPr>
                  <w:tcW w:w="968" w:type="dxa"/>
                  <w:tcBorders>
                    <w:left w:val="nil"/>
                    <w:right w:val="single" w:color="auto" w:sz="2" w:space="0"/>
                  </w:tcBorders>
                  <w:vAlign w:val="center"/>
                </w:tcPr>
                <w:p w14:paraId="3E932877">
                  <w:pPr>
                    <w:snapToGrid w:val="0"/>
                    <w:jc w:val="center"/>
                    <w:rPr>
                      <w:strike/>
                      <w:sz w:val="18"/>
                      <w:szCs w:val="18"/>
                    </w:rPr>
                  </w:pPr>
                  <w:r>
                    <w:rPr>
                      <w:sz w:val="18"/>
                      <w:szCs w:val="18"/>
                    </w:rPr>
                    <w:t>200</w:t>
                  </w:r>
                </w:p>
              </w:tc>
            </w:tr>
            <w:tr w14:paraId="430CBD2E">
              <w:tblPrEx>
                <w:tblCellMar>
                  <w:top w:w="0" w:type="dxa"/>
                  <w:left w:w="28" w:type="dxa"/>
                  <w:bottom w:w="0" w:type="dxa"/>
                  <w:right w:w="28" w:type="dxa"/>
                </w:tblCellMar>
              </w:tblPrEx>
              <w:trPr>
                <w:trHeight w:val="420" w:hRule="atLeast"/>
                <w:jc w:val="center"/>
              </w:trPr>
              <w:tc>
                <w:tcPr>
                  <w:tcW w:w="641" w:type="dxa"/>
                  <w:tcBorders>
                    <w:left w:val="single" w:color="auto" w:sz="2" w:space="0"/>
                    <w:bottom w:val="single" w:color="auto" w:sz="6" w:space="0"/>
                    <w:right w:val="single" w:color="auto" w:sz="6" w:space="0"/>
                  </w:tcBorders>
                  <w:vAlign w:val="center"/>
                </w:tcPr>
                <w:p w14:paraId="1EFA1078">
                  <w:pPr>
                    <w:snapToGrid w:val="0"/>
                    <w:jc w:val="center"/>
                    <w:rPr>
                      <w:sz w:val="18"/>
                      <w:szCs w:val="18"/>
                    </w:rPr>
                  </w:pPr>
                  <w:r>
                    <w:rPr>
                      <w:sz w:val="18"/>
                      <w:szCs w:val="18"/>
                    </w:rPr>
                    <w:t>四</w:t>
                  </w:r>
                </w:p>
              </w:tc>
              <w:tc>
                <w:tcPr>
                  <w:tcW w:w="1371" w:type="dxa"/>
                  <w:tcBorders>
                    <w:left w:val="nil"/>
                    <w:bottom w:val="single" w:color="auto" w:sz="6" w:space="0"/>
                    <w:right w:val="single" w:color="auto" w:sz="6" w:space="0"/>
                  </w:tcBorders>
                  <w:vAlign w:val="center"/>
                </w:tcPr>
                <w:p w14:paraId="7A56947F">
                  <w:pPr>
                    <w:snapToGrid w:val="0"/>
                    <w:jc w:val="center"/>
                    <w:rPr>
                      <w:sz w:val="18"/>
                      <w:szCs w:val="18"/>
                    </w:rPr>
                  </w:pPr>
                  <w:r>
                    <w:rPr>
                      <w:sz w:val="18"/>
                      <w:szCs w:val="18"/>
                    </w:rPr>
                    <w:t>0.005</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85" w:type="dxa"/>
                  <w:tcBorders>
                    <w:left w:val="nil"/>
                    <w:bottom w:val="single" w:color="auto" w:sz="6" w:space="0"/>
                    <w:right w:val="single" w:color="auto" w:sz="6" w:space="0"/>
                  </w:tcBorders>
                  <w:vAlign w:val="center"/>
                </w:tcPr>
                <w:p w14:paraId="668BC239">
                  <w:pPr>
                    <w:snapToGrid w:val="0"/>
                    <w:jc w:val="center"/>
                    <w:rPr>
                      <w:sz w:val="18"/>
                      <w:szCs w:val="18"/>
                    </w:rPr>
                  </w:pPr>
                  <w:r>
                    <w:rPr>
                      <w:spacing w:val="-20"/>
                      <w:sz w:val="18"/>
                      <w:szCs w:val="18"/>
                    </w:rPr>
                    <w:t>6</w:t>
                  </w:r>
                </w:p>
              </w:tc>
              <w:tc>
                <w:tcPr>
                  <w:tcW w:w="958" w:type="dxa"/>
                  <w:tcBorders>
                    <w:left w:val="nil"/>
                    <w:bottom w:val="single" w:color="auto" w:sz="6" w:space="0"/>
                    <w:right w:val="single" w:color="auto" w:sz="6" w:space="0"/>
                  </w:tcBorders>
                  <w:vAlign w:val="center"/>
                </w:tcPr>
                <w:p w14:paraId="1AA6E8BD">
                  <w:pPr>
                    <w:snapToGrid w:val="0"/>
                    <w:jc w:val="center"/>
                    <w:rPr>
                      <w:sz w:val="18"/>
                      <w:szCs w:val="18"/>
                    </w:rPr>
                  </w:pPr>
                  <w:r>
                    <w:rPr>
                      <w:sz w:val="18"/>
                      <w:szCs w:val="18"/>
                    </w:rPr>
                    <w:t>200</w:t>
                  </w:r>
                </w:p>
              </w:tc>
              <w:tc>
                <w:tcPr>
                  <w:tcW w:w="1361" w:type="dxa"/>
                  <w:tcBorders>
                    <w:left w:val="nil"/>
                    <w:bottom w:val="single" w:color="auto" w:sz="6" w:space="0"/>
                    <w:right w:val="single" w:color="auto" w:sz="6" w:space="0"/>
                  </w:tcBorders>
                  <w:vAlign w:val="center"/>
                </w:tcPr>
                <w:p w14:paraId="103B60F2">
                  <w:pPr>
                    <w:snapToGrid w:val="0"/>
                    <w:jc w:val="center"/>
                    <w:rPr>
                      <w:sz w:val="18"/>
                      <w:szCs w:val="18"/>
                    </w:rPr>
                  </w:pPr>
                  <w:r>
                    <w:rPr>
                      <w:sz w:val="18"/>
                      <w:szCs w:val="18"/>
                    </w:rPr>
                    <w:t>0.004</w:t>
                  </w:r>
                  <w:r>
                    <w:rPr>
                      <w:i/>
                      <w:sz w:val="18"/>
                      <w:szCs w:val="18"/>
                    </w:rPr>
                    <w:t>A</w:t>
                  </w:r>
                  <w:r>
                    <w:rPr>
                      <w:i/>
                      <w:sz w:val="18"/>
                      <w:szCs w:val="18"/>
                      <w:vertAlign w:val="subscript"/>
                    </w:rPr>
                    <w:t>c</w:t>
                  </w:r>
                  <w:r>
                    <w:rPr>
                      <w:sz w:val="18"/>
                      <w:szCs w:val="18"/>
                    </w:rPr>
                    <w:t>，4</w:t>
                  </w:r>
                  <w:r>
                    <w:rPr>
                      <w:i/>
                      <w:sz w:val="18"/>
                      <w:szCs w:val="18"/>
                    </w:rPr>
                    <w:t>φ</w:t>
                  </w:r>
                  <w:r>
                    <w:rPr>
                      <w:sz w:val="18"/>
                      <w:szCs w:val="18"/>
                    </w:rPr>
                    <w:t>12</w:t>
                  </w:r>
                </w:p>
              </w:tc>
              <w:tc>
                <w:tcPr>
                  <w:tcW w:w="714" w:type="dxa"/>
                  <w:tcBorders>
                    <w:left w:val="nil"/>
                    <w:bottom w:val="single" w:color="auto" w:sz="6" w:space="0"/>
                    <w:right w:val="single" w:color="auto" w:sz="6" w:space="0"/>
                  </w:tcBorders>
                  <w:vAlign w:val="center"/>
                </w:tcPr>
                <w:p w14:paraId="5102E5ED">
                  <w:pPr>
                    <w:snapToGrid w:val="0"/>
                    <w:jc w:val="center"/>
                    <w:rPr>
                      <w:sz w:val="18"/>
                      <w:szCs w:val="18"/>
                    </w:rPr>
                  </w:pPr>
                  <w:r>
                    <w:rPr>
                      <w:sz w:val="18"/>
                      <w:szCs w:val="18"/>
                    </w:rPr>
                    <w:t>6</w:t>
                  </w:r>
                </w:p>
              </w:tc>
              <w:tc>
                <w:tcPr>
                  <w:tcW w:w="968" w:type="dxa"/>
                  <w:tcBorders>
                    <w:left w:val="nil"/>
                    <w:bottom w:val="single" w:color="auto" w:sz="6" w:space="0"/>
                    <w:right w:val="single" w:color="auto" w:sz="2" w:space="0"/>
                  </w:tcBorders>
                  <w:vAlign w:val="center"/>
                </w:tcPr>
                <w:p w14:paraId="773B8FE8">
                  <w:pPr>
                    <w:snapToGrid w:val="0"/>
                    <w:jc w:val="center"/>
                    <w:rPr>
                      <w:sz w:val="18"/>
                      <w:szCs w:val="18"/>
                    </w:rPr>
                  </w:pPr>
                  <w:r>
                    <w:rPr>
                      <w:sz w:val="18"/>
                      <w:szCs w:val="18"/>
                    </w:rPr>
                    <w:t>250</w:t>
                  </w:r>
                </w:p>
              </w:tc>
            </w:tr>
          </w:tbl>
          <w:p w14:paraId="5AC257F7">
            <w:pPr>
              <w:snapToGrid w:val="0"/>
              <w:spacing w:line="360" w:lineRule="auto"/>
              <w:ind w:firstLine="450" w:firstLineChars="250"/>
              <w:jc w:val="left"/>
              <w:rPr>
                <w:sz w:val="18"/>
                <w:szCs w:val="18"/>
              </w:rPr>
            </w:pPr>
            <w:r>
              <w:rPr>
                <w:sz w:val="18"/>
                <w:szCs w:val="18"/>
              </w:rPr>
              <w:t xml:space="preserve">注：1  </w:t>
            </w:r>
            <w:r>
              <w:rPr>
                <w:i/>
                <w:sz w:val="18"/>
                <w:szCs w:val="18"/>
              </w:rPr>
              <w:t>A</w:t>
            </w:r>
            <w:r>
              <w:rPr>
                <w:i/>
                <w:sz w:val="18"/>
                <w:szCs w:val="18"/>
                <w:vertAlign w:val="subscript"/>
              </w:rPr>
              <w:t>c</w:t>
            </w:r>
            <w:r>
              <w:rPr>
                <w:sz w:val="18"/>
                <w:szCs w:val="18"/>
              </w:rPr>
              <w:t>为构造边缘构件的截面面积，即图7.2.16剪力墙截面的阴影部分；</w:t>
            </w:r>
          </w:p>
          <w:p w14:paraId="6CB578CB">
            <w:pPr>
              <w:snapToGrid w:val="0"/>
              <w:spacing w:line="360" w:lineRule="auto"/>
              <w:ind w:firstLine="810" w:firstLineChars="450"/>
              <w:jc w:val="left"/>
              <w:rPr>
                <w:sz w:val="18"/>
                <w:szCs w:val="18"/>
              </w:rPr>
            </w:pPr>
            <w:r>
              <w:rPr>
                <w:sz w:val="18"/>
                <w:szCs w:val="18"/>
              </w:rPr>
              <w:t>2  符号</w:t>
            </w:r>
            <w:r>
              <w:rPr>
                <w:i/>
                <w:sz w:val="18"/>
                <w:szCs w:val="18"/>
              </w:rPr>
              <w:sym w:font="Symbol" w:char="F066"/>
            </w:r>
            <w:r>
              <w:rPr>
                <w:sz w:val="18"/>
                <w:szCs w:val="18"/>
              </w:rPr>
              <w:t>表示钢筋直径</w:t>
            </w:r>
            <w:r>
              <w:rPr>
                <w:rFonts w:hint="eastAsia"/>
                <w:sz w:val="18"/>
                <w:szCs w:val="18"/>
                <w:bdr w:val="single" w:color="auto" w:sz="4" w:space="0"/>
              </w:rPr>
              <w:t>；</w:t>
            </w:r>
            <w:r>
              <w:rPr>
                <w:rFonts w:hint="eastAsia"/>
                <w:sz w:val="18"/>
                <w:szCs w:val="18"/>
                <w:u w:val="single"/>
              </w:rPr>
              <w:t>。</w:t>
            </w:r>
          </w:p>
          <w:p w14:paraId="08E7EA54">
            <w:pPr>
              <w:snapToGrid w:val="0"/>
              <w:spacing w:line="360" w:lineRule="auto"/>
              <w:ind w:firstLine="600" w:firstLineChars="250"/>
              <w:jc w:val="left"/>
              <w:rPr>
                <w:sz w:val="24"/>
                <w:szCs w:val="32"/>
              </w:rPr>
            </w:pPr>
            <w:r>
              <w:rPr>
                <w:sz w:val="24"/>
                <w:szCs w:val="32"/>
              </w:rPr>
              <w:pict>
                <v:shape id="_x0000_s1035" o:spid="_x0000_s1035" o:spt="75" type="#_x0000_t75" style="position:absolute;left:0pt;margin-left:0.3pt;margin-top:21.85pt;height:89.75pt;width:356.2pt;mso-wrap-distance-bottom:0pt;mso-wrap-distance-top:0pt;z-index:251663360;mso-width-relative:page;mso-height-relative:page;" o:ole="t" filled="f" o:preferrelative="t" stroked="f" coordsize="21600,21600">
                  <v:path/>
                  <v:fill on="f" focussize="0,0"/>
                  <v:stroke on="f" joinstyle="miter"/>
                  <v:imagedata r:id="rId1076" cropleft="13580f" croptop="31431f" cropright="13580f" cropbottom="17404f" o:title=""/>
                  <o:lock v:ext="edit" aspectratio="t"/>
                  <w10:wrap type="topAndBottom"/>
                </v:shape>
                <o:OLEObject Type="Embed" ProgID="" ShapeID="_x0000_s1035" DrawAspect="Content" ObjectID="_1468076469" r:id="rId1078">
                  <o:LockedField>false</o:LockedField>
                </o:OLEObject>
              </w:pict>
            </w:r>
            <w:r>
              <w:rPr>
                <w:sz w:val="18"/>
                <w:szCs w:val="18"/>
              </w:rPr>
              <w:t xml:space="preserve">  </w:t>
            </w:r>
            <w:r>
              <w:rPr>
                <w:sz w:val="18"/>
                <w:szCs w:val="18"/>
                <w:bdr w:val="single" w:color="auto" w:sz="4" w:space="0"/>
              </w:rPr>
              <w:t>3  其他部位的转角处宜采用箍筋。</w:t>
            </w:r>
          </w:p>
          <w:p w14:paraId="44153F41">
            <w:pPr>
              <w:snapToGrid w:val="0"/>
              <w:spacing w:line="360" w:lineRule="auto"/>
              <w:ind w:firstLine="600" w:firstLineChars="250"/>
              <w:jc w:val="center"/>
              <w:rPr>
                <w:i/>
                <w:sz w:val="48"/>
                <w:szCs w:val="56"/>
              </w:rPr>
            </w:pPr>
            <w:r>
              <w:rPr>
                <w:sz w:val="24"/>
                <w:szCs w:val="32"/>
              </w:rPr>
              <w:t>图7.2.16 剪力墙的构造边缘构件范围</w:t>
            </w:r>
          </w:p>
        </w:tc>
      </w:tr>
      <w:tr w14:paraId="2F3E6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1676BE3">
            <w:pPr>
              <w:tabs>
                <w:tab w:val="left" w:pos="1200"/>
                <w:tab w:val="left" w:pos="3120"/>
                <w:tab w:val="right" w:pos="7680"/>
              </w:tabs>
              <w:spacing w:line="360" w:lineRule="auto"/>
              <w:rPr>
                <w:i/>
                <w:sz w:val="56"/>
                <w:szCs w:val="96"/>
              </w:rPr>
            </w:pPr>
            <w:r>
              <w:rPr>
                <w:rFonts w:eastAsia="黑体"/>
                <w:b/>
                <w:sz w:val="24"/>
                <w:szCs w:val="32"/>
              </w:rPr>
              <w:t>7.2.17 剪力墙竖向和水平分布钢筋的配筋率，一、二、三级时均不应小于0.25%，四级和非抗震设计时均不应小于0.20%。</w:t>
            </w:r>
          </w:p>
        </w:tc>
        <w:tc>
          <w:tcPr>
            <w:tcW w:w="7371" w:type="dxa"/>
            <w:shd w:val="clear" w:color="auto" w:fill="auto"/>
            <w:vAlign w:val="center"/>
          </w:tcPr>
          <w:p w14:paraId="27A2E52B">
            <w:pPr>
              <w:tabs>
                <w:tab w:val="left" w:pos="1200"/>
                <w:tab w:val="left" w:pos="3120"/>
                <w:tab w:val="right" w:pos="7680"/>
              </w:tabs>
              <w:spacing w:line="360" w:lineRule="auto"/>
              <w:rPr>
                <w:rFonts w:eastAsiaTheme="minorEastAsia"/>
                <w:bCs/>
                <w:i/>
                <w:sz w:val="56"/>
                <w:szCs w:val="96"/>
              </w:rPr>
            </w:pPr>
            <w:r>
              <w:rPr>
                <w:rFonts w:eastAsiaTheme="minorEastAsia"/>
                <w:b/>
                <w:sz w:val="24"/>
                <w:szCs w:val="32"/>
              </w:rPr>
              <w:t>7.2.17</w:t>
            </w:r>
            <w:r>
              <w:rPr>
                <w:rFonts w:eastAsiaTheme="minorEastAsia"/>
                <w:bCs/>
                <w:sz w:val="24"/>
                <w:szCs w:val="32"/>
              </w:rPr>
              <w:t xml:space="preserve"> 剪力墙竖向和水平分布钢筋的配筋率，一、二、三级时均不应小于0.25%，四级和</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rFonts w:eastAsiaTheme="minorEastAsia"/>
                <w:bCs/>
                <w:sz w:val="24"/>
                <w:szCs w:val="32"/>
              </w:rPr>
              <w:t>时均不应小于0.20%。</w:t>
            </w:r>
          </w:p>
        </w:tc>
      </w:tr>
      <w:tr w14:paraId="1DA8E7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7E6B2D3">
            <w:pPr>
              <w:tabs>
                <w:tab w:val="left" w:pos="1200"/>
                <w:tab w:val="left" w:pos="3120"/>
                <w:tab w:val="right" w:pos="7680"/>
              </w:tabs>
              <w:snapToGrid w:val="0"/>
              <w:spacing w:line="360" w:lineRule="auto"/>
              <w:rPr>
                <w:sz w:val="24"/>
                <w:szCs w:val="32"/>
              </w:rPr>
            </w:pPr>
            <w:r>
              <w:rPr>
                <w:b/>
                <w:sz w:val="24"/>
                <w:szCs w:val="32"/>
              </w:rPr>
              <w:t>7.2.20</w:t>
            </w:r>
            <w:r>
              <w:rPr>
                <w:sz w:val="24"/>
                <w:szCs w:val="32"/>
              </w:rPr>
              <w:t xml:space="preserve">  剪力墙的钢筋锚固和连接应符合下列规定：</w:t>
            </w:r>
          </w:p>
          <w:p w14:paraId="3866F3E3">
            <w:pPr>
              <w:tabs>
                <w:tab w:val="left" w:pos="1200"/>
                <w:tab w:val="left" w:pos="3120"/>
                <w:tab w:val="right" w:pos="7680"/>
              </w:tabs>
              <w:snapToGrid w:val="0"/>
              <w:spacing w:line="360" w:lineRule="auto"/>
              <w:rPr>
                <w:sz w:val="24"/>
                <w:szCs w:val="32"/>
              </w:rPr>
            </w:pPr>
            <w:r>
              <w:rPr>
                <w:sz w:val="24"/>
                <w:szCs w:val="32"/>
              </w:rPr>
              <w:t xml:space="preserve">    </w:t>
            </w:r>
            <w:r>
              <w:rPr>
                <w:b/>
                <w:sz w:val="24"/>
                <w:szCs w:val="32"/>
              </w:rPr>
              <w:t>1</w:t>
            </w:r>
            <w:r>
              <w:rPr>
                <w:sz w:val="24"/>
                <w:szCs w:val="32"/>
              </w:rPr>
              <w:t xml:space="preserve">  非抗震设计时，剪力墙纵向钢筋最小锚固长度应取</w:t>
            </w:r>
            <w:r>
              <w:rPr>
                <w:position w:val="-12"/>
                <w:sz w:val="24"/>
                <w:szCs w:val="32"/>
              </w:rPr>
              <w:object>
                <v:shape id="_x0000_i1768" o:spt="75" type="#_x0000_t75" style="height:18pt;width:10.9pt;" o:ole="t" fillcolor="#6D6D6D" filled="f" o:preferrelative="t" stroked="f" coordsize="21600,21600">
                  <v:path/>
                  <v:fill on="f" focussize="0,0"/>
                  <v:stroke on="f" joinstyle="miter"/>
                  <v:imagedata r:id="rId1080" o:title=""/>
                  <o:lock v:ext="edit" aspectratio="t"/>
                  <w10:wrap type="none"/>
                  <w10:anchorlock/>
                </v:shape>
                <o:OLEObject Type="Embed" ProgID="Equation.3" ShapeID="_x0000_i1768" DrawAspect="Content" ObjectID="_1468076470" r:id="rId1079">
                  <o:LockedField>false</o:LockedField>
                </o:OLEObject>
              </w:object>
            </w:r>
            <w:r>
              <w:rPr>
                <w:sz w:val="24"/>
                <w:szCs w:val="32"/>
              </w:rPr>
              <w:t>；抗震设计时，剪力墙纵向钢筋最小锚固长度应取</w:t>
            </w:r>
            <w:r>
              <w:rPr>
                <w:position w:val="-12"/>
                <w:sz w:val="24"/>
                <w:szCs w:val="32"/>
              </w:rPr>
              <w:object>
                <v:shape id="_x0000_i1769"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69" DrawAspect="Content" ObjectID="_1468076471" r:id="rId1081">
                  <o:LockedField>false</o:LockedField>
                </o:OLEObject>
              </w:object>
            </w:r>
            <w:r>
              <w:rPr>
                <w:sz w:val="24"/>
                <w:szCs w:val="32"/>
              </w:rPr>
              <w:t>。</w:t>
            </w:r>
            <w:r>
              <w:rPr>
                <w:position w:val="-12"/>
                <w:sz w:val="24"/>
                <w:szCs w:val="32"/>
              </w:rPr>
              <w:object>
                <v:shape id="_x0000_i1770" o:spt="75" type="#_x0000_t75" style="height:18pt;width:10.9pt;" o:ole="t" fillcolor="#6D6D6D" filled="f" o:preferrelative="t" stroked="f" coordsize="21600,21600">
                  <v:path/>
                  <v:fill on="f" focussize="0,0"/>
                  <v:stroke on="f" joinstyle="miter"/>
                  <v:imagedata r:id="rId1080" o:title=""/>
                  <o:lock v:ext="edit" aspectratio="t"/>
                  <w10:wrap type="none"/>
                  <w10:anchorlock/>
                </v:shape>
                <o:OLEObject Type="Embed" ProgID="Equation.3" ShapeID="_x0000_i1770" DrawAspect="Content" ObjectID="_1468076472" r:id="rId1083">
                  <o:LockedField>false</o:LockedField>
                </o:OLEObject>
              </w:object>
            </w:r>
            <w:r>
              <w:rPr>
                <w:sz w:val="24"/>
                <w:szCs w:val="32"/>
              </w:rPr>
              <w:t>、</w:t>
            </w:r>
            <w:r>
              <w:rPr>
                <w:position w:val="-12"/>
                <w:sz w:val="24"/>
                <w:szCs w:val="32"/>
              </w:rPr>
              <w:object>
                <v:shape id="_x0000_i1771"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71" DrawAspect="Content" ObjectID="_1468076473" r:id="rId1084">
                  <o:LockedField>false</o:LockedField>
                </o:OLEObject>
              </w:object>
            </w:r>
            <w:r>
              <w:rPr>
                <w:sz w:val="24"/>
                <w:szCs w:val="32"/>
              </w:rPr>
              <w:t>的取值应符合本规程第6.5节的有关规定。</w:t>
            </w:r>
          </w:p>
          <w:p w14:paraId="60A71DE2">
            <w:pPr>
              <w:tabs>
                <w:tab w:val="left" w:pos="1200"/>
                <w:tab w:val="left" w:pos="3120"/>
                <w:tab w:val="right" w:pos="7680"/>
              </w:tabs>
              <w:snapToGrid w:val="0"/>
              <w:spacing w:line="360" w:lineRule="auto"/>
              <w:ind w:firstLine="431"/>
              <w:rPr>
                <w:sz w:val="24"/>
                <w:szCs w:val="32"/>
              </w:rPr>
            </w:pPr>
            <w:r>
              <w:rPr>
                <w:b/>
                <w:sz w:val="24"/>
                <w:szCs w:val="32"/>
              </w:rPr>
              <w:t>2</w:t>
            </w:r>
            <w:r>
              <w:rPr>
                <w:sz w:val="24"/>
                <w:szCs w:val="32"/>
              </w:rPr>
              <w:t xml:space="preserve">  剪力墙竖向及水平分布钢筋采用搭接连接时（图7.2.20），一、二级剪力墙的底部加强部位，接头位置应错开，同一截面连接的钢筋数量不宜超过总数量的50%，错开净距不宜小于500mm；其他情况剪力墙的钢筋可在同一截面连接。分布钢筋的搭接长度，非抗震设计时不应小于1.2</w:t>
            </w:r>
            <w:r>
              <w:rPr>
                <w:position w:val="-12"/>
                <w:sz w:val="24"/>
                <w:szCs w:val="32"/>
              </w:rPr>
              <w:object>
                <v:shape id="_x0000_i1772"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772" DrawAspect="Content" ObjectID="_1468076474" r:id="rId1085">
                  <o:LockedField>false</o:LockedField>
                </o:OLEObject>
              </w:object>
            </w:r>
            <w:r>
              <w:rPr>
                <w:sz w:val="24"/>
                <w:szCs w:val="32"/>
              </w:rPr>
              <w:t>，抗震设计时不应小于1.2</w:t>
            </w:r>
            <w:r>
              <w:rPr>
                <w:position w:val="-12"/>
                <w:sz w:val="24"/>
                <w:szCs w:val="32"/>
              </w:rPr>
              <w:object>
                <v:shape id="_x0000_i1773"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73" DrawAspect="Content" ObjectID="_1468076475" r:id="rId1087">
                  <o:LockedField>false</o:LockedField>
                </o:OLEObject>
              </w:object>
            </w:r>
            <w:r>
              <w:rPr>
                <w:sz w:val="24"/>
                <w:szCs w:val="32"/>
              </w:rPr>
              <w:t>。</w:t>
            </w:r>
          </w:p>
          <w:p w14:paraId="06325FD1">
            <w:pPr>
              <w:tabs>
                <w:tab w:val="left" w:pos="1200"/>
                <w:tab w:val="left" w:pos="3120"/>
                <w:tab w:val="right" w:pos="7680"/>
              </w:tabs>
              <w:snapToGrid w:val="0"/>
              <w:spacing w:line="360" w:lineRule="auto"/>
              <w:ind w:firstLine="435"/>
              <w:rPr>
                <w:sz w:val="24"/>
                <w:szCs w:val="32"/>
              </w:rPr>
            </w:pPr>
            <w:r>
              <w:rPr>
                <w:b/>
                <w:sz w:val="24"/>
                <w:szCs w:val="32"/>
              </w:rPr>
              <w:t>3</w:t>
            </w:r>
            <w:r>
              <w:rPr>
                <w:sz w:val="24"/>
                <w:szCs w:val="32"/>
              </w:rPr>
              <w:t xml:space="preserve">  暗柱及端柱内纵向钢筋连接和锚固要求宜与框架柱相同，宜符合本规程第6.5节的有关规定。</w:t>
            </w:r>
          </w:p>
          <w:p w14:paraId="559279F0">
            <w:pPr>
              <w:tabs>
                <w:tab w:val="left" w:pos="1200"/>
                <w:tab w:val="left" w:pos="3120"/>
                <w:tab w:val="right" w:pos="7680"/>
              </w:tabs>
              <w:snapToGrid w:val="0"/>
              <w:spacing w:line="360" w:lineRule="auto"/>
              <w:ind w:firstLine="435"/>
              <w:jc w:val="center"/>
              <w:rPr>
                <w:sz w:val="24"/>
                <w:szCs w:val="32"/>
              </w:rPr>
            </w:pPr>
            <w:r>
              <w:rPr>
                <w:rFonts w:ascii="宋体" w:hAnsi="宋体" w:cs="宋体"/>
                <w:sz w:val="24"/>
              </w:rPr>
              <w:drawing>
                <wp:inline distT="0" distB="0" distL="114300" distR="114300">
                  <wp:extent cx="2112010" cy="869315"/>
                  <wp:effectExtent l="0" t="0" r="2540" b="6985"/>
                  <wp:docPr id="3" name="图片 11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57" descr="IMG_256"/>
                          <pic:cNvPicPr>
                            <a:picLocks noChangeAspect="1"/>
                          </pic:cNvPicPr>
                        </pic:nvPicPr>
                        <pic:blipFill>
                          <a:blip r:embed="rId1088"/>
                          <a:srcRect l="12996" r="11387" b="30564"/>
                          <a:stretch>
                            <a:fillRect/>
                          </a:stretch>
                        </pic:blipFill>
                        <pic:spPr>
                          <a:xfrm>
                            <a:off x="0" y="0"/>
                            <a:ext cx="2112010" cy="869315"/>
                          </a:xfrm>
                          <a:prstGeom prst="rect">
                            <a:avLst/>
                          </a:prstGeom>
                          <a:noFill/>
                          <a:ln w="9525">
                            <a:noFill/>
                          </a:ln>
                        </pic:spPr>
                      </pic:pic>
                    </a:graphicData>
                  </a:graphic>
                </wp:inline>
              </w:drawing>
            </w:r>
          </w:p>
          <w:p w14:paraId="6F5CE20C">
            <w:pPr>
              <w:tabs>
                <w:tab w:val="left" w:pos="1200"/>
                <w:tab w:val="left" w:pos="3120"/>
                <w:tab w:val="right" w:pos="7680"/>
              </w:tabs>
              <w:snapToGrid w:val="0"/>
              <w:spacing w:line="360" w:lineRule="auto"/>
              <w:ind w:firstLine="435"/>
              <w:jc w:val="center"/>
              <w:rPr>
                <w:sz w:val="24"/>
                <w:szCs w:val="32"/>
              </w:rPr>
            </w:pPr>
            <w:r>
              <w:rPr>
                <w:sz w:val="24"/>
                <w:szCs w:val="32"/>
              </w:rPr>
              <w:t>图 7.2.20  剪力墙分布钢筋的搭接连接</w:t>
            </w:r>
          </w:p>
          <w:p w14:paraId="5958DBD9">
            <w:pPr>
              <w:tabs>
                <w:tab w:val="left" w:pos="1200"/>
                <w:tab w:val="left" w:pos="3120"/>
                <w:tab w:val="right" w:pos="7680"/>
              </w:tabs>
              <w:snapToGrid w:val="0"/>
              <w:spacing w:line="360" w:lineRule="auto"/>
              <w:jc w:val="center"/>
              <w:rPr>
                <w:rFonts w:eastAsia="黑体"/>
                <w:b/>
                <w:sz w:val="32"/>
                <w:szCs w:val="40"/>
              </w:rPr>
            </w:pPr>
            <w:r>
              <w:rPr>
                <w:szCs w:val="21"/>
              </w:rPr>
              <w:t>1—竖向分布钢筋；2—水平分布钢筋；非抗震设计时图中</w:t>
            </w:r>
            <w:r>
              <w:rPr>
                <w:position w:val="-10"/>
                <w:szCs w:val="21"/>
              </w:rPr>
              <w:object>
                <v:shape id="_x0000_i1774"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774" DrawAspect="Content" ObjectID="_1468076476" r:id="rId1089">
                  <o:LockedField>false</o:LockedField>
                </o:OLEObject>
              </w:object>
            </w:r>
            <w:r>
              <w:rPr>
                <w:szCs w:val="21"/>
              </w:rPr>
              <w:t>取</w:t>
            </w:r>
            <w:r>
              <w:rPr>
                <w:position w:val="-10"/>
                <w:szCs w:val="21"/>
              </w:rPr>
              <w:object>
                <v:shape id="_x0000_i1775"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775" DrawAspect="Content" ObjectID="_1468076477" r:id="rId1091">
                  <o:LockedField>false</o:LockedField>
                </o:OLEObject>
              </w:object>
            </w:r>
          </w:p>
        </w:tc>
        <w:tc>
          <w:tcPr>
            <w:tcW w:w="7371" w:type="dxa"/>
            <w:shd w:val="clear" w:color="auto" w:fill="auto"/>
            <w:vAlign w:val="center"/>
          </w:tcPr>
          <w:p w14:paraId="40F6E67A">
            <w:pPr>
              <w:tabs>
                <w:tab w:val="left" w:pos="1200"/>
                <w:tab w:val="left" w:pos="3120"/>
                <w:tab w:val="right" w:pos="7680"/>
              </w:tabs>
              <w:snapToGrid w:val="0"/>
              <w:spacing w:line="360" w:lineRule="auto"/>
              <w:rPr>
                <w:sz w:val="24"/>
                <w:szCs w:val="32"/>
              </w:rPr>
            </w:pPr>
            <w:r>
              <w:rPr>
                <w:b/>
                <w:sz w:val="24"/>
                <w:szCs w:val="32"/>
              </w:rPr>
              <w:t>7.2.20</w:t>
            </w:r>
            <w:r>
              <w:rPr>
                <w:sz w:val="24"/>
                <w:szCs w:val="32"/>
              </w:rPr>
              <w:t xml:space="preserve">  剪力墙的钢筋锚固和连接应符合下列规定：</w:t>
            </w:r>
          </w:p>
          <w:p w14:paraId="5AF4BD92">
            <w:pPr>
              <w:tabs>
                <w:tab w:val="left" w:pos="1200"/>
                <w:tab w:val="left" w:pos="3120"/>
                <w:tab w:val="right" w:pos="7680"/>
              </w:tabs>
              <w:snapToGrid w:val="0"/>
              <w:spacing w:line="360" w:lineRule="auto"/>
              <w:rPr>
                <w:sz w:val="24"/>
                <w:szCs w:val="32"/>
              </w:rPr>
            </w:pPr>
            <w:r>
              <w:rPr>
                <w:sz w:val="24"/>
                <w:szCs w:val="32"/>
              </w:rPr>
              <w:t xml:space="preserve">    </w:t>
            </w:r>
            <w:r>
              <w:rPr>
                <w:b/>
                <w:sz w:val="24"/>
                <w:szCs w:val="32"/>
              </w:rPr>
              <w:t>1</w:t>
            </w:r>
            <w:r>
              <w:rPr>
                <w:sz w:val="24"/>
                <w:szCs w:val="32"/>
              </w:rPr>
              <w:t xml:space="preserve">  </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时，剪力墙纵向钢筋最小锚固长度应取</w:t>
            </w:r>
            <w:r>
              <w:rPr>
                <w:position w:val="-12"/>
                <w:sz w:val="24"/>
                <w:szCs w:val="32"/>
              </w:rPr>
              <w:object>
                <v:shape id="_x0000_i1776" o:spt="75" type="#_x0000_t75" style="height:18pt;width:10.9pt;" o:ole="t" fillcolor="#6D6D6D" filled="f" o:preferrelative="t" stroked="f" coordsize="21600,21600">
                  <v:path/>
                  <v:fill on="f" focussize="0,0"/>
                  <v:stroke on="f" joinstyle="miter"/>
                  <v:imagedata r:id="rId1080" o:title=""/>
                  <o:lock v:ext="edit" aspectratio="t"/>
                  <w10:wrap type="none"/>
                  <w10:anchorlock/>
                </v:shape>
                <o:OLEObject Type="Embed" ProgID="Equation.3" ShapeID="_x0000_i1776" DrawAspect="Content" ObjectID="_1468076478" r:id="rId1093">
                  <o:LockedField>false</o:LockedField>
                </o:OLEObject>
              </w:object>
            </w:r>
            <w:r>
              <w:rPr>
                <w:sz w:val="24"/>
                <w:szCs w:val="32"/>
              </w:rPr>
              <w:t>；</w:t>
            </w:r>
            <w:r>
              <w:rPr>
                <w:rFonts w:eastAsiaTheme="minorEastAsia"/>
                <w:bCs/>
                <w:kern w:val="0"/>
                <w:sz w:val="24"/>
              </w:rPr>
              <w:t>抗震设计</w:t>
            </w:r>
            <w:r>
              <w:rPr>
                <w:sz w:val="24"/>
                <w:szCs w:val="32"/>
              </w:rPr>
              <w:t>时，剪力墙纵向钢筋最小锚固长度应取</w:t>
            </w:r>
            <w:r>
              <w:rPr>
                <w:position w:val="-12"/>
                <w:sz w:val="24"/>
                <w:szCs w:val="32"/>
              </w:rPr>
              <w:object>
                <v:shape id="_x0000_i1777"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77" DrawAspect="Content" ObjectID="_1468076479" r:id="rId1094">
                  <o:LockedField>false</o:LockedField>
                </o:OLEObject>
              </w:object>
            </w:r>
            <w:r>
              <w:rPr>
                <w:sz w:val="24"/>
                <w:szCs w:val="32"/>
              </w:rPr>
              <w:t>。</w:t>
            </w:r>
            <w:r>
              <w:rPr>
                <w:position w:val="-12"/>
                <w:sz w:val="24"/>
                <w:szCs w:val="32"/>
              </w:rPr>
              <w:object>
                <v:shape id="_x0000_i1778" o:spt="75" type="#_x0000_t75" style="height:18pt;width:10.9pt;" o:ole="t" fillcolor="#6D6D6D" filled="f" o:preferrelative="t" stroked="f" coordsize="21600,21600">
                  <v:path/>
                  <v:fill on="f" focussize="0,0"/>
                  <v:stroke on="f" joinstyle="miter"/>
                  <v:imagedata r:id="rId1080" o:title=""/>
                  <o:lock v:ext="edit" aspectratio="t"/>
                  <w10:wrap type="none"/>
                  <w10:anchorlock/>
                </v:shape>
                <o:OLEObject Type="Embed" ProgID="Equation.3" ShapeID="_x0000_i1778" DrawAspect="Content" ObjectID="_1468076480" r:id="rId1095">
                  <o:LockedField>false</o:LockedField>
                </o:OLEObject>
              </w:object>
            </w:r>
            <w:r>
              <w:rPr>
                <w:sz w:val="24"/>
                <w:szCs w:val="32"/>
              </w:rPr>
              <w:t>、</w:t>
            </w:r>
            <w:r>
              <w:rPr>
                <w:position w:val="-12"/>
                <w:sz w:val="24"/>
                <w:szCs w:val="32"/>
              </w:rPr>
              <w:object>
                <v:shape id="_x0000_i1779"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79" DrawAspect="Content" ObjectID="_1468076481" r:id="rId1096">
                  <o:LockedField>false</o:LockedField>
                </o:OLEObject>
              </w:object>
            </w:r>
            <w:r>
              <w:rPr>
                <w:sz w:val="24"/>
                <w:szCs w:val="32"/>
              </w:rPr>
              <w:t>的取值应符合本</w:t>
            </w:r>
            <w:r>
              <w:rPr>
                <w:rFonts w:eastAsiaTheme="minorEastAsia"/>
                <w:bCs/>
                <w:kern w:val="0"/>
                <w:sz w:val="24"/>
                <w:bdr w:val="single" w:color="000000" w:sz="4" w:space="0"/>
              </w:rPr>
              <w:t>规程</w:t>
            </w:r>
            <w:r>
              <w:rPr>
                <w:sz w:val="24"/>
                <w:u w:val="single"/>
              </w:rPr>
              <w:t>标准</w:t>
            </w:r>
            <w:r>
              <w:rPr>
                <w:sz w:val="24"/>
                <w:szCs w:val="32"/>
              </w:rPr>
              <w:t>第6.5节的有关规定。</w:t>
            </w:r>
          </w:p>
          <w:p w14:paraId="7A196F6A">
            <w:pPr>
              <w:tabs>
                <w:tab w:val="left" w:pos="1200"/>
                <w:tab w:val="left" w:pos="3120"/>
                <w:tab w:val="right" w:pos="7680"/>
              </w:tabs>
              <w:snapToGrid w:val="0"/>
              <w:spacing w:line="360" w:lineRule="auto"/>
              <w:ind w:firstLine="431"/>
              <w:rPr>
                <w:sz w:val="24"/>
                <w:szCs w:val="32"/>
              </w:rPr>
            </w:pPr>
            <w:r>
              <w:rPr>
                <w:b/>
                <w:sz w:val="24"/>
                <w:szCs w:val="32"/>
              </w:rPr>
              <w:t>2</w:t>
            </w:r>
            <w:r>
              <w:rPr>
                <w:sz w:val="24"/>
                <w:szCs w:val="32"/>
              </w:rPr>
              <w:t xml:space="preserve">  剪力墙竖向及水平分布钢筋采用搭接连接时（图7.2.20），一、二级剪力墙的底部加强部位，接头位置应错开，同一截面连接的钢筋数量不宜超过总数量的50%，错开净距不宜小于500mm；其他情况剪力墙的钢筋可在同一截面连接。分布钢筋的搭接长度，</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时不应小于1.2</w:t>
            </w:r>
            <w:r>
              <w:rPr>
                <w:position w:val="-12"/>
                <w:sz w:val="24"/>
                <w:szCs w:val="32"/>
              </w:rPr>
              <w:object>
                <v:shape id="_x0000_i1780"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780" DrawAspect="Content" ObjectID="_1468076482" r:id="rId1097">
                  <o:LockedField>false</o:LockedField>
                </o:OLEObject>
              </w:object>
            </w:r>
            <w:r>
              <w:rPr>
                <w:sz w:val="24"/>
                <w:szCs w:val="32"/>
              </w:rPr>
              <w:t>，</w:t>
            </w:r>
            <w:r>
              <w:rPr>
                <w:rFonts w:eastAsiaTheme="minorEastAsia"/>
                <w:bCs/>
                <w:kern w:val="0"/>
                <w:sz w:val="24"/>
              </w:rPr>
              <w:t>抗震设计</w:t>
            </w:r>
            <w:r>
              <w:rPr>
                <w:sz w:val="24"/>
                <w:szCs w:val="32"/>
              </w:rPr>
              <w:t>时不应小于1.2</w:t>
            </w:r>
            <w:r>
              <w:rPr>
                <w:position w:val="-12"/>
                <w:sz w:val="24"/>
                <w:szCs w:val="32"/>
              </w:rPr>
              <w:object>
                <v:shape id="_x0000_i1781" o:spt="75" type="#_x0000_t75" style="height:18pt;width:15.25pt;" o:ole="t" fillcolor="#6D6D6D" filled="f" o:preferrelative="t" stroked="f" coordsize="21600,21600">
                  <v:path/>
                  <v:fill on="f" focussize="0,0"/>
                  <v:stroke on="f" joinstyle="miter"/>
                  <v:imagedata r:id="rId1082" o:title=""/>
                  <o:lock v:ext="edit" aspectratio="t"/>
                  <w10:wrap type="none"/>
                  <w10:anchorlock/>
                </v:shape>
                <o:OLEObject Type="Embed" ProgID="Equation.3" ShapeID="_x0000_i1781" DrawAspect="Content" ObjectID="_1468076483" r:id="rId1098">
                  <o:LockedField>false</o:LockedField>
                </o:OLEObject>
              </w:object>
            </w:r>
            <w:r>
              <w:rPr>
                <w:sz w:val="24"/>
                <w:szCs w:val="32"/>
              </w:rPr>
              <w:t>。</w:t>
            </w:r>
          </w:p>
          <w:p w14:paraId="3CD42C7F">
            <w:pPr>
              <w:tabs>
                <w:tab w:val="left" w:pos="1200"/>
                <w:tab w:val="left" w:pos="3120"/>
                <w:tab w:val="right" w:pos="7680"/>
              </w:tabs>
              <w:snapToGrid w:val="0"/>
              <w:spacing w:line="360" w:lineRule="auto"/>
              <w:ind w:firstLine="435"/>
              <w:rPr>
                <w:sz w:val="24"/>
                <w:szCs w:val="32"/>
              </w:rPr>
            </w:pPr>
            <w:r>
              <w:rPr>
                <w:b/>
                <w:sz w:val="24"/>
                <w:szCs w:val="32"/>
              </w:rPr>
              <w:t>3</w:t>
            </w:r>
            <w:r>
              <w:rPr>
                <w:sz w:val="24"/>
                <w:szCs w:val="32"/>
              </w:rPr>
              <w:t xml:space="preserve">  暗柱及端柱内纵向钢筋连接和锚固要求宜与框架柱相同，宜符合本</w:t>
            </w:r>
            <w:r>
              <w:rPr>
                <w:rFonts w:eastAsiaTheme="minorEastAsia"/>
                <w:bCs/>
                <w:kern w:val="0"/>
                <w:sz w:val="24"/>
                <w:bdr w:val="single" w:color="000000" w:sz="4" w:space="0"/>
              </w:rPr>
              <w:t>规程</w:t>
            </w:r>
            <w:r>
              <w:rPr>
                <w:sz w:val="24"/>
                <w:u w:val="single"/>
              </w:rPr>
              <w:t>标准</w:t>
            </w:r>
            <w:r>
              <w:rPr>
                <w:sz w:val="24"/>
                <w:szCs w:val="32"/>
              </w:rPr>
              <w:t>第6.5节的有关规定。</w:t>
            </w:r>
          </w:p>
          <w:p w14:paraId="32BBC8B2">
            <w:pPr>
              <w:tabs>
                <w:tab w:val="left" w:pos="1200"/>
                <w:tab w:val="left" w:pos="3120"/>
                <w:tab w:val="right" w:pos="7680"/>
              </w:tabs>
              <w:snapToGrid w:val="0"/>
              <w:spacing w:line="360" w:lineRule="auto"/>
              <w:ind w:firstLine="435"/>
              <w:jc w:val="center"/>
              <w:rPr>
                <w:sz w:val="24"/>
                <w:szCs w:val="32"/>
              </w:rPr>
            </w:pPr>
            <w:r>
              <w:rPr>
                <w:rFonts w:ascii="宋体" w:hAnsi="宋体" w:cs="宋体"/>
                <w:sz w:val="24"/>
                <w:bdr w:val="single" w:color="auto" w:sz="4" w:space="0"/>
              </w:rPr>
              <w:drawing>
                <wp:inline distT="0" distB="0" distL="114300" distR="114300">
                  <wp:extent cx="2112010" cy="869315"/>
                  <wp:effectExtent l="0" t="0" r="2540" b="6985"/>
                  <wp:docPr id="2" name="图片 11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57" descr="IMG_256"/>
                          <pic:cNvPicPr>
                            <a:picLocks noChangeAspect="1"/>
                          </pic:cNvPicPr>
                        </pic:nvPicPr>
                        <pic:blipFill>
                          <a:blip r:embed="rId1088"/>
                          <a:srcRect l="12996" r="11387" b="30564"/>
                          <a:stretch>
                            <a:fillRect/>
                          </a:stretch>
                        </pic:blipFill>
                        <pic:spPr>
                          <a:xfrm>
                            <a:off x="0" y="0"/>
                            <a:ext cx="2112010" cy="869315"/>
                          </a:xfrm>
                          <a:prstGeom prst="rect">
                            <a:avLst/>
                          </a:prstGeom>
                          <a:noFill/>
                          <a:ln w="9525">
                            <a:noFill/>
                          </a:ln>
                        </pic:spPr>
                      </pic:pic>
                    </a:graphicData>
                  </a:graphic>
                </wp:inline>
              </w:drawing>
            </w:r>
            <w:r>
              <w:rPr>
                <w:sz w:val="24"/>
                <w:szCs w:val="32"/>
                <w:u w:val="single"/>
              </w:rPr>
              <w:drawing>
                <wp:inline distT="0" distB="0" distL="114300" distR="114300">
                  <wp:extent cx="2085975" cy="898525"/>
                  <wp:effectExtent l="0" t="0" r="0" b="0"/>
                  <wp:docPr id="29" name="图片 912" descr="高规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12" descr="高规图7"/>
                          <pic:cNvPicPr>
                            <a:picLocks noChangeAspect="1"/>
                          </pic:cNvPicPr>
                        </pic:nvPicPr>
                        <pic:blipFill>
                          <a:blip r:embed="rId1099"/>
                          <a:srcRect l="39431" t="26106" r="36713" b="55444"/>
                          <a:stretch>
                            <a:fillRect/>
                          </a:stretch>
                        </pic:blipFill>
                        <pic:spPr>
                          <a:xfrm>
                            <a:off x="0" y="0"/>
                            <a:ext cx="2085975" cy="898525"/>
                          </a:xfrm>
                          <a:prstGeom prst="rect">
                            <a:avLst/>
                          </a:prstGeom>
                          <a:noFill/>
                          <a:ln>
                            <a:noFill/>
                          </a:ln>
                        </pic:spPr>
                      </pic:pic>
                    </a:graphicData>
                  </a:graphic>
                </wp:inline>
              </w:drawing>
            </w:r>
          </w:p>
          <w:p w14:paraId="690F3638">
            <w:pPr>
              <w:tabs>
                <w:tab w:val="left" w:pos="1200"/>
                <w:tab w:val="left" w:pos="3120"/>
                <w:tab w:val="right" w:pos="7680"/>
              </w:tabs>
              <w:snapToGrid w:val="0"/>
              <w:spacing w:line="360" w:lineRule="auto"/>
              <w:ind w:firstLine="435"/>
              <w:jc w:val="center"/>
              <w:rPr>
                <w:sz w:val="24"/>
                <w:szCs w:val="32"/>
              </w:rPr>
            </w:pPr>
            <w:r>
              <w:rPr>
                <w:sz w:val="24"/>
                <w:szCs w:val="32"/>
              </w:rPr>
              <w:t>图 7.2.20  剪力墙分布钢筋的搭接连接</w:t>
            </w:r>
          </w:p>
          <w:p w14:paraId="079FEF38">
            <w:pPr>
              <w:tabs>
                <w:tab w:val="left" w:pos="1200"/>
                <w:tab w:val="left" w:pos="3120"/>
                <w:tab w:val="right" w:pos="7680"/>
              </w:tabs>
              <w:snapToGrid w:val="0"/>
              <w:spacing w:line="360" w:lineRule="auto"/>
              <w:jc w:val="center"/>
              <w:rPr>
                <w:rFonts w:eastAsia="黑体"/>
                <w:b/>
                <w:sz w:val="32"/>
                <w:szCs w:val="40"/>
              </w:rPr>
            </w:pPr>
            <w:r>
              <w:rPr>
                <w:szCs w:val="21"/>
              </w:rPr>
              <w:t>1—竖向分布钢筋；2—水平分布钢筋；</w:t>
            </w:r>
            <w:r>
              <w:rPr>
                <w:rFonts w:eastAsiaTheme="minorEastAsia"/>
                <w:bCs/>
                <w:kern w:val="0"/>
                <w:szCs w:val="21"/>
                <w:bdr w:val="single" w:color="000000" w:sz="4" w:space="0"/>
              </w:rPr>
              <w:t>非抗震设计</w:t>
            </w:r>
            <w:r>
              <w:rPr>
                <w:rFonts w:eastAsiaTheme="minorEastAsia"/>
                <w:bCs/>
                <w:kern w:val="0"/>
                <w:u w:val="single"/>
              </w:rPr>
              <w:t>不考虑抗震要求</w:t>
            </w:r>
            <w:r>
              <w:rPr>
                <w:szCs w:val="21"/>
              </w:rPr>
              <w:t>时图中</w:t>
            </w:r>
            <w:r>
              <w:rPr>
                <w:position w:val="-10"/>
                <w:szCs w:val="21"/>
              </w:rPr>
              <w:object>
                <v:shape id="_x0000_i1782"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782" DrawAspect="Content" ObjectID="_1468076484" r:id="rId1100">
                  <o:LockedField>false</o:LockedField>
                </o:OLEObject>
              </w:object>
            </w:r>
            <w:r>
              <w:rPr>
                <w:szCs w:val="21"/>
              </w:rPr>
              <w:t>取</w:t>
            </w:r>
            <w:r>
              <w:rPr>
                <w:position w:val="-10"/>
                <w:szCs w:val="21"/>
              </w:rPr>
              <w:object>
                <v:shape id="_x0000_i1783"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783" DrawAspect="Content" ObjectID="_1468076485" r:id="rId1101">
                  <o:LockedField>false</o:LockedField>
                </o:OLEObject>
              </w:object>
            </w:r>
          </w:p>
        </w:tc>
      </w:tr>
      <w:tr w14:paraId="5B3688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3D53100">
            <w:pPr>
              <w:tabs>
                <w:tab w:val="left" w:pos="840"/>
                <w:tab w:val="left" w:pos="1680"/>
                <w:tab w:val="right" w:pos="7440"/>
              </w:tabs>
              <w:snapToGrid w:val="0"/>
              <w:spacing w:line="360" w:lineRule="auto"/>
              <w:rPr>
                <w:sz w:val="24"/>
                <w:szCs w:val="32"/>
              </w:rPr>
            </w:pPr>
            <w:r>
              <w:rPr>
                <w:b/>
                <w:sz w:val="24"/>
                <w:szCs w:val="32"/>
              </w:rPr>
              <w:t>7.2.21</w:t>
            </w:r>
            <w:r>
              <w:rPr>
                <w:sz w:val="24"/>
                <w:szCs w:val="32"/>
              </w:rPr>
              <w:t xml:space="preserve">  连梁两端截面的剪力设计值</w:t>
            </w:r>
            <w:r>
              <w:rPr>
                <w:position w:val="-6"/>
                <w:sz w:val="24"/>
                <w:szCs w:val="32"/>
              </w:rPr>
              <w:object>
                <v:shape id="_x0000_i1784" o:spt="75" type="#_x0000_t75" style="height:13.1pt;width:12pt;" o:ole="t" filled="f" o:preferrelative="t" stroked="f" coordsize="21600,21600">
                  <v:path/>
                  <v:fill on="f" focussize="0,0"/>
                  <v:stroke on="f" joinstyle="miter"/>
                  <v:imagedata r:id="rId1103" o:title=""/>
                  <o:lock v:ext="edit" aspectratio="t"/>
                  <w10:wrap type="none"/>
                  <w10:anchorlock/>
                </v:shape>
                <o:OLEObject Type="Embed" ProgID="Equation.3" ShapeID="_x0000_i1784" DrawAspect="Content" ObjectID="_1468076486" r:id="rId1102">
                  <o:LockedField>false</o:LockedField>
                </o:OLEObject>
              </w:object>
            </w:r>
            <w:r>
              <w:rPr>
                <w:sz w:val="24"/>
                <w:szCs w:val="32"/>
              </w:rPr>
              <w:t>应按下列规定确定：</w:t>
            </w:r>
          </w:p>
          <w:p w14:paraId="54C5D405">
            <w:pPr>
              <w:tabs>
                <w:tab w:val="left" w:pos="840"/>
                <w:tab w:val="left" w:pos="1680"/>
                <w:tab w:val="right" w:pos="7440"/>
              </w:tabs>
              <w:snapToGrid w:val="0"/>
              <w:spacing w:line="360" w:lineRule="auto"/>
              <w:ind w:left="34"/>
              <w:rPr>
                <w:sz w:val="24"/>
                <w:szCs w:val="32"/>
              </w:rPr>
            </w:pPr>
            <w:r>
              <w:rPr>
                <w:sz w:val="24"/>
                <w:szCs w:val="32"/>
              </w:rPr>
              <w:t xml:space="preserve">    </w:t>
            </w:r>
            <w:r>
              <w:rPr>
                <w:b/>
                <w:sz w:val="24"/>
                <w:szCs w:val="32"/>
              </w:rPr>
              <w:t>1</w:t>
            </w:r>
            <w:r>
              <w:rPr>
                <w:sz w:val="24"/>
                <w:szCs w:val="32"/>
              </w:rPr>
              <w:t xml:space="preserve">  非抗震设计以及四级剪力墙的连梁，应分别取考虑水平风荷载、水平地震作用组合的剪力设计值。</w:t>
            </w:r>
          </w:p>
          <w:p w14:paraId="4463A9F2">
            <w:pPr>
              <w:tabs>
                <w:tab w:val="left" w:pos="840"/>
                <w:tab w:val="left" w:pos="1680"/>
                <w:tab w:val="right" w:pos="7440"/>
              </w:tabs>
              <w:snapToGrid w:val="0"/>
              <w:spacing w:line="360" w:lineRule="auto"/>
              <w:textAlignment w:val="center"/>
              <w:rPr>
                <w:sz w:val="24"/>
                <w:szCs w:val="32"/>
              </w:rPr>
            </w:pPr>
            <w:r>
              <w:rPr>
                <w:sz w:val="24"/>
                <w:szCs w:val="32"/>
              </w:rPr>
              <w:t xml:space="preserve">    </w:t>
            </w:r>
            <w:r>
              <w:rPr>
                <w:b/>
                <w:sz w:val="24"/>
                <w:szCs w:val="32"/>
              </w:rPr>
              <w:t>2</w:t>
            </w:r>
            <w:r>
              <w:rPr>
                <w:sz w:val="24"/>
                <w:szCs w:val="32"/>
              </w:rPr>
              <w:t xml:space="preserve">  一、二、三级剪力墙的连梁，其梁端截面组合的剪力设计值应按式（7.2.21-1）确定，9度时一级剪力墙的连梁应按式（7.2.21-2）确定。 </w:t>
            </w:r>
          </w:p>
          <w:p w14:paraId="3E7B727E">
            <w:pPr>
              <w:tabs>
                <w:tab w:val="left" w:pos="840"/>
                <w:tab w:val="left" w:pos="1680"/>
                <w:tab w:val="right" w:pos="7440"/>
              </w:tabs>
              <w:snapToGrid w:val="0"/>
              <w:spacing w:line="360" w:lineRule="auto"/>
              <w:ind w:left="34"/>
              <w:jc w:val="right"/>
              <w:rPr>
                <w:sz w:val="24"/>
                <w:szCs w:val="32"/>
              </w:rPr>
            </w:pPr>
            <w:r>
              <w:rPr>
                <w:sz w:val="24"/>
                <w:szCs w:val="32"/>
              </w:rPr>
              <w:t xml:space="preserve">  </w:t>
            </w:r>
            <w:r>
              <w:rPr>
                <w:position w:val="-30"/>
                <w:sz w:val="24"/>
                <w:szCs w:val="32"/>
              </w:rPr>
              <w:object>
                <v:shape id="_x0000_i1785" o:spt="75" type="#_x0000_t75" style="height:36pt;width:130.9pt;" o:ole="t" fillcolor="#6D6D6D" filled="f" o:preferrelative="t" stroked="f" coordsize="21600,21600">
                  <v:path/>
                  <v:fill on="f" focussize="0,0"/>
                  <v:stroke on="f" joinstyle="miter"/>
                  <v:imagedata r:id="rId1105" o:title=""/>
                  <o:lock v:ext="edit" aspectratio="t"/>
                  <w10:wrap type="none"/>
                  <w10:anchorlock/>
                </v:shape>
                <o:OLEObject Type="Embed" ProgID="Equation.2" ShapeID="_x0000_i1785" DrawAspect="Content" ObjectID="_1468076487" r:id="rId1104">
                  <o:LockedField>false</o:LockedField>
                </o:OLEObject>
              </w:object>
            </w:r>
            <w:r>
              <w:rPr>
                <w:sz w:val="24"/>
                <w:szCs w:val="32"/>
              </w:rPr>
              <w:t xml:space="preserve">                   （7.2.21-1）</w:t>
            </w:r>
          </w:p>
          <w:p w14:paraId="20E433DA">
            <w:pPr>
              <w:tabs>
                <w:tab w:val="left" w:pos="840"/>
                <w:tab w:val="left" w:pos="1680"/>
                <w:tab w:val="right" w:pos="7440"/>
              </w:tabs>
              <w:snapToGrid w:val="0"/>
              <w:spacing w:line="360" w:lineRule="auto"/>
              <w:ind w:left="34"/>
              <w:jc w:val="right"/>
              <w:rPr>
                <w:sz w:val="24"/>
                <w:szCs w:val="32"/>
              </w:rPr>
            </w:pPr>
            <w:r>
              <w:rPr>
                <w:position w:val="-12"/>
                <w:sz w:val="24"/>
                <w:szCs w:val="32"/>
              </w:rPr>
              <w:object>
                <v:shape id="_x0000_i1786" o:spt="75" type="#_x0000_t75" style="height:19.1pt;width:148.9pt;" o:ole="t" fillcolor="#6D6D6D" filled="f" o:preferrelative="t" stroked="f" coordsize="21600,21600">
                  <v:path/>
                  <v:fill on="f" focussize="0,0"/>
                  <v:stroke on="f" joinstyle="miter"/>
                  <v:imagedata r:id="rId1107" o:title=""/>
                  <o:lock v:ext="edit" aspectratio="t"/>
                  <w10:wrap type="none"/>
                  <w10:anchorlock/>
                </v:shape>
                <o:OLEObject Type="Embed" ProgID="Equation.3" ShapeID="_x0000_i1786" DrawAspect="Content" ObjectID="_1468076488" r:id="rId1106">
                  <o:LockedField>false</o:LockedField>
                </o:OLEObject>
              </w:object>
            </w:r>
            <w:r>
              <w:rPr>
                <w:sz w:val="24"/>
                <w:szCs w:val="32"/>
              </w:rPr>
              <w:t xml:space="preserve">                 （7.2.21-2）</w:t>
            </w:r>
          </w:p>
          <w:p w14:paraId="6DA5F122">
            <w:pPr>
              <w:tabs>
                <w:tab w:val="left" w:pos="840"/>
                <w:tab w:val="left" w:pos="2280"/>
                <w:tab w:val="right" w:pos="7440"/>
              </w:tabs>
              <w:snapToGrid w:val="0"/>
              <w:spacing w:line="360" w:lineRule="auto"/>
              <w:ind w:left="34" w:leftChars="16"/>
              <w:rPr>
                <w:sz w:val="24"/>
                <w:szCs w:val="32"/>
              </w:rPr>
            </w:pPr>
            <w:r>
              <w:rPr>
                <w:sz w:val="24"/>
                <w:szCs w:val="32"/>
              </w:rPr>
              <w:t>式中：</w:t>
            </w:r>
            <w:r>
              <w:rPr>
                <w:position w:val="-12"/>
                <w:sz w:val="24"/>
                <w:szCs w:val="32"/>
              </w:rPr>
              <w:object>
                <v:shape id="_x0000_i1787" o:spt="75" type="#_x0000_t75" style="height:19.1pt;width:19.65pt;" o:ole="t" fillcolor="#6D6D6D" filled="f" o:preferrelative="t" stroked="f" coordsize="21600,21600">
                  <v:path/>
                  <v:fill on="f" focussize="0,0"/>
                  <v:stroke on="f" joinstyle="miter"/>
                  <v:imagedata r:id="rId1109" o:title=""/>
                  <o:lock v:ext="edit" aspectratio="t"/>
                  <w10:wrap type="none"/>
                  <w10:anchorlock/>
                </v:shape>
                <o:OLEObject Type="Embed" ProgID="Equation.2" ShapeID="_x0000_i1787" DrawAspect="Content" ObjectID="_1468076489" r:id="rId1108">
                  <o:LockedField>false</o:LockedField>
                </o:OLEObject>
              </w:object>
            </w:r>
            <w:r>
              <w:rPr>
                <w:sz w:val="24"/>
                <w:szCs w:val="32"/>
              </w:rPr>
              <w:t>、</w:t>
            </w:r>
            <w:r>
              <w:rPr>
                <w:position w:val="-12"/>
                <w:sz w:val="24"/>
                <w:szCs w:val="32"/>
              </w:rPr>
              <w:object>
                <v:shape id="_x0000_i1788" o:spt="75" type="#_x0000_t75" style="height:19.1pt;width:19.65pt;" o:ole="t" fillcolor="#6D6D6D" filled="f" o:preferrelative="t" stroked="f" coordsize="21600,21600">
                  <v:path/>
                  <v:fill on="f" focussize="0,0"/>
                  <v:stroke on="f" joinstyle="miter"/>
                  <v:imagedata r:id="rId1111" o:title=""/>
                  <o:lock v:ext="edit" aspectratio="t"/>
                  <w10:wrap type="none"/>
                  <w10:anchorlock/>
                </v:shape>
                <o:OLEObject Type="Embed" ProgID="Equation.2" ShapeID="_x0000_i1788" DrawAspect="Content" ObjectID="_1468076490" r:id="rId1110">
                  <o:LockedField>false</o:LockedField>
                </o:OLEObject>
              </w:object>
            </w:r>
            <w:r>
              <w:rPr>
                <w:sz w:val="24"/>
                <w:szCs w:val="32"/>
              </w:rPr>
              <w:t>——分别为连梁左右端截面顺时针或逆时针方向的弯矩设计值；</w:t>
            </w:r>
          </w:p>
          <w:p w14:paraId="1220955F">
            <w:pPr>
              <w:tabs>
                <w:tab w:val="left" w:pos="840"/>
                <w:tab w:val="left" w:pos="2280"/>
                <w:tab w:val="right" w:pos="7440"/>
              </w:tabs>
              <w:snapToGrid w:val="0"/>
              <w:spacing w:line="360" w:lineRule="auto"/>
              <w:ind w:left="2400" w:hanging="2400" w:hangingChars="1000"/>
              <w:rPr>
                <w:sz w:val="24"/>
                <w:szCs w:val="32"/>
              </w:rPr>
            </w:pPr>
            <w:r>
              <w:rPr>
                <w:sz w:val="24"/>
                <w:szCs w:val="32"/>
              </w:rPr>
              <w:t xml:space="preserve">    </w:t>
            </w:r>
            <w:r>
              <w:rPr>
                <w:position w:val="-12"/>
                <w:sz w:val="24"/>
                <w:szCs w:val="32"/>
              </w:rPr>
              <w:object>
                <v:shape id="_x0000_i1789" o:spt="75" type="#_x0000_t75" style="height:19.1pt;width:25.65pt;" o:ole="t" fillcolor="#6D6D6D" filled="f" o:preferrelative="t" stroked="f" coordsize="21600,21600">
                  <v:path/>
                  <v:fill on="f" focussize="0,0"/>
                  <v:stroke on="f" joinstyle="miter"/>
                  <v:imagedata r:id="rId1113" o:title=""/>
                  <o:lock v:ext="edit" aspectratio="t"/>
                  <w10:wrap type="none"/>
                  <w10:anchorlock/>
                </v:shape>
                <o:OLEObject Type="Embed" ProgID="Equation.2" ShapeID="_x0000_i1789" DrawAspect="Content" ObjectID="_1468076491" r:id="rId1112">
                  <o:LockedField>false</o:LockedField>
                </o:OLEObject>
              </w:object>
            </w:r>
            <w:r>
              <w:rPr>
                <w:sz w:val="24"/>
                <w:szCs w:val="32"/>
              </w:rPr>
              <w:t>、</w:t>
            </w:r>
            <w:r>
              <w:rPr>
                <w:position w:val="-12"/>
                <w:sz w:val="24"/>
                <w:szCs w:val="32"/>
              </w:rPr>
              <w:object>
                <v:shape id="_x0000_i1790" o:spt="75" type="#_x0000_t75" style="height:19.1pt;width:25.65pt;" o:ole="t" fillcolor="#6D6D6D" filled="f" o:preferrelative="t" stroked="f" coordsize="21600,21600">
                  <v:path/>
                  <v:fill on="f" focussize="0,0"/>
                  <v:stroke on="f" joinstyle="miter"/>
                  <v:imagedata r:id="rId1115" o:title=""/>
                  <o:lock v:ext="edit" aspectratio="t"/>
                  <w10:wrap type="none"/>
                  <w10:anchorlock/>
                </v:shape>
                <o:OLEObject Type="Embed" ProgID="Equation.2" ShapeID="_x0000_i1790" DrawAspect="Content" ObjectID="_1468076492" r:id="rId1114">
                  <o:LockedField>false</o:LockedField>
                </o:OLEObject>
              </w:object>
            </w:r>
            <w:r>
              <w:rPr>
                <w:sz w:val="24"/>
                <w:szCs w:val="32"/>
              </w:rPr>
              <w:t>——分别为连梁左右端截面顺时针或逆时针方向实配的抗震受弯承载力所对应的弯矩值，应按实配钢筋面积（计入受压钢筋）和材料强度标准值并考虑承载力抗震调整系数计算；</w:t>
            </w:r>
          </w:p>
          <w:p w14:paraId="070F2645">
            <w:pPr>
              <w:tabs>
                <w:tab w:val="left" w:pos="840"/>
                <w:tab w:val="left" w:pos="2280"/>
                <w:tab w:val="right" w:pos="7440"/>
              </w:tabs>
              <w:snapToGrid w:val="0"/>
              <w:spacing w:line="360" w:lineRule="auto"/>
              <w:ind w:left="34"/>
              <w:rPr>
                <w:sz w:val="24"/>
                <w:szCs w:val="32"/>
              </w:rPr>
            </w:pPr>
            <w:r>
              <w:rPr>
                <w:sz w:val="24"/>
                <w:szCs w:val="32"/>
              </w:rPr>
              <w:t xml:space="preserve">            </w:t>
            </w:r>
            <w:r>
              <w:rPr>
                <w:position w:val="-10"/>
                <w:sz w:val="24"/>
                <w:szCs w:val="32"/>
              </w:rPr>
              <w:object>
                <v:shape id="_x0000_i1791" o:spt="75" type="#_x0000_t75" style="height:16.9pt;width:10.9pt;" o:ole="t" fillcolor="#6D6D6D" filled="f" o:preferrelative="t" stroked="f" coordsize="21600,21600">
                  <v:path/>
                  <v:fill on="f" focussize="0,0"/>
                  <v:stroke on="f" joinstyle="miter"/>
                  <v:imagedata r:id="rId1117" o:title=""/>
                  <o:lock v:ext="edit" aspectratio="t"/>
                  <w10:wrap type="none"/>
                  <w10:anchorlock/>
                </v:shape>
                <o:OLEObject Type="Embed" ProgID="Equation.3" ShapeID="_x0000_i1791" DrawAspect="Content" ObjectID="_1468076493" r:id="rId1116">
                  <o:LockedField>false</o:LockedField>
                </o:OLEObject>
              </w:object>
            </w:r>
            <w:r>
              <w:rPr>
                <w:sz w:val="24"/>
                <w:szCs w:val="32"/>
              </w:rPr>
              <w:t>——连梁的净跨；</w:t>
            </w:r>
          </w:p>
          <w:p w14:paraId="6B3BE6DA">
            <w:pPr>
              <w:tabs>
                <w:tab w:val="left" w:pos="840"/>
                <w:tab w:val="left" w:pos="2280"/>
                <w:tab w:val="right" w:pos="7440"/>
              </w:tabs>
              <w:snapToGrid w:val="0"/>
              <w:spacing w:line="360" w:lineRule="auto"/>
              <w:ind w:left="34" w:firstLine="1380"/>
              <w:rPr>
                <w:sz w:val="24"/>
                <w:szCs w:val="32"/>
              </w:rPr>
            </w:pPr>
            <w:r>
              <w:rPr>
                <w:i/>
                <w:sz w:val="24"/>
                <w:szCs w:val="32"/>
              </w:rPr>
              <w:t>V</w:t>
            </w:r>
            <w:r>
              <w:rPr>
                <w:sz w:val="24"/>
                <w:szCs w:val="32"/>
                <w:vertAlign w:val="subscript"/>
              </w:rPr>
              <w:t>Gb</w:t>
            </w:r>
            <w:r>
              <w:rPr>
                <w:sz w:val="24"/>
                <w:szCs w:val="32"/>
              </w:rPr>
              <w:t xml:space="preserve">——在重力荷载代表值作用下按简支梁计算的梁端截面剪力设计值； </w:t>
            </w:r>
          </w:p>
          <w:p w14:paraId="74142577">
            <w:pPr>
              <w:tabs>
                <w:tab w:val="left" w:pos="840"/>
                <w:tab w:val="left" w:pos="2280"/>
                <w:tab w:val="right" w:pos="7440"/>
              </w:tabs>
              <w:snapToGrid w:val="0"/>
              <w:spacing w:line="360" w:lineRule="auto"/>
              <w:ind w:left="34"/>
              <w:rPr>
                <w:rFonts w:eastAsia="黑体"/>
                <w:b/>
                <w:sz w:val="32"/>
                <w:szCs w:val="40"/>
              </w:rPr>
            </w:pPr>
            <w:r>
              <w:rPr>
                <w:sz w:val="24"/>
                <w:szCs w:val="32"/>
              </w:rPr>
              <w:t xml:space="preserve">            </w:t>
            </w:r>
            <w:r>
              <w:rPr>
                <w:position w:val="-12"/>
                <w:sz w:val="24"/>
                <w:szCs w:val="32"/>
              </w:rPr>
              <w:object>
                <v:shape id="_x0000_i1792" o:spt="75" type="#_x0000_t75" style="height:18pt;width:18pt;" o:ole="t" fillcolor="#6D6D6D" filled="f" o:preferrelative="t" stroked="f" coordsize="21600,21600">
                  <v:path/>
                  <v:fill on="f" focussize="0,0"/>
                  <v:stroke on="f" joinstyle="miter"/>
                  <v:imagedata r:id="rId1119" o:title=""/>
                  <o:lock v:ext="edit" aspectratio="t"/>
                  <w10:wrap type="none"/>
                  <w10:anchorlock/>
                </v:shape>
                <o:OLEObject Type="Embed" ProgID="Equation.3" ShapeID="_x0000_i1792" DrawAspect="Content" ObjectID="_1468076494" r:id="rId1118">
                  <o:LockedField>false</o:LockedField>
                </o:OLEObject>
              </w:object>
            </w:r>
            <w:r>
              <w:rPr>
                <w:sz w:val="24"/>
                <w:szCs w:val="32"/>
              </w:rPr>
              <w:t>——连梁剪力增大系数，一级取1.3，二级取1.2，三级取1.1。</w:t>
            </w:r>
          </w:p>
        </w:tc>
        <w:tc>
          <w:tcPr>
            <w:tcW w:w="7371" w:type="dxa"/>
            <w:shd w:val="clear" w:color="auto" w:fill="auto"/>
            <w:vAlign w:val="center"/>
          </w:tcPr>
          <w:p w14:paraId="43EE3234">
            <w:pPr>
              <w:tabs>
                <w:tab w:val="left" w:pos="840"/>
                <w:tab w:val="left" w:pos="1680"/>
                <w:tab w:val="right" w:pos="7440"/>
              </w:tabs>
              <w:snapToGrid w:val="0"/>
              <w:spacing w:line="360" w:lineRule="auto"/>
              <w:rPr>
                <w:sz w:val="24"/>
                <w:szCs w:val="32"/>
              </w:rPr>
            </w:pPr>
            <w:r>
              <w:rPr>
                <w:b/>
                <w:sz w:val="24"/>
                <w:szCs w:val="32"/>
              </w:rPr>
              <w:t>7.2.21</w:t>
            </w:r>
            <w:r>
              <w:rPr>
                <w:sz w:val="24"/>
                <w:szCs w:val="32"/>
              </w:rPr>
              <w:t xml:space="preserve">  连梁两端截面的剪力设计值</w:t>
            </w:r>
            <w:r>
              <w:rPr>
                <w:position w:val="-6"/>
                <w:sz w:val="24"/>
                <w:szCs w:val="32"/>
              </w:rPr>
              <w:object>
                <v:shape id="_x0000_i1793" o:spt="75" type="#_x0000_t75" style="height:13.1pt;width:12pt;" o:ole="t" filled="f" o:preferrelative="t" stroked="f" coordsize="21600,21600">
                  <v:path/>
                  <v:fill on="f" focussize="0,0"/>
                  <v:stroke on="f" joinstyle="miter"/>
                  <v:imagedata r:id="rId1103" o:title=""/>
                  <o:lock v:ext="edit" aspectratio="t"/>
                  <w10:wrap type="none"/>
                  <w10:anchorlock/>
                </v:shape>
                <o:OLEObject Type="Embed" ProgID="Equation.3" ShapeID="_x0000_i1793" DrawAspect="Content" ObjectID="_1468076495" r:id="rId1120">
                  <o:LockedField>false</o:LockedField>
                </o:OLEObject>
              </w:object>
            </w:r>
            <w:r>
              <w:rPr>
                <w:sz w:val="24"/>
                <w:szCs w:val="32"/>
              </w:rPr>
              <w:t>应按下列规定确定：</w:t>
            </w:r>
          </w:p>
          <w:p w14:paraId="2408C4FE">
            <w:pPr>
              <w:tabs>
                <w:tab w:val="left" w:pos="840"/>
                <w:tab w:val="left" w:pos="1680"/>
                <w:tab w:val="right" w:pos="7440"/>
              </w:tabs>
              <w:snapToGrid w:val="0"/>
              <w:spacing w:line="360" w:lineRule="auto"/>
              <w:ind w:left="34"/>
              <w:rPr>
                <w:sz w:val="24"/>
                <w:szCs w:val="32"/>
              </w:rPr>
            </w:pPr>
            <w:r>
              <w:rPr>
                <w:sz w:val="24"/>
                <w:szCs w:val="32"/>
              </w:rPr>
              <w:t xml:space="preserve">    </w:t>
            </w:r>
            <w:r>
              <w:rPr>
                <w:b/>
                <w:sz w:val="24"/>
                <w:szCs w:val="32"/>
              </w:rPr>
              <w:t>1</w:t>
            </w:r>
            <w:r>
              <w:rPr>
                <w:sz w:val="24"/>
                <w:szCs w:val="32"/>
              </w:rPr>
              <w:t xml:space="preserve">  </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以及四级剪力墙的连梁，应分别取考虑水平风荷载、水平地震作用组合的剪力设计值。</w:t>
            </w:r>
          </w:p>
          <w:p w14:paraId="7F79FE6A">
            <w:pPr>
              <w:tabs>
                <w:tab w:val="left" w:pos="840"/>
                <w:tab w:val="left" w:pos="1680"/>
                <w:tab w:val="right" w:pos="7440"/>
              </w:tabs>
              <w:snapToGrid w:val="0"/>
              <w:spacing w:line="360" w:lineRule="auto"/>
              <w:textAlignment w:val="center"/>
              <w:rPr>
                <w:sz w:val="24"/>
                <w:szCs w:val="32"/>
              </w:rPr>
            </w:pPr>
            <w:r>
              <w:rPr>
                <w:sz w:val="24"/>
                <w:szCs w:val="32"/>
              </w:rPr>
              <w:t xml:space="preserve">    </w:t>
            </w:r>
            <w:r>
              <w:rPr>
                <w:b/>
                <w:sz w:val="24"/>
                <w:szCs w:val="32"/>
              </w:rPr>
              <w:t>2</w:t>
            </w:r>
            <w:r>
              <w:rPr>
                <w:sz w:val="24"/>
                <w:szCs w:val="32"/>
              </w:rPr>
              <w:t xml:space="preserve">  一、二、三级剪力墙的连梁，其梁端截面组合的剪力设计值应按式（7.2.21-1）确定，9度时一级剪力墙的连梁应按式（7.2.21-2）确定。 </w:t>
            </w:r>
          </w:p>
          <w:p w14:paraId="062226EA">
            <w:pPr>
              <w:tabs>
                <w:tab w:val="left" w:pos="840"/>
                <w:tab w:val="left" w:pos="1680"/>
                <w:tab w:val="right" w:pos="7440"/>
              </w:tabs>
              <w:snapToGrid w:val="0"/>
              <w:spacing w:line="360" w:lineRule="auto"/>
              <w:ind w:left="34"/>
              <w:jc w:val="right"/>
              <w:rPr>
                <w:sz w:val="24"/>
                <w:szCs w:val="32"/>
              </w:rPr>
            </w:pPr>
            <w:r>
              <w:rPr>
                <w:sz w:val="24"/>
                <w:szCs w:val="32"/>
              </w:rPr>
              <w:t xml:space="preserve">  </w:t>
            </w:r>
            <w:r>
              <w:rPr>
                <w:position w:val="-30"/>
                <w:sz w:val="24"/>
                <w:szCs w:val="32"/>
              </w:rPr>
              <w:object>
                <v:shape id="_x0000_i1794" o:spt="75" type="#_x0000_t75" style="height:36pt;width:130.9pt;" o:ole="t" fillcolor="#6D6D6D" filled="f" o:preferrelative="t" stroked="f" coordsize="21600,21600">
                  <v:path/>
                  <v:fill on="f" focussize="0,0"/>
                  <v:stroke on="f" joinstyle="miter"/>
                  <v:imagedata r:id="rId1105" o:title=""/>
                  <o:lock v:ext="edit" aspectratio="t"/>
                  <w10:wrap type="none"/>
                  <w10:anchorlock/>
                </v:shape>
                <o:OLEObject Type="Embed" ProgID="Equation.2" ShapeID="_x0000_i1794" DrawAspect="Content" ObjectID="_1468076496" r:id="rId1121">
                  <o:LockedField>false</o:LockedField>
                </o:OLEObject>
              </w:object>
            </w:r>
            <w:r>
              <w:rPr>
                <w:sz w:val="24"/>
                <w:szCs w:val="32"/>
              </w:rPr>
              <w:t xml:space="preserve">                   （7.2.21-1）</w:t>
            </w:r>
          </w:p>
          <w:p w14:paraId="673BA2F7">
            <w:pPr>
              <w:tabs>
                <w:tab w:val="left" w:pos="840"/>
                <w:tab w:val="left" w:pos="1680"/>
                <w:tab w:val="right" w:pos="7440"/>
              </w:tabs>
              <w:snapToGrid w:val="0"/>
              <w:spacing w:line="360" w:lineRule="auto"/>
              <w:ind w:left="34"/>
              <w:jc w:val="right"/>
              <w:rPr>
                <w:sz w:val="24"/>
                <w:szCs w:val="32"/>
              </w:rPr>
            </w:pPr>
            <w:r>
              <w:rPr>
                <w:position w:val="-12"/>
                <w:sz w:val="24"/>
                <w:szCs w:val="32"/>
              </w:rPr>
              <w:object>
                <v:shape id="_x0000_i1795" o:spt="75" type="#_x0000_t75" style="height:19.1pt;width:148.9pt;" o:ole="t" fillcolor="#6D6D6D" filled="f" o:preferrelative="t" stroked="f" coordsize="21600,21600">
                  <v:path/>
                  <v:fill on="f" focussize="0,0"/>
                  <v:stroke on="f" joinstyle="miter"/>
                  <v:imagedata r:id="rId1107" o:title=""/>
                  <o:lock v:ext="edit" aspectratio="t"/>
                  <w10:wrap type="none"/>
                  <w10:anchorlock/>
                </v:shape>
                <o:OLEObject Type="Embed" ProgID="Equation.3" ShapeID="_x0000_i1795" DrawAspect="Content" ObjectID="_1468076497" r:id="rId1122">
                  <o:LockedField>false</o:LockedField>
                </o:OLEObject>
              </w:object>
            </w:r>
            <w:r>
              <w:rPr>
                <w:sz w:val="24"/>
                <w:szCs w:val="32"/>
              </w:rPr>
              <w:t xml:space="preserve">                 （7.2.21-2）</w:t>
            </w:r>
          </w:p>
          <w:p w14:paraId="75E7D444">
            <w:pPr>
              <w:tabs>
                <w:tab w:val="left" w:pos="840"/>
                <w:tab w:val="left" w:pos="2280"/>
                <w:tab w:val="right" w:pos="7440"/>
              </w:tabs>
              <w:snapToGrid w:val="0"/>
              <w:spacing w:line="360" w:lineRule="auto"/>
              <w:ind w:left="34" w:leftChars="16"/>
              <w:rPr>
                <w:sz w:val="24"/>
                <w:szCs w:val="32"/>
              </w:rPr>
            </w:pPr>
            <w:r>
              <w:rPr>
                <w:sz w:val="24"/>
                <w:szCs w:val="32"/>
              </w:rPr>
              <w:t>式中：</w:t>
            </w:r>
            <w:r>
              <w:rPr>
                <w:position w:val="-12"/>
                <w:sz w:val="24"/>
                <w:szCs w:val="32"/>
              </w:rPr>
              <w:object>
                <v:shape id="_x0000_i1796" o:spt="75" type="#_x0000_t75" style="height:19.1pt;width:19.65pt;" o:ole="t" fillcolor="#6D6D6D" filled="f" o:preferrelative="t" stroked="f" coordsize="21600,21600">
                  <v:path/>
                  <v:fill on="f" focussize="0,0"/>
                  <v:stroke on="f" joinstyle="miter"/>
                  <v:imagedata r:id="rId1109" o:title=""/>
                  <o:lock v:ext="edit" aspectratio="t"/>
                  <w10:wrap type="none"/>
                  <w10:anchorlock/>
                </v:shape>
                <o:OLEObject Type="Embed" ProgID="Equation.2" ShapeID="_x0000_i1796" DrawAspect="Content" ObjectID="_1468076498" r:id="rId1123">
                  <o:LockedField>false</o:LockedField>
                </o:OLEObject>
              </w:object>
            </w:r>
            <w:r>
              <w:rPr>
                <w:sz w:val="24"/>
                <w:szCs w:val="32"/>
              </w:rPr>
              <w:t>、</w:t>
            </w:r>
            <w:r>
              <w:rPr>
                <w:position w:val="-12"/>
                <w:sz w:val="24"/>
                <w:szCs w:val="32"/>
              </w:rPr>
              <w:object>
                <v:shape id="_x0000_i1797" o:spt="75" type="#_x0000_t75" style="height:19.1pt;width:19.65pt;" o:ole="t" fillcolor="#6D6D6D" filled="f" o:preferrelative="t" stroked="f" coordsize="21600,21600">
                  <v:path/>
                  <v:fill on="f" focussize="0,0"/>
                  <v:stroke on="f" joinstyle="miter"/>
                  <v:imagedata r:id="rId1111" o:title=""/>
                  <o:lock v:ext="edit" aspectratio="t"/>
                  <w10:wrap type="none"/>
                  <w10:anchorlock/>
                </v:shape>
                <o:OLEObject Type="Embed" ProgID="Equation.2" ShapeID="_x0000_i1797" DrawAspect="Content" ObjectID="_1468076499" r:id="rId1124">
                  <o:LockedField>false</o:LockedField>
                </o:OLEObject>
              </w:object>
            </w:r>
            <w:r>
              <w:rPr>
                <w:sz w:val="24"/>
                <w:szCs w:val="32"/>
              </w:rPr>
              <w:t>——分别为连梁左右端截面顺时针或逆时针方向的弯矩设计值；</w:t>
            </w:r>
          </w:p>
          <w:p w14:paraId="59C71C2E">
            <w:pPr>
              <w:tabs>
                <w:tab w:val="left" w:pos="840"/>
                <w:tab w:val="left" w:pos="2280"/>
                <w:tab w:val="right" w:pos="7440"/>
              </w:tabs>
              <w:snapToGrid w:val="0"/>
              <w:spacing w:line="360" w:lineRule="auto"/>
              <w:ind w:left="2400" w:hanging="2400" w:hangingChars="1000"/>
              <w:rPr>
                <w:sz w:val="24"/>
                <w:szCs w:val="32"/>
              </w:rPr>
            </w:pPr>
            <w:r>
              <w:rPr>
                <w:sz w:val="24"/>
                <w:szCs w:val="32"/>
              </w:rPr>
              <w:t xml:space="preserve">    </w:t>
            </w:r>
            <w:r>
              <w:rPr>
                <w:position w:val="-12"/>
                <w:sz w:val="24"/>
                <w:szCs w:val="32"/>
              </w:rPr>
              <w:object>
                <v:shape id="_x0000_i1798" o:spt="75" type="#_x0000_t75" style="height:19.1pt;width:25.65pt;" o:ole="t" fillcolor="#6D6D6D" filled="f" o:preferrelative="t" stroked="f" coordsize="21600,21600">
                  <v:path/>
                  <v:fill on="f" focussize="0,0"/>
                  <v:stroke on="f" joinstyle="miter"/>
                  <v:imagedata r:id="rId1113" o:title=""/>
                  <o:lock v:ext="edit" aspectratio="t"/>
                  <w10:wrap type="none"/>
                  <w10:anchorlock/>
                </v:shape>
                <o:OLEObject Type="Embed" ProgID="Equation.2" ShapeID="_x0000_i1798" DrawAspect="Content" ObjectID="_1468076500" r:id="rId1125">
                  <o:LockedField>false</o:LockedField>
                </o:OLEObject>
              </w:object>
            </w:r>
            <w:r>
              <w:rPr>
                <w:sz w:val="24"/>
                <w:szCs w:val="32"/>
              </w:rPr>
              <w:t>、</w:t>
            </w:r>
            <w:r>
              <w:rPr>
                <w:position w:val="-12"/>
                <w:sz w:val="24"/>
                <w:szCs w:val="32"/>
              </w:rPr>
              <w:object>
                <v:shape id="_x0000_i1799" o:spt="75" type="#_x0000_t75" style="height:19.1pt;width:25.65pt;" o:ole="t" fillcolor="#6D6D6D" filled="f" o:preferrelative="t" stroked="f" coordsize="21600,21600">
                  <v:path/>
                  <v:fill on="f" focussize="0,0"/>
                  <v:stroke on="f" joinstyle="miter"/>
                  <v:imagedata r:id="rId1115" o:title=""/>
                  <o:lock v:ext="edit" aspectratio="t"/>
                  <w10:wrap type="none"/>
                  <w10:anchorlock/>
                </v:shape>
                <o:OLEObject Type="Embed" ProgID="Equation.2" ShapeID="_x0000_i1799" DrawAspect="Content" ObjectID="_1468076501" r:id="rId1126">
                  <o:LockedField>false</o:LockedField>
                </o:OLEObject>
              </w:object>
            </w:r>
            <w:r>
              <w:rPr>
                <w:sz w:val="24"/>
                <w:szCs w:val="32"/>
              </w:rPr>
              <w:t>——分别为连</w:t>
            </w:r>
            <w:r>
              <w:rPr>
                <w:sz w:val="24"/>
                <w:szCs w:val="24"/>
              </w:rPr>
              <w:t>梁左右端截面顺时针或逆时针方向实配的抗震受弯承载力所对应的弯矩值，</w:t>
            </w:r>
            <w:r>
              <w:rPr>
                <w:sz w:val="24"/>
                <w:szCs w:val="24"/>
                <w:bdr w:val="single" w:color="auto" w:sz="4" w:space="0"/>
              </w:rPr>
              <w:t>应</w:t>
            </w:r>
            <w:r>
              <w:rPr>
                <w:sz w:val="24"/>
                <w:szCs w:val="24"/>
              </w:rPr>
              <w:t>按</w:t>
            </w:r>
            <w:r>
              <w:rPr>
                <w:sz w:val="24"/>
                <w:szCs w:val="24"/>
                <w:u w:val="single"/>
              </w:rPr>
              <w:t>计入受压钢筋的</w:t>
            </w:r>
            <w:r>
              <w:rPr>
                <w:sz w:val="24"/>
                <w:szCs w:val="24"/>
              </w:rPr>
              <w:t>实配钢筋面积</w:t>
            </w:r>
            <w:r>
              <w:rPr>
                <w:rFonts w:eastAsiaTheme="minorEastAsia"/>
                <w:bCs/>
                <w:kern w:val="0"/>
                <w:sz w:val="24"/>
                <w:szCs w:val="24"/>
                <w:bdr w:val="single" w:color="000000" w:sz="4" w:space="0"/>
              </w:rPr>
              <w:t>（计入受压钢筋）</w:t>
            </w:r>
            <w:r>
              <w:rPr>
                <w:sz w:val="24"/>
                <w:szCs w:val="24"/>
              </w:rPr>
              <w:t>和材料强度标准值并</w:t>
            </w:r>
            <w:r>
              <w:rPr>
                <w:sz w:val="24"/>
                <w:szCs w:val="32"/>
              </w:rPr>
              <w:t>考虑承载力抗震调整系数计算；</w:t>
            </w:r>
          </w:p>
          <w:p w14:paraId="4690E4B5">
            <w:pPr>
              <w:tabs>
                <w:tab w:val="left" w:pos="840"/>
                <w:tab w:val="left" w:pos="2280"/>
                <w:tab w:val="right" w:pos="7440"/>
              </w:tabs>
              <w:snapToGrid w:val="0"/>
              <w:spacing w:line="360" w:lineRule="auto"/>
              <w:ind w:left="34"/>
              <w:rPr>
                <w:sz w:val="24"/>
                <w:szCs w:val="32"/>
              </w:rPr>
            </w:pPr>
            <w:r>
              <w:rPr>
                <w:sz w:val="24"/>
                <w:szCs w:val="32"/>
              </w:rPr>
              <w:t xml:space="preserve">            </w:t>
            </w:r>
            <w:r>
              <w:rPr>
                <w:position w:val="-10"/>
                <w:sz w:val="24"/>
                <w:szCs w:val="32"/>
              </w:rPr>
              <w:object>
                <v:shape id="_x0000_i1800" o:spt="75" type="#_x0000_t75" style="height:16.9pt;width:10.9pt;" o:ole="t" fillcolor="#6D6D6D" filled="f" o:preferrelative="t" stroked="f" coordsize="21600,21600">
                  <v:path/>
                  <v:fill on="f" focussize="0,0"/>
                  <v:stroke on="f" joinstyle="miter"/>
                  <v:imagedata r:id="rId1117" o:title=""/>
                  <o:lock v:ext="edit" aspectratio="t"/>
                  <w10:wrap type="none"/>
                  <w10:anchorlock/>
                </v:shape>
                <o:OLEObject Type="Embed" ProgID="Equation.3" ShapeID="_x0000_i1800" DrawAspect="Content" ObjectID="_1468076502" r:id="rId1127">
                  <o:LockedField>false</o:LockedField>
                </o:OLEObject>
              </w:object>
            </w:r>
            <w:r>
              <w:rPr>
                <w:sz w:val="24"/>
                <w:szCs w:val="32"/>
              </w:rPr>
              <w:t>——连梁的净跨；</w:t>
            </w:r>
          </w:p>
          <w:p w14:paraId="3FA2BEFB">
            <w:pPr>
              <w:tabs>
                <w:tab w:val="left" w:pos="840"/>
                <w:tab w:val="left" w:pos="2280"/>
                <w:tab w:val="right" w:pos="7440"/>
              </w:tabs>
              <w:snapToGrid w:val="0"/>
              <w:spacing w:line="360" w:lineRule="auto"/>
              <w:ind w:left="34" w:firstLine="1380"/>
              <w:rPr>
                <w:sz w:val="24"/>
                <w:szCs w:val="32"/>
              </w:rPr>
            </w:pPr>
            <w:r>
              <w:rPr>
                <w:i/>
                <w:sz w:val="24"/>
                <w:szCs w:val="32"/>
              </w:rPr>
              <w:t>V</w:t>
            </w:r>
            <w:r>
              <w:rPr>
                <w:sz w:val="24"/>
                <w:szCs w:val="32"/>
                <w:vertAlign w:val="subscript"/>
              </w:rPr>
              <w:t>Gb</w:t>
            </w:r>
            <w:r>
              <w:rPr>
                <w:sz w:val="24"/>
                <w:szCs w:val="32"/>
              </w:rPr>
              <w:t xml:space="preserve">——在重力荷载代表值作用下按简支梁计算的梁端截面剪力设计值； </w:t>
            </w:r>
          </w:p>
          <w:p w14:paraId="61858B1B">
            <w:pPr>
              <w:tabs>
                <w:tab w:val="left" w:pos="840"/>
                <w:tab w:val="left" w:pos="2280"/>
                <w:tab w:val="right" w:pos="7440"/>
              </w:tabs>
              <w:snapToGrid w:val="0"/>
              <w:spacing w:line="360" w:lineRule="auto"/>
              <w:ind w:left="34"/>
              <w:rPr>
                <w:rFonts w:eastAsia="黑体"/>
                <w:b/>
                <w:sz w:val="32"/>
                <w:szCs w:val="40"/>
              </w:rPr>
            </w:pPr>
            <w:r>
              <w:rPr>
                <w:sz w:val="24"/>
                <w:szCs w:val="32"/>
              </w:rPr>
              <w:t xml:space="preserve">            </w:t>
            </w:r>
            <w:r>
              <w:rPr>
                <w:position w:val="-12"/>
                <w:sz w:val="24"/>
                <w:szCs w:val="32"/>
              </w:rPr>
              <w:object>
                <v:shape id="_x0000_i1801" o:spt="75" type="#_x0000_t75" style="height:18pt;width:18pt;" o:ole="t" fillcolor="#6D6D6D" filled="f" o:preferrelative="t" stroked="f" coordsize="21600,21600">
                  <v:path/>
                  <v:fill on="f" focussize="0,0"/>
                  <v:stroke on="f" joinstyle="miter"/>
                  <v:imagedata r:id="rId1119" o:title=""/>
                  <o:lock v:ext="edit" aspectratio="t"/>
                  <w10:wrap type="none"/>
                  <w10:anchorlock/>
                </v:shape>
                <o:OLEObject Type="Embed" ProgID="Equation.3" ShapeID="_x0000_i1801" DrawAspect="Content" ObjectID="_1468076503" r:id="rId1128">
                  <o:LockedField>false</o:LockedField>
                </o:OLEObject>
              </w:object>
            </w:r>
            <w:r>
              <w:rPr>
                <w:sz w:val="24"/>
                <w:szCs w:val="32"/>
              </w:rPr>
              <w:t>——连梁剪力增大系数，一级取1.3，二级取1.2，三级取1.1。</w:t>
            </w:r>
          </w:p>
        </w:tc>
      </w:tr>
      <w:tr w14:paraId="1FFB4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620E807">
            <w:pPr>
              <w:tabs>
                <w:tab w:val="left" w:pos="1200"/>
                <w:tab w:val="left" w:pos="3120"/>
                <w:tab w:val="right" w:pos="7680"/>
              </w:tabs>
              <w:snapToGrid w:val="0"/>
              <w:spacing w:line="360" w:lineRule="auto"/>
              <w:rPr>
                <w:sz w:val="24"/>
                <w:szCs w:val="32"/>
              </w:rPr>
            </w:pPr>
            <w:r>
              <w:rPr>
                <w:b/>
                <w:sz w:val="24"/>
                <w:szCs w:val="32"/>
              </w:rPr>
              <w:t>7.2.22</w:t>
            </w:r>
            <w:r>
              <w:rPr>
                <w:sz w:val="24"/>
                <w:szCs w:val="32"/>
              </w:rPr>
              <w:t xml:space="preserve">  连梁截面剪力设计值应符合下列规定：</w:t>
            </w:r>
          </w:p>
          <w:p w14:paraId="477242D6">
            <w:pPr>
              <w:tabs>
                <w:tab w:val="left" w:pos="840"/>
                <w:tab w:val="left" w:pos="1680"/>
                <w:tab w:val="right" w:pos="7440"/>
              </w:tabs>
              <w:snapToGrid w:val="0"/>
              <w:spacing w:line="360" w:lineRule="auto"/>
              <w:rPr>
                <w:sz w:val="24"/>
                <w:szCs w:val="32"/>
              </w:rPr>
            </w:pPr>
            <w:r>
              <w:rPr>
                <w:sz w:val="24"/>
                <w:szCs w:val="32"/>
              </w:rPr>
              <w:t xml:space="preserve">    </w:t>
            </w:r>
            <w:r>
              <w:rPr>
                <w:b/>
                <w:sz w:val="24"/>
                <w:szCs w:val="32"/>
              </w:rPr>
              <w:t>1</w:t>
            </w:r>
            <w:r>
              <w:rPr>
                <w:sz w:val="24"/>
                <w:szCs w:val="32"/>
              </w:rPr>
              <w:t xml:space="preserve">  永久、短暂设计状况</w:t>
            </w:r>
          </w:p>
          <w:p w14:paraId="057AF3F9">
            <w:pPr>
              <w:tabs>
                <w:tab w:val="left" w:pos="840"/>
                <w:tab w:val="left" w:pos="1680"/>
                <w:tab w:val="right" w:pos="7440"/>
              </w:tabs>
              <w:snapToGrid w:val="0"/>
              <w:spacing w:line="360" w:lineRule="auto"/>
              <w:ind w:firstLine="420"/>
              <w:jc w:val="right"/>
              <w:rPr>
                <w:sz w:val="24"/>
                <w:szCs w:val="32"/>
              </w:rPr>
            </w:pPr>
            <w:r>
              <w:rPr>
                <w:position w:val="-6"/>
                <w:sz w:val="24"/>
                <w:szCs w:val="32"/>
              </w:rPr>
              <w:object>
                <v:shape id="_x0000_i1802"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02" DrawAspect="Content" ObjectID="_1468076504" r:id="rId1129">
                  <o:LockedField>false</o:LockedField>
                </o:OLEObject>
              </w:object>
            </w:r>
            <w:r>
              <w:rPr>
                <w:sz w:val="24"/>
                <w:szCs w:val="32"/>
              </w:rPr>
              <w:t>≤</w:t>
            </w:r>
            <w:r>
              <w:rPr>
                <w:position w:val="-12"/>
                <w:sz w:val="24"/>
                <w:szCs w:val="32"/>
              </w:rPr>
              <w:object>
                <v:shape id="_x0000_i1803" o:spt="75" type="#_x0000_t75" style="height:18pt;width:69.25pt;" o:ole="t" fillcolor="#6D6D6D" filled="f" o:preferrelative="t" stroked="f" coordsize="21600,21600">
                  <v:path/>
                  <v:fill on="f" focussize="0,0"/>
                  <v:stroke on="f" joinstyle="miter"/>
                  <v:imagedata r:id="rId1132" o:title=""/>
                  <o:lock v:ext="edit" aspectratio="t"/>
                  <w10:wrap type="none"/>
                  <w10:anchorlock/>
                </v:shape>
                <o:OLEObject Type="Embed" ProgID="Equation.2" ShapeID="_x0000_i1803" DrawAspect="Content" ObjectID="_1468076505" r:id="rId1131">
                  <o:LockedField>false</o:LockedField>
                </o:OLEObject>
              </w:object>
            </w:r>
            <w:r>
              <w:rPr>
                <w:sz w:val="24"/>
                <w:szCs w:val="32"/>
              </w:rPr>
              <w:t xml:space="preserve">                     （7.2.22-1）</w:t>
            </w:r>
          </w:p>
          <w:p w14:paraId="58EE3DF8">
            <w:pPr>
              <w:tabs>
                <w:tab w:val="left" w:pos="840"/>
                <w:tab w:val="left" w:pos="1680"/>
                <w:tab w:val="right" w:pos="7440"/>
              </w:tabs>
              <w:snapToGrid w:val="0"/>
              <w:spacing w:line="360" w:lineRule="auto"/>
              <w:ind w:firstLine="420"/>
              <w:rPr>
                <w:sz w:val="24"/>
                <w:szCs w:val="32"/>
              </w:rPr>
            </w:pPr>
            <w:r>
              <w:rPr>
                <w:b/>
                <w:sz w:val="24"/>
                <w:szCs w:val="32"/>
              </w:rPr>
              <w:t>2</w:t>
            </w:r>
            <w:r>
              <w:rPr>
                <w:sz w:val="24"/>
                <w:szCs w:val="32"/>
              </w:rPr>
              <w:t xml:space="preserve">  地震设计状况</w:t>
            </w:r>
          </w:p>
          <w:p w14:paraId="46CC3ADF">
            <w:pPr>
              <w:tabs>
                <w:tab w:val="left" w:pos="840"/>
                <w:tab w:val="left" w:pos="1680"/>
                <w:tab w:val="right" w:pos="7797"/>
              </w:tabs>
              <w:snapToGrid w:val="0"/>
              <w:spacing w:line="360" w:lineRule="auto"/>
              <w:ind w:right="-1" w:firstLine="840" w:firstLineChars="350"/>
              <w:rPr>
                <w:sz w:val="24"/>
                <w:szCs w:val="32"/>
              </w:rPr>
            </w:pPr>
            <w:r>
              <w:rPr>
                <w:sz w:val="24"/>
                <w:szCs w:val="32"/>
              </w:rPr>
              <w:t>跨高比大于2.5的连梁</w:t>
            </w:r>
          </w:p>
          <w:p w14:paraId="23FB4672">
            <w:pPr>
              <w:tabs>
                <w:tab w:val="left" w:pos="840"/>
                <w:tab w:val="left" w:pos="1680"/>
                <w:tab w:val="right" w:pos="7797"/>
              </w:tabs>
              <w:snapToGrid w:val="0"/>
              <w:spacing w:line="360" w:lineRule="auto"/>
              <w:ind w:right="-1" w:firstLine="840" w:firstLineChars="350"/>
              <w:jc w:val="right"/>
              <w:rPr>
                <w:sz w:val="24"/>
                <w:szCs w:val="32"/>
              </w:rPr>
            </w:pPr>
            <w:r>
              <w:rPr>
                <w:sz w:val="24"/>
                <w:szCs w:val="32"/>
              </w:rPr>
              <w:t xml:space="preserve"> </w:t>
            </w:r>
            <w:r>
              <w:rPr>
                <w:position w:val="-6"/>
                <w:sz w:val="24"/>
                <w:szCs w:val="32"/>
              </w:rPr>
              <w:object>
                <v:shape id="_x0000_i1804"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04" DrawAspect="Content" ObjectID="_1468076506" r:id="rId1133">
                  <o:LockedField>false</o:LockedField>
                </o:OLEObject>
              </w:object>
            </w:r>
            <w:r>
              <w:rPr>
                <w:sz w:val="24"/>
                <w:szCs w:val="32"/>
              </w:rPr>
              <w:t>≤</w:t>
            </w:r>
            <w:r>
              <w:rPr>
                <w:position w:val="-30"/>
                <w:sz w:val="24"/>
                <w:szCs w:val="32"/>
              </w:rPr>
              <w:object>
                <v:shape id="_x0000_i1805" o:spt="75" type="#_x0000_t75" style="height:34.35pt;width:100.9pt;" o:ole="t" fillcolor="#6D6D6D" filled="f" o:preferrelative="t" stroked="f" coordsize="21600,21600">
                  <v:path/>
                  <v:fill on="f" focussize="0,0"/>
                  <v:stroke on="f" joinstyle="miter"/>
                  <v:imagedata r:id="rId1135" o:title=""/>
                  <o:lock v:ext="edit" aspectratio="t"/>
                  <w10:wrap type="none"/>
                  <w10:anchorlock/>
                </v:shape>
                <o:OLEObject Type="Embed" ProgID="Equation.2" ShapeID="_x0000_i1805" DrawAspect="Content" ObjectID="_1468076507" r:id="rId1134">
                  <o:LockedField>false</o:LockedField>
                </o:OLEObject>
              </w:object>
            </w:r>
            <w:r>
              <w:rPr>
                <w:sz w:val="24"/>
                <w:szCs w:val="32"/>
              </w:rPr>
              <w:t xml:space="preserve">                  （7.2.22-2）</w:t>
            </w:r>
          </w:p>
          <w:p w14:paraId="79CA3730">
            <w:pPr>
              <w:tabs>
                <w:tab w:val="left" w:pos="840"/>
                <w:tab w:val="left" w:pos="1680"/>
                <w:tab w:val="right" w:pos="7797"/>
              </w:tabs>
              <w:snapToGrid w:val="0"/>
              <w:spacing w:line="360" w:lineRule="auto"/>
              <w:ind w:right="-1" w:firstLine="840" w:firstLineChars="350"/>
              <w:rPr>
                <w:sz w:val="24"/>
                <w:szCs w:val="32"/>
              </w:rPr>
            </w:pPr>
            <w:r>
              <w:rPr>
                <w:sz w:val="24"/>
                <w:szCs w:val="32"/>
              </w:rPr>
              <w:t xml:space="preserve">跨高比不大于2.5的连梁  </w:t>
            </w:r>
          </w:p>
          <w:p w14:paraId="5DB419FB">
            <w:pPr>
              <w:tabs>
                <w:tab w:val="left" w:pos="840"/>
                <w:tab w:val="left" w:pos="1680"/>
                <w:tab w:val="right" w:pos="7440"/>
              </w:tabs>
              <w:snapToGrid w:val="0"/>
              <w:spacing w:line="360" w:lineRule="auto"/>
              <w:jc w:val="right"/>
              <w:rPr>
                <w:sz w:val="24"/>
                <w:szCs w:val="32"/>
              </w:rPr>
            </w:pPr>
            <w:r>
              <w:rPr>
                <w:sz w:val="24"/>
                <w:szCs w:val="32"/>
              </w:rPr>
              <w:t xml:space="preserve"> </w:t>
            </w:r>
            <w:r>
              <w:rPr>
                <w:position w:val="-6"/>
                <w:sz w:val="24"/>
                <w:szCs w:val="32"/>
              </w:rPr>
              <w:object>
                <v:shape id="_x0000_i1806"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06" DrawAspect="Content" ObjectID="_1468076508" r:id="rId1136">
                  <o:LockedField>false</o:LockedField>
                </o:OLEObject>
              </w:object>
            </w:r>
            <w:r>
              <w:rPr>
                <w:sz w:val="24"/>
                <w:szCs w:val="32"/>
              </w:rPr>
              <w:t>≤</w:t>
            </w:r>
            <w:r>
              <w:rPr>
                <w:position w:val="-30"/>
                <w:sz w:val="24"/>
                <w:szCs w:val="32"/>
              </w:rPr>
              <w:object>
                <v:shape id="_x0000_i1807" o:spt="75" type="#_x0000_t75" style="height:34.35pt;width:100.9pt;" o:ole="t" fillcolor="#6D6D6D" filled="f" o:preferrelative="t" stroked="f" coordsize="21600,21600">
                  <v:path/>
                  <v:fill on="f" focussize="0,0"/>
                  <v:stroke on="f" joinstyle="miter"/>
                  <v:imagedata r:id="rId1138" o:title=""/>
                  <o:lock v:ext="edit" aspectratio="t"/>
                  <w10:wrap type="none"/>
                  <w10:anchorlock/>
                </v:shape>
                <o:OLEObject Type="Embed" ProgID="Equation.2" ShapeID="_x0000_i1807" DrawAspect="Content" ObjectID="_1468076509" r:id="rId1137">
                  <o:LockedField>false</o:LockedField>
                </o:OLEObject>
              </w:object>
            </w:r>
            <w:r>
              <w:rPr>
                <w:sz w:val="24"/>
                <w:szCs w:val="32"/>
              </w:rPr>
              <w:t xml:space="preserve">                 （7.2.22-3）</w:t>
            </w:r>
          </w:p>
          <w:p w14:paraId="6155A19A">
            <w:pPr>
              <w:tabs>
                <w:tab w:val="left" w:pos="840"/>
                <w:tab w:val="left" w:pos="1680"/>
                <w:tab w:val="right" w:pos="7440"/>
              </w:tabs>
              <w:snapToGrid w:val="0"/>
              <w:spacing w:line="360" w:lineRule="auto"/>
              <w:rPr>
                <w:sz w:val="24"/>
                <w:szCs w:val="32"/>
              </w:rPr>
            </w:pPr>
            <w:r>
              <w:rPr>
                <w:sz w:val="24"/>
                <w:szCs w:val="32"/>
              </w:rPr>
              <w:t>式中：</w:t>
            </w:r>
            <w:r>
              <w:rPr>
                <w:position w:val="-6"/>
                <w:sz w:val="24"/>
                <w:szCs w:val="32"/>
              </w:rPr>
              <w:object>
                <v:shape id="_x0000_i1808"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08" DrawAspect="Content" ObjectID="_1468076510" r:id="rId1139">
                  <o:LockedField>false</o:LockedField>
                </o:OLEObject>
              </w:object>
            </w:r>
            <w:r>
              <w:rPr>
                <w:sz w:val="24"/>
                <w:szCs w:val="32"/>
              </w:rPr>
              <w:t>——按本规程第7.2.21条调整后的连梁截面剪力设计值；</w:t>
            </w:r>
          </w:p>
          <w:p w14:paraId="2D256E9B">
            <w:pPr>
              <w:tabs>
                <w:tab w:val="left" w:pos="1200"/>
                <w:tab w:val="left" w:pos="3120"/>
                <w:tab w:val="right" w:pos="7680"/>
              </w:tabs>
              <w:snapToGrid w:val="0"/>
              <w:spacing w:line="360" w:lineRule="auto"/>
              <w:ind w:left="454"/>
              <w:textAlignment w:val="center"/>
              <w:rPr>
                <w:sz w:val="24"/>
                <w:szCs w:val="32"/>
              </w:rPr>
            </w:pPr>
            <w:r>
              <w:rPr>
                <w:sz w:val="24"/>
                <w:szCs w:val="32"/>
              </w:rPr>
              <w:t xml:space="preserve">  </w:t>
            </w:r>
            <w:r>
              <w:rPr>
                <w:sz w:val="24"/>
                <w:szCs w:val="32"/>
              </w:rPr>
              <w:object>
                <v:shape id="_x0000_i1809" o:spt="75" type="#_x0000_t75" style="height:18pt;width:13.1pt;" o:ole="t" fillcolor="#6D6D6D" filled="f" o:preferrelative="t" stroked="f" coordsize="21600,21600">
                  <v:path/>
                  <v:fill on="f" focussize="0,0"/>
                  <v:stroke on="f" joinstyle="miter"/>
                  <v:imagedata r:id="rId1141" o:title=""/>
                  <o:lock v:ext="edit" aspectratio="t"/>
                  <w10:wrap type="none"/>
                  <w10:anchorlock/>
                </v:shape>
                <o:OLEObject Type="Embed" ProgID="Equation.3" ShapeID="_x0000_i1809" DrawAspect="Content" ObjectID="_1468076511" r:id="rId1140">
                  <o:LockedField>false</o:LockedField>
                </o:OLEObject>
              </w:object>
            </w:r>
            <w:r>
              <w:rPr>
                <w:sz w:val="24"/>
                <w:szCs w:val="32"/>
              </w:rPr>
              <w:t>——连梁截面宽度；</w:t>
            </w:r>
          </w:p>
          <w:p w14:paraId="10110C19">
            <w:pPr>
              <w:tabs>
                <w:tab w:val="left" w:pos="840"/>
                <w:tab w:val="left" w:pos="1680"/>
                <w:tab w:val="right" w:pos="7440"/>
              </w:tabs>
              <w:snapToGrid w:val="0"/>
              <w:spacing w:line="360" w:lineRule="auto"/>
              <w:rPr>
                <w:sz w:val="24"/>
                <w:szCs w:val="32"/>
              </w:rPr>
            </w:pPr>
            <w:r>
              <w:rPr>
                <w:sz w:val="24"/>
                <w:szCs w:val="32"/>
              </w:rPr>
              <w:t xml:space="preserve">      </w:t>
            </w:r>
            <w:r>
              <w:rPr>
                <w:position w:val="-10"/>
                <w:sz w:val="24"/>
                <w:szCs w:val="32"/>
              </w:rPr>
              <w:object>
                <v:shape id="_x0000_i1810" o:spt="75" type="#_x0000_t75" style="height:16.35pt;width:16.35pt;" o:ole="t" fillcolor="#6D6D6D" filled="f" o:preferrelative="t" stroked="f" coordsize="21600,21600">
                  <v:path/>
                  <v:fill on="f" focussize="0,0"/>
                  <v:stroke on="f" joinstyle="miter"/>
                  <v:imagedata r:id="rId1143" o:title=""/>
                  <o:lock v:ext="edit" aspectratio="t"/>
                  <w10:wrap type="none"/>
                  <w10:anchorlock/>
                </v:shape>
                <o:OLEObject Type="Embed" ProgID="Equation.3" ShapeID="_x0000_i1810" DrawAspect="Content" ObjectID="_1468076512" r:id="rId1142">
                  <o:LockedField>false</o:LockedField>
                </o:OLEObject>
              </w:object>
            </w:r>
            <w:r>
              <w:rPr>
                <w:sz w:val="24"/>
                <w:szCs w:val="32"/>
              </w:rPr>
              <w:t>——连梁截面有效高度；</w:t>
            </w:r>
          </w:p>
          <w:p w14:paraId="7909E21C">
            <w:pPr>
              <w:tabs>
                <w:tab w:val="left" w:pos="1200"/>
                <w:tab w:val="left" w:pos="3120"/>
                <w:tab w:val="right" w:pos="7680"/>
              </w:tabs>
              <w:spacing w:line="360" w:lineRule="auto"/>
              <w:rPr>
                <w:rFonts w:eastAsia="黑体"/>
                <w:b/>
                <w:sz w:val="32"/>
                <w:szCs w:val="40"/>
              </w:rPr>
            </w:pPr>
            <w:r>
              <w:rPr>
                <w:sz w:val="24"/>
                <w:szCs w:val="32"/>
              </w:rPr>
              <w:t xml:space="preserve">      </w:t>
            </w:r>
            <w:r>
              <w:rPr>
                <w:i/>
                <w:sz w:val="24"/>
                <w:szCs w:val="32"/>
              </w:rPr>
              <w:t>β</w:t>
            </w:r>
            <w:r>
              <w:rPr>
                <w:sz w:val="24"/>
                <w:vertAlign w:val="subscript"/>
              </w:rPr>
              <w:t>c</w:t>
            </w:r>
            <w:r>
              <w:rPr>
                <w:sz w:val="24"/>
                <w:szCs w:val="32"/>
              </w:rPr>
              <w:t xml:space="preserve"> ——混凝土强度影响系数，见本规程第6.2.6条。    </w:t>
            </w:r>
          </w:p>
        </w:tc>
        <w:tc>
          <w:tcPr>
            <w:tcW w:w="7371" w:type="dxa"/>
            <w:shd w:val="clear" w:color="auto" w:fill="auto"/>
            <w:vAlign w:val="center"/>
          </w:tcPr>
          <w:p w14:paraId="0B3453DF">
            <w:pPr>
              <w:tabs>
                <w:tab w:val="left" w:pos="1200"/>
                <w:tab w:val="left" w:pos="3120"/>
                <w:tab w:val="right" w:pos="7680"/>
              </w:tabs>
              <w:snapToGrid w:val="0"/>
              <w:spacing w:line="360" w:lineRule="auto"/>
              <w:rPr>
                <w:sz w:val="24"/>
                <w:szCs w:val="32"/>
              </w:rPr>
            </w:pPr>
            <w:r>
              <w:rPr>
                <w:b/>
                <w:sz w:val="24"/>
                <w:szCs w:val="32"/>
              </w:rPr>
              <w:t>7.2.22</w:t>
            </w:r>
            <w:r>
              <w:rPr>
                <w:sz w:val="24"/>
                <w:szCs w:val="32"/>
              </w:rPr>
              <w:t xml:space="preserve">  连梁截面剪力设计值应符合下列规定：</w:t>
            </w:r>
          </w:p>
          <w:p w14:paraId="718243B0">
            <w:pPr>
              <w:tabs>
                <w:tab w:val="left" w:pos="840"/>
                <w:tab w:val="left" w:pos="1680"/>
                <w:tab w:val="right" w:pos="7440"/>
              </w:tabs>
              <w:snapToGrid w:val="0"/>
              <w:spacing w:line="360" w:lineRule="auto"/>
              <w:rPr>
                <w:sz w:val="24"/>
                <w:szCs w:val="32"/>
              </w:rPr>
            </w:pPr>
            <w:r>
              <w:rPr>
                <w:sz w:val="24"/>
                <w:szCs w:val="32"/>
              </w:rPr>
              <w:t xml:space="preserve">    </w:t>
            </w:r>
            <w:r>
              <w:rPr>
                <w:b/>
                <w:sz w:val="24"/>
                <w:szCs w:val="32"/>
              </w:rPr>
              <w:t>1</w:t>
            </w:r>
            <w:r>
              <w:rPr>
                <w:sz w:val="24"/>
                <w:szCs w:val="32"/>
              </w:rPr>
              <w:t xml:space="preserve">  永久、短暂设计状况</w:t>
            </w:r>
          </w:p>
          <w:p w14:paraId="2D6BA130">
            <w:pPr>
              <w:tabs>
                <w:tab w:val="left" w:pos="840"/>
                <w:tab w:val="left" w:pos="1680"/>
                <w:tab w:val="right" w:pos="7440"/>
              </w:tabs>
              <w:snapToGrid w:val="0"/>
              <w:spacing w:line="360" w:lineRule="auto"/>
              <w:ind w:firstLine="420"/>
              <w:jc w:val="right"/>
              <w:rPr>
                <w:sz w:val="24"/>
                <w:szCs w:val="32"/>
              </w:rPr>
            </w:pPr>
            <w:r>
              <w:rPr>
                <w:position w:val="-6"/>
                <w:sz w:val="24"/>
                <w:szCs w:val="32"/>
              </w:rPr>
              <w:object>
                <v:shape id="_x0000_i1811"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11" DrawAspect="Content" ObjectID="_1468076513" r:id="rId1144">
                  <o:LockedField>false</o:LockedField>
                </o:OLEObject>
              </w:object>
            </w:r>
            <w:r>
              <w:rPr>
                <w:sz w:val="24"/>
                <w:szCs w:val="32"/>
              </w:rPr>
              <w:t>≤</w:t>
            </w:r>
            <w:r>
              <w:rPr>
                <w:position w:val="-12"/>
                <w:sz w:val="24"/>
                <w:szCs w:val="32"/>
              </w:rPr>
              <w:object>
                <v:shape id="_x0000_i1812" o:spt="75" type="#_x0000_t75" style="height:18pt;width:69.25pt;" o:ole="t" fillcolor="#6D6D6D" filled="f" o:preferrelative="t" stroked="f" coordsize="21600,21600">
                  <v:path/>
                  <v:fill on="f" focussize="0,0"/>
                  <v:stroke on="f" joinstyle="miter"/>
                  <v:imagedata r:id="rId1132" o:title=""/>
                  <o:lock v:ext="edit" aspectratio="t"/>
                  <w10:wrap type="none"/>
                  <w10:anchorlock/>
                </v:shape>
                <o:OLEObject Type="Embed" ProgID="Equation.2" ShapeID="_x0000_i1812" DrawAspect="Content" ObjectID="_1468076514" r:id="rId1145">
                  <o:LockedField>false</o:LockedField>
                </o:OLEObject>
              </w:object>
            </w:r>
            <w:r>
              <w:rPr>
                <w:sz w:val="24"/>
                <w:szCs w:val="32"/>
              </w:rPr>
              <w:t xml:space="preserve">                     （7.2.22-1）</w:t>
            </w:r>
          </w:p>
          <w:p w14:paraId="151377CC">
            <w:pPr>
              <w:tabs>
                <w:tab w:val="left" w:pos="840"/>
                <w:tab w:val="left" w:pos="1680"/>
                <w:tab w:val="right" w:pos="7440"/>
              </w:tabs>
              <w:snapToGrid w:val="0"/>
              <w:spacing w:line="360" w:lineRule="auto"/>
              <w:ind w:firstLine="420"/>
              <w:rPr>
                <w:sz w:val="24"/>
                <w:szCs w:val="32"/>
              </w:rPr>
            </w:pPr>
            <w:r>
              <w:rPr>
                <w:b/>
                <w:sz w:val="24"/>
                <w:szCs w:val="32"/>
              </w:rPr>
              <w:t>2</w:t>
            </w:r>
            <w:r>
              <w:rPr>
                <w:sz w:val="24"/>
                <w:szCs w:val="32"/>
              </w:rPr>
              <w:t xml:space="preserve">  地震设计状况</w:t>
            </w:r>
          </w:p>
          <w:p w14:paraId="26E779EB">
            <w:pPr>
              <w:tabs>
                <w:tab w:val="left" w:pos="840"/>
                <w:tab w:val="left" w:pos="1680"/>
                <w:tab w:val="right" w:pos="7797"/>
              </w:tabs>
              <w:snapToGrid w:val="0"/>
              <w:spacing w:line="360" w:lineRule="auto"/>
              <w:ind w:right="-1" w:firstLine="840" w:firstLineChars="350"/>
              <w:rPr>
                <w:sz w:val="24"/>
                <w:szCs w:val="32"/>
              </w:rPr>
            </w:pPr>
            <w:r>
              <w:rPr>
                <w:sz w:val="24"/>
                <w:szCs w:val="32"/>
              </w:rPr>
              <w:t>跨高比大于2.5的连梁</w:t>
            </w:r>
          </w:p>
          <w:p w14:paraId="193CF7AD">
            <w:pPr>
              <w:tabs>
                <w:tab w:val="left" w:pos="840"/>
                <w:tab w:val="left" w:pos="1680"/>
                <w:tab w:val="right" w:pos="7797"/>
              </w:tabs>
              <w:snapToGrid w:val="0"/>
              <w:spacing w:line="360" w:lineRule="auto"/>
              <w:ind w:right="-1" w:firstLine="840" w:firstLineChars="350"/>
              <w:jc w:val="right"/>
              <w:rPr>
                <w:sz w:val="24"/>
                <w:szCs w:val="32"/>
              </w:rPr>
            </w:pPr>
            <w:r>
              <w:rPr>
                <w:sz w:val="24"/>
                <w:szCs w:val="32"/>
              </w:rPr>
              <w:t xml:space="preserve"> </w:t>
            </w:r>
            <w:r>
              <w:rPr>
                <w:position w:val="-6"/>
                <w:sz w:val="24"/>
                <w:szCs w:val="32"/>
              </w:rPr>
              <w:object>
                <v:shape id="_x0000_i1813"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13" DrawAspect="Content" ObjectID="_1468076515" r:id="rId1146">
                  <o:LockedField>false</o:LockedField>
                </o:OLEObject>
              </w:object>
            </w:r>
            <w:r>
              <w:rPr>
                <w:sz w:val="24"/>
                <w:szCs w:val="32"/>
              </w:rPr>
              <w:t>≤</w:t>
            </w:r>
            <w:r>
              <w:rPr>
                <w:position w:val="-30"/>
                <w:sz w:val="24"/>
                <w:szCs w:val="32"/>
              </w:rPr>
              <w:object>
                <v:shape id="_x0000_i1814" o:spt="75" type="#_x0000_t75" style="height:34.35pt;width:100.9pt;" o:ole="t" fillcolor="#6D6D6D" filled="f" o:preferrelative="t" stroked="f" coordsize="21600,21600">
                  <v:path/>
                  <v:fill on="f" focussize="0,0"/>
                  <v:stroke on="f" joinstyle="miter"/>
                  <v:imagedata r:id="rId1135" o:title=""/>
                  <o:lock v:ext="edit" aspectratio="t"/>
                  <w10:wrap type="none"/>
                  <w10:anchorlock/>
                </v:shape>
                <o:OLEObject Type="Embed" ProgID="Equation.2" ShapeID="_x0000_i1814" DrawAspect="Content" ObjectID="_1468076516" r:id="rId1147">
                  <o:LockedField>false</o:LockedField>
                </o:OLEObject>
              </w:object>
            </w:r>
            <w:r>
              <w:rPr>
                <w:sz w:val="24"/>
                <w:szCs w:val="32"/>
              </w:rPr>
              <w:t xml:space="preserve">                  （7.2.22-2）</w:t>
            </w:r>
          </w:p>
          <w:p w14:paraId="52F67061">
            <w:pPr>
              <w:tabs>
                <w:tab w:val="left" w:pos="840"/>
                <w:tab w:val="left" w:pos="1680"/>
                <w:tab w:val="right" w:pos="7797"/>
              </w:tabs>
              <w:snapToGrid w:val="0"/>
              <w:spacing w:line="360" w:lineRule="auto"/>
              <w:ind w:right="-1" w:firstLine="840" w:firstLineChars="350"/>
              <w:rPr>
                <w:sz w:val="24"/>
                <w:szCs w:val="32"/>
              </w:rPr>
            </w:pPr>
            <w:r>
              <w:rPr>
                <w:sz w:val="24"/>
                <w:szCs w:val="32"/>
              </w:rPr>
              <w:t xml:space="preserve">跨高比不大于2.5的连梁  </w:t>
            </w:r>
          </w:p>
          <w:p w14:paraId="53420C7C">
            <w:pPr>
              <w:tabs>
                <w:tab w:val="left" w:pos="840"/>
                <w:tab w:val="left" w:pos="1680"/>
                <w:tab w:val="right" w:pos="7440"/>
              </w:tabs>
              <w:snapToGrid w:val="0"/>
              <w:spacing w:line="360" w:lineRule="auto"/>
              <w:jc w:val="right"/>
              <w:rPr>
                <w:sz w:val="24"/>
                <w:szCs w:val="32"/>
              </w:rPr>
            </w:pPr>
            <w:r>
              <w:rPr>
                <w:sz w:val="24"/>
                <w:szCs w:val="32"/>
              </w:rPr>
              <w:t xml:space="preserve"> </w:t>
            </w:r>
            <w:r>
              <w:rPr>
                <w:position w:val="-6"/>
                <w:sz w:val="24"/>
                <w:szCs w:val="32"/>
              </w:rPr>
              <w:object>
                <v:shape id="_x0000_i1815"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15" DrawAspect="Content" ObjectID="_1468076517" r:id="rId1148">
                  <o:LockedField>false</o:LockedField>
                </o:OLEObject>
              </w:object>
            </w:r>
            <w:r>
              <w:rPr>
                <w:sz w:val="24"/>
                <w:szCs w:val="32"/>
              </w:rPr>
              <w:t>≤</w:t>
            </w:r>
            <w:r>
              <w:rPr>
                <w:position w:val="-30"/>
                <w:sz w:val="24"/>
                <w:szCs w:val="32"/>
              </w:rPr>
              <w:object>
                <v:shape id="_x0000_i1816" o:spt="75" type="#_x0000_t75" style="height:34.35pt;width:100.9pt;" o:ole="t" fillcolor="#6D6D6D" filled="f" o:preferrelative="t" stroked="f" coordsize="21600,21600">
                  <v:path/>
                  <v:fill on="f" focussize="0,0"/>
                  <v:stroke on="f" joinstyle="miter"/>
                  <v:imagedata r:id="rId1138" o:title=""/>
                  <o:lock v:ext="edit" aspectratio="t"/>
                  <w10:wrap type="none"/>
                  <w10:anchorlock/>
                </v:shape>
                <o:OLEObject Type="Embed" ProgID="Equation.2" ShapeID="_x0000_i1816" DrawAspect="Content" ObjectID="_1468076518" r:id="rId1149">
                  <o:LockedField>false</o:LockedField>
                </o:OLEObject>
              </w:object>
            </w:r>
            <w:r>
              <w:rPr>
                <w:sz w:val="24"/>
                <w:szCs w:val="32"/>
              </w:rPr>
              <w:t xml:space="preserve">                 （7.2.22-3）</w:t>
            </w:r>
          </w:p>
          <w:p w14:paraId="27E5C352">
            <w:pPr>
              <w:tabs>
                <w:tab w:val="left" w:pos="840"/>
                <w:tab w:val="left" w:pos="1680"/>
                <w:tab w:val="right" w:pos="7440"/>
              </w:tabs>
              <w:snapToGrid w:val="0"/>
              <w:spacing w:line="360" w:lineRule="auto"/>
              <w:rPr>
                <w:sz w:val="24"/>
                <w:szCs w:val="32"/>
              </w:rPr>
            </w:pPr>
            <w:r>
              <w:rPr>
                <w:sz w:val="24"/>
                <w:szCs w:val="32"/>
              </w:rPr>
              <w:t>式中：</w:t>
            </w:r>
            <w:r>
              <w:rPr>
                <w:position w:val="-6"/>
                <w:sz w:val="24"/>
                <w:szCs w:val="32"/>
              </w:rPr>
              <w:object>
                <v:shape id="_x0000_i1817" o:spt="75" type="#_x0000_t75" style="height:13.1pt;width:12pt;" o:ole="t" fillcolor="#6D6D6D" filled="f" o:preferrelative="t" stroked="f" coordsize="21600,21600">
                  <v:path/>
                  <v:fill on="f" focussize="0,0"/>
                  <v:stroke on="f" joinstyle="miter"/>
                  <v:imagedata r:id="rId1130" o:title=""/>
                  <o:lock v:ext="edit" aspectratio="t"/>
                  <w10:wrap type="none"/>
                  <w10:anchorlock/>
                </v:shape>
                <o:OLEObject Type="Embed" ProgID="Equation.3" ShapeID="_x0000_i1817" DrawAspect="Content" ObjectID="_1468076519" r:id="rId1150">
                  <o:LockedField>false</o:LockedField>
                </o:OLEObject>
              </w:object>
            </w:r>
            <w:r>
              <w:rPr>
                <w:sz w:val="24"/>
                <w:szCs w:val="32"/>
              </w:rPr>
              <w:t>——按本</w:t>
            </w:r>
            <w:r>
              <w:rPr>
                <w:rFonts w:eastAsiaTheme="minorEastAsia"/>
                <w:bCs/>
                <w:kern w:val="0"/>
                <w:sz w:val="24"/>
                <w:bdr w:val="single" w:color="000000" w:sz="4" w:space="0"/>
              </w:rPr>
              <w:t>规程</w:t>
            </w:r>
            <w:r>
              <w:rPr>
                <w:sz w:val="24"/>
                <w:u w:val="single"/>
              </w:rPr>
              <w:t>标准</w:t>
            </w:r>
            <w:r>
              <w:rPr>
                <w:sz w:val="24"/>
                <w:szCs w:val="32"/>
              </w:rPr>
              <w:t>第7.2.21条调整后的连梁截面剪力设计值；</w:t>
            </w:r>
          </w:p>
          <w:p w14:paraId="3482E533">
            <w:pPr>
              <w:tabs>
                <w:tab w:val="left" w:pos="1200"/>
                <w:tab w:val="left" w:pos="3120"/>
                <w:tab w:val="right" w:pos="7680"/>
              </w:tabs>
              <w:snapToGrid w:val="0"/>
              <w:spacing w:line="360" w:lineRule="auto"/>
              <w:ind w:left="454"/>
              <w:textAlignment w:val="center"/>
              <w:rPr>
                <w:sz w:val="24"/>
                <w:szCs w:val="32"/>
              </w:rPr>
            </w:pPr>
            <w:r>
              <w:rPr>
                <w:sz w:val="24"/>
                <w:szCs w:val="32"/>
              </w:rPr>
              <w:t xml:space="preserve">  </w:t>
            </w:r>
            <w:r>
              <w:rPr>
                <w:sz w:val="24"/>
                <w:szCs w:val="32"/>
              </w:rPr>
              <w:object>
                <v:shape id="_x0000_i1818" o:spt="75" type="#_x0000_t75" style="height:18pt;width:13.1pt;" o:ole="t" fillcolor="#6D6D6D" filled="f" o:preferrelative="t" stroked="f" coordsize="21600,21600">
                  <v:path/>
                  <v:fill on="f" focussize="0,0"/>
                  <v:stroke on="f" joinstyle="miter"/>
                  <v:imagedata r:id="rId1141" o:title=""/>
                  <o:lock v:ext="edit" aspectratio="t"/>
                  <w10:wrap type="none"/>
                  <w10:anchorlock/>
                </v:shape>
                <o:OLEObject Type="Embed" ProgID="Equation.3" ShapeID="_x0000_i1818" DrawAspect="Content" ObjectID="_1468076520" r:id="rId1151">
                  <o:LockedField>false</o:LockedField>
                </o:OLEObject>
              </w:object>
            </w:r>
            <w:r>
              <w:rPr>
                <w:sz w:val="24"/>
                <w:szCs w:val="32"/>
              </w:rPr>
              <w:t>——连梁截面宽度；</w:t>
            </w:r>
          </w:p>
          <w:p w14:paraId="1C9FA926">
            <w:pPr>
              <w:tabs>
                <w:tab w:val="left" w:pos="840"/>
                <w:tab w:val="left" w:pos="1680"/>
                <w:tab w:val="right" w:pos="7440"/>
              </w:tabs>
              <w:snapToGrid w:val="0"/>
              <w:spacing w:line="360" w:lineRule="auto"/>
              <w:rPr>
                <w:sz w:val="24"/>
                <w:szCs w:val="32"/>
              </w:rPr>
            </w:pPr>
            <w:r>
              <w:rPr>
                <w:sz w:val="24"/>
                <w:szCs w:val="32"/>
              </w:rPr>
              <w:t xml:space="preserve">      </w:t>
            </w:r>
            <w:r>
              <w:rPr>
                <w:position w:val="-10"/>
                <w:sz w:val="24"/>
                <w:szCs w:val="32"/>
              </w:rPr>
              <w:object>
                <v:shape id="_x0000_i1819" o:spt="75" type="#_x0000_t75" style="height:16.35pt;width:16.35pt;" o:ole="t" fillcolor="#6D6D6D" filled="f" o:preferrelative="t" stroked="f" coordsize="21600,21600">
                  <v:path/>
                  <v:fill on="f" focussize="0,0"/>
                  <v:stroke on="f" joinstyle="miter"/>
                  <v:imagedata r:id="rId1143" o:title=""/>
                  <o:lock v:ext="edit" aspectratio="t"/>
                  <w10:wrap type="none"/>
                  <w10:anchorlock/>
                </v:shape>
                <o:OLEObject Type="Embed" ProgID="Equation.3" ShapeID="_x0000_i1819" DrawAspect="Content" ObjectID="_1468076521" r:id="rId1152">
                  <o:LockedField>false</o:LockedField>
                </o:OLEObject>
              </w:object>
            </w:r>
            <w:r>
              <w:rPr>
                <w:sz w:val="24"/>
                <w:szCs w:val="32"/>
              </w:rPr>
              <w:t>——连梁截面有效高度；</w:t>
            </w:r>
          </w:p>
          <w:p w14:paraId="3428E58E">
            <w:pPr>
              <w:tabs>
                <w:tab w:val="left" w:pos="1200"/>
                <w:tab w:val="left" w:pos="3120"/>
                <w:tab w:val="right" w:pos="7680"/>
              </w:tabs>
              <w:spacing w:line="360" w:lineRule="auto"/>
              <w:rPr>
                <w:rFonts w:eastAsia="黑体"/>
                <w:b/>
                <w:sz w:val="32"/>
                <w:szCs w:val="40"/>
              </w:rPr>
            </w:pPr>
            <w:r>
              <w:rPr>
                <w:sz w:val="24"/>
                <w:szCs w:val="32"/>
              </w:rPr>
              <w:t xml:space="preserve">      </w:t>
            </w:r>
            <w:r>
              <w:rPr>
                <w:i/>
                <w:sz w:val="24"/>
                <w:szCs w:val="32"/>
              </w:rPr>
              <w:t>β</w:t>
            </w:r>
            <w:r>
              <w:rPr>
                <w:sz w:val="24"/>
                <w:vertAlign w:val="subscript"/>
              </w:rPr>
              <w:t>c</w:t>
            </w:r>
            <w:r>
              <w:rPr>
                <w:sz w:val="24"/>
                <w:szCs w:val="32"/>
              </w:rPr>
              <w:t xml:space="preserve"> ——混凝土强度影响系数，</w:t>
            </w:r>
            <w:r>
              <w:rPr>
                <w:sz w:val="24"/>
                <w:szCs w:val="32"/>
                <w:bdr w:val="single" w:color="auto" w:sz="4" w:space="0"/>
              </w:rPr>
              <w:t>见</w:t>
            </w:r>
            <w:r>
              <w:rPr>
                <w:sz w:val="24"/>
                <w:szCs w:val="32"/>
                <w:u w:val="single"/>
              </w:rPr>
              <w:t>按</w:t>
            </w:r>
            <w:r>
              <w:rPr>
                <w:sz w:val="24"/>
                <w:szCs w:val="32"/>
              </w:rPr>
              <w:t>本</w:t>
            </w:r>
            <w:r>
              <w:rPr>
                <w:rFonts w:eastAsiaTheme="minorEastAsia"/>
                <w:bCs/>
                <w:kern w:val="0"/>
                <w:sz w:val="24"/>
                <w:bdr w:val="single" w:color="000000" w:sz="4" w:space="0"/>
              </w:rPr>
              <w:t>规程</w:t>
            </w:r>
            <w:r>
              <w:rPr>
                <w:sz w:val="24"/>
                <w:u w:val="single"/>
              </w:rPr>
              <w:t>标准</w:t>
            </w:r>
            <w:r>
              <w:rPr>
                <w:sz w:val="24"/>
                <w:szCs w:val="32"/>
              </w:rPr>
              <w:t>第6.2.6条</w:t>
            </w:r>
            <w:r>
              <w:rPr>
                <w:sz w:val="24"/>
                <w:szCs w:val="32"/>
                <w:u w:val="single"/>
              </w:rPr>
              <w:t>规定采用</w:t>
            </w:r>
            <w:r>
              <w:rPr>
                <w:sz w:val="24"/>
                <w:szCs w:val="32"/>
              </w:rPr>
              <w:t xml:space="preserve">。    </w:t>
            </w:r>
          </w:p>
        </w:tc>
      </w:tr>
      <w:tr w14:paraId="15D74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709179C">
            <w:pPr>
              <w:tabs>
                <w:tab w:val="left" w:pos="840"/>
                <w:tab w:val="left" w:pos="1680"/>
                <w:tab w:val="right" w:pos="7440"/>
              </w:tabs>
              <w:snapToGrid w:val="0"/>
              <w:spacing w:line="360" w:lineRule="auto"/>
              <w:rPr>
                <w:sz w:val="24"/>
                <w:szCs w:val="32"/>
              </w:rPr>
            </w:pPr>
            <w:r>
              <w:rPr>
                <w:b/>
                <w:sz w:val="24"/>
                <w:szCs w:val="32"/>
              </w:rPr>
              <w:t>7.2.24</w:t>
            </w:r>
            <w:r>
              <w:rPr>
                <w:sz w:val="24"/>
                <w:szCs w:val="32"/>
              </w:rPr>
              <w:t xml:space="preserve">  </w:t>
            </w:r>
            <w:r>
              <w:rPr>
                <w:sz w:val="24"/>
              </w:rPr>
              <w:t>跨高比（</w:t>
            </w:r>
            <w:r>
              <w:rPr>
                <w:position w:val="-12"/>
                <w:sz w:val="24"/>
              </w:rPr>
              <w:object>
                <v:shape id="_x0000_i1820" o:spt="75" type="#_x0000_t75" style="height:18pt;width:24pt;" o:ole="t" filled="f" o:preferrelative="t" stroked="f" coordsize="21600,21600">
                  <v:path/>
                  <v:fill on="f" focussize="0,0"/>
                  <v:stroke on="f" joinstyle="miter"/>
                  <v:imagedata r:id="rId1154" o:title=""/>
                  <o:lock v:ext="edit" aspectratio="t"/>
                  <w10:wrap type="none"/>
                  <w10:anchorlock/>
                </v:shape>
                <o:OLEObject Type="Embed" ProgID="Equation.3" ShapeID="_x0000_i1820" DrawAspect="Content" ObjectID="_1468076522" r:id="rId1153">
                  <o:LockedField>false</o:LockedField>
                </o:OLEObject>
              </w:object>
            </w:r>
            <w:r>
              <w:rPr>
                <w:sz w:val="24"/>
              </w:rPr>
              <w:t>）不大于1.5的连梁</w:t>
            </w:r>
            <w:r>
              <w:rPr>
                <w:sz w:val="24"/>
                <w:szCs w:val="32"/>
              </w:rPr>
              <w:t>，非抗震设计时，其纵向钢筋的最小配筋率可取为0.2%；抗震设计时，其纵向钢筋的最小配筋率宜符合表7.2.24的要求；</w:t>
            </w:r>
            <w:r>
              <w:rPr>
                <w:sz w:val="24"/>
              </w:rPr>
              <w:t>跨高比大于1.5的连梁，</w:t>
            </w:r>
            <w:r>
              <w:rPr>
                <w:sz w:val="24"/>
                <w:szCs w:val="32"/>
              </w:rPr>
              <w:t>其纵向钢筋的最小配筋率</w:t>
            </w:r>
            <w:r>
              <w:rPr>
                <w:sz w:val="24"/>
              </w:rPr>
              <w:t>可按框架梁的要求采用。</w:t>
            </w:r>
          </w:p>
          <w:p w14:paraId="02DB78D1">
            <w:pPr>
              <w:tabs>
                <w:tab w:val="left" w:pos="840"/>
                <w:tab w:val="left" w:pos="1680"/>
                <w:tab w:val="right" w:pos="7440"/>
              </w:tabs>
              <w:snapToGrid w:val="0"/>
              <w:spacing w:line="360" w:lineRule="auto"/>
              <w:jc w:val="center"/>
              <w:rPr>
                <w:rFonts w:eastAsia="黑体"/>
                <w:sz w:val="24"/>
                <w:szCs w:val="32"/>
              </w:rPr>
            </w:pPr>
            <w:r>
              <w:rPr>
                <w:rFonts w:eastAsia="黑体"/>
                <w:sz w:val="22"/>
                <w:szCs w:val="28"/>
              </w:rPr>
              <w:t>表7.2.24  跨高比不大于1.5的连梁纵向钢筋的最小配筋率（％）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1"/>
              <w:gridCol w:w="3322"/>
            </w:tblGrid>
            <w:tr w14:paraId="6112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1" w:type="dxa"/>
                  <w:vAlign w:val="center"/>
                </w:tcPr>
                <w:p w14:paraId="38B6A5CB">
                  <w:pPr>
                    <w:tabs>
                      <w:tab w:val="left" w:pos="840"/>
                      <w:tab w:val="left" w:pos="1680"/>
                      <w:tab w:val="right" w:pos="7440"/>
                    </w:tabs>
                    <w:snapToGrid w:val="0"/>
                    <w:spacing w:line="360" w:lineRule="auto"/>
                    <w:jc w:val="center"/>
                  </w:pPr>
                  <w:r>
                    <w:t>跨高比</w:t>
                  </w:r>
                </w:p>
              </w:tc>
              <w:tc>
                <w:tcPr>
                  <w:tcW w:w="3322" w:type="dxa"/>
                  <w:vAlign w:val="center"/>
                </w:tcPr>
                <w:p w14:paraId="52033B9B">
                  <w:pPr>
                    <w:tabs>
                      <w:tab w:val="left" w:pos="840"/>
                      <w:tab w:val="left" w:pos="1680"/>
                      <w:tab w:val="right" w:pos="7440"/>
                    </w:tabs>
                    <w:snapToGrid w:val="0"/>
                    <w:spacing w:line="360" w:lineRule="auto"/>
                    <w:jc w:val="center"/>
                  </w:pPr>
                  <w:r>
                    <w:t>最小配筋率（采用较大值）</w:t>
                  </w:r>
                </w:p>
              </w:tc>
            </w:tr>
            <w:tr w14:paraId="3E46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431" w:type="dxa"/>
                  <w:vAlign w:val="center"/>
                </w:tcPr>
                <w:p w14:paraId="2171559F">
                  <w:pPr>
                    <w:tabs>
                      <w:tab w:val="left" w:pos="840"/>
                      <w:tab w:val="left" w:pos="1680"/>
                      <w:tab w:val="right" w:pos="7440"/>
                    </w:tabs>
                    <w:snapToGrid w:val="0"/>
                    <w:spacing w:line="360" w:lineRule="auto"/>
                    <w:jc w:val="center"/>
                  </w:pPr>
                  <w:r>
                    <w:rPr>
                      <w:position w:val="-10"/>
                    </w:rPr>
                    <w:object>
                      <v:shape id="_x0000_i1821" o:spt="75" type="#_x0000_t75" style="height:16.35pt;width:22.35pt;" o:ole="t" filled="f" o:preferrelative="t" stroked="f" coordsize="21600,21600">
                        <v:path/>
                        <v:fill on="f" focussize="0,0"/>
                        <v:stroke on="f" joinstyle="miter"/>
                        <v:imagedata r:id="rId1156" o:title=""/>
                        <o:lock v:ext="edit" aspectratio="t"/>
                        <w10:wrap type="none"/>
                        <w10:anchorlock/>
                      </v:shape>
                      <o:OLEObject Type="Embed" ProgID="Equation.3" ShapeID="_x0000_i1821" DrawAspect="Content" ObjectID="_1468076523" r:id="rId1155">
                        <o:LockedField>false</o:LockedField>
                      </o:OLEObject>
                    </w:object>
                  </w:r>
                  <w:r>
                    <w:t>≤0.5</w:t>
                  </w:r>
                </w:p>
              </w:tc>
              <w:tc>
                <w:tcPr>
                  <w:tcW w:w="3322" w:type="dxa"/>
                  <w:vAlign w:val="center"/>
                </w:tcPr>
                <w:p w14:paraId="13EE768D">
                  <w:pPr>
                    <w:tabs>
                      <w:tab w:val="left" w:pos="840"/>
                      <w:tab w:val="left" w:pos="1680"/>
                      <w:tab w:val="right" w:pos="7440"/>
                    </w:tabs>
                    <w:snapToGrid w:val="0"/>
                    <w:spacing w:line="360" w:lineRule="auto"/>
                    <w:jc w:val="center"/>
                  </w:pPr>
                  <w:r>
                    <w:t xml:space="preserve">0.20, </w:t>
                  </w:r>
                  <w:r>
                    <w:rPr>
                      <w:position w:val="-14"/>
                    </w:rPr>
                    <w:object>
                      <v:shape id="_x0000_i1822" o:spt="75" type="#_x0000_t75" style="height:18pt;width:40.35pt;" o:ole="t" filled="f" o:preferrelative="t" stroked="f" coordsize="21600,21600">
                        <v:path/>
                        <v:fill on="f" focussize="0,0"/>
                        <v:stroke on="f" joinstyle="miter"/>
                        <v:imagedata r:id="rId1158" o:title=""/>
                        <o:lock v:ext="edit" aspectratio="t"/>
                        <w10:wrap type="none"/>
                        <w10:anchorlock/>
                      </v:shape>
                      <o:OLEObject Type="Embed" ProgID="Equation.3" ShapeID="_x0000_i1822" DrawAspect="Content" ObjectID="_1468076524" r:id="rId1157">
                        <o:LockedField>false</o:LockedField>
                      </o:OLEObject>
                    </w:object>
                  </w:r>
                </w:p>
              </w:tc>
            </w:tr>
            <w:tr w14:paraId="2208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1" w:type="dxa"/>
                  <w:vAlign w:val="center"/>
                </w:tcPr>
                <w:p w14:paraId="3C056EE3">
                  <w:pPr>
                    <w:tabs>
                      <w:tab w:val="left" w:pos="840"/>
                      <w:tab w:val="left" w:pos="1680"/>
                      <w:tab w:val="right" w:pos="7440"/>
                    </w:tabs>
                    <w:snapToGrid w:val="0"/>
                    <w:spacing w:line="360" w:lineRule="auto"/>
                    <w:jc w:val="center"/>
                  </w:pPr>
                  <w:r>
                    <w:t>0.5&lt;</w:t>
                  </w:r>
                  <w:r>
                    <w:rPr>
                      <w:position w:val="-10"/>
                    </w:rPr>
                    <w:object>
                      <v:shape id="_x0000_i1823" o:spt="75" type="#_x0000_t75" style="height:16.35pt;width:22.35pt;" o:ole="t" filled="f" o:preferrelative="t" stroked="f" coordsize="21600,21600">
                        <v:path/>
                        <v:fill on="f" focussize="0,0"/>
                        <v:stroke on="f" joinstyle="miter"/>
                        <v:imagedata r:id="rId1160" o:title=""/>
                        <o:lock v:ext="edit" aspectratio="t"/>
                        <w10:wrap type="none"/>
                        <w10:anchorlock/>
                      </v:shape>
                      <o:OLEObject Type="Embed" ProgID="Equation.3" ShapeID="_x0000_i1823" DrawAspect="Content" ObjectID="_1468076525" r:id="rId1159">
                        <o:LockedField>false</o:LockedField>
                      </o:OLEObject>
                    </w:object>
                  </w:r>
                  <w:r>
                    <w:t>≤1.5</w:t>
                  </w:r>
                </w:p>
              </w:tc>
              <w:tc>
                <w:tcPr>
                  <w:tcW w:w="3322" w:type="dxa"/>
                  <w:vAlign w:val="center"/>
                </w:tcPr>
                <w:p w14:paraId="377BC385">
                  <w:pPr>
                    <w:tabs>
                      <w:tab w:val="left" w:pos="840"/>
                      <w:tab w:val="left" w:pos="1680"/>
                      <w:tab w:val="right" w:pos="7440"/>
                    </w:tabs>
                    <w:snapToGrid w:val="0"/>
                    <w:spacing w:line="360" w:lineRule="auto"/>
                    <w:jc w:val="center"/>
                  </w:pPr>
                  <w:r>
                    <w:t xml:space="preserve">0.25, </w:t>
                  </w:r>
                  <w:r>
                    <w:rPr>
                      <w:position w:val="-14"/>
                    </w:rPr>
                    <w:object>
                      <v:shape id="_x0000_i1824" o:spt="75" type="#_x0000_t75" style="height:18pt;width:40.35pt;" o:ole="t" filled="f" o:preferrelative="t" stroked="f" coordsize="21600,21600">
                        <v:path/>
                        <v:fill on="f" focussize="0,0"/>
                        <v:stroke on="f" joinstyle="miter"/>
                        <v:imagedata r:id="rId1162" o:title=""/>
                        <o:lock v:ext="edit" aspectratio="t"/>
                        <w10:wrap type="none"/>
                        <w10:anchorlock/>
                      </v:shape>
                      <o:OLEObject Type="Embed" ProgID="Equation.3" ShapeID="_x0000_i1824" DrawAspect="Content" ObjectID="_1468076526" r:id="rId1161">
                        <o:LockedField>false</o:LockedField>
                      </o:OLEObject>
                    </w:object>
                  </w:r>
                </w:p>
              </w:tc>
            </w:tr>
          </w:tbl>
          <w:p w14:paraId="40612C9C">
            <w:pPr>
              <w:tabs>
                <w:tab w:val="left" w:pos="1200"/>
                <w:tab w:val="left" w:pos="3120"/>
                <w:tab w:val="right" w:pos="7680"/>
              </w:tabs>
              <w:spacing w:line="360" w:lineRule="auto"/>
              <w:rPr>
                <w:rFonts w:eastAsia="黑体"/>
                <w:b/>
                <w:sz w:val="40"/>
                <w:szCs w:val="48"/>
              </w:rPr>
            </w:pPr>
          </w:p>
        </w:tc>
        <w:tc>
          <w:tcPr>
            <w:tcW w:w="7371" w:type="dxa"/>
            <w:shd w:val="clear" w:color="auto" w:fill="auto"/>
            <w:vAlign w:val="center"/>
          </w:tcPr>
          <w:p w14:paraId="6AF923B4">
            <w:pPr>
              <w:tabs>
                <w:tab w:val="left" w:pos="840"/>
                <w:tab w:val="left" w:pos="1680"/>
                <w:tab w:val="right" w:pos="7440"/>
              </w:tabs>
              <w:snapToGrid w:val="0"/>
              <w:spacing w:line="360" w:lineRule="auto"/>
              <w:rPr>
                <w:sz w:val="24"/>
                <w:szCs w:val="32"/>
              </w:rPr>
            </w:pPr>
            <w:r>
              <w:rPr>
                <w:b/>
                <w:sz w:val="24"/>
                <w:szCs w:val="32"/>
              </w:rPr>
              <w:t>7.2.24</w:t>
            </w:r>
            <w:r>
              <w:rPr>
                <w:sz w:val="24"/>
                <w:szCs w:val="32"/>
              </w:rPr>
              <w:t xml:space="preserve">  </w:t>
            </w:r>
            <w:r>
              <w:rPr>
                <w:sz w:val="24"/>
              </w:rPr>
              <w:t>跨高比（</w:t>
            </w:r>
            <w:r>
              <w:rPr>
                <w:position w:val="-12"/>
                <w:sz w:val="24"/>
              </w:rPr>
              <w:object>
                <v:shape id="_x0000_i1825" o:spt="75" type="#_x0000_t75" style="height:18pt;width:24pt;" o:ole="t" filled="f" o:preferrelative="t" stroked="f" coordsize="21600,21600">
                  <v:path/>
                  <v:fill on="f" focussize="0,0"/>
                  <v:stroke on="f" joinstyle="miter"/>
                  <v:imagedata r:id="rId1154" o:title=""/>
                  <o:lock v:ext="edit" aspectratio="t"/>
                  <w10:wrap type="none"/>
                  <w10:anchorlock/>
                </v:shape>
                <o:OLEObject Type="Embed" ProgID="Equation.3" ShapeID="_x0000_i1825" DrawAspect="Content" ObjectID="_1468076527" r:id="rId1163">
                  <o:LockedField>false</o:LockedField>
                </o:OLEObject>
              </w:object>
            </w:r>
            <w:r>
              <w:rPr>
                <w:sz w:val="24"/>
              </w:rPr>
              <w:t>）不大于1.5的连梁</w:t>
            </w:r>
            <w:r>
              <w:rPr>
                <w:sz w:val="24"/>
                <w:szCs w:val="32"/>
              </w:rPr>
              <w:t>，</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时，其纵向钢筋的最小配筋率可取为0.2</w:t>
            </w:r>
            <w:r>
              <w:rPr>
                <w:sz w:val="24"/>
                <w:szCs w:val="32"/>
                <w:u w:val="single"/>
              </w:rPr>
              <w:t>0</w:t>
            </w:r>
            <w:r>
              <w:rPr>
                <w:sz w:val="24"/>
                <w:szCs w:val="32"/>
              </w:rPr>
              <w:t>%；</w:t>
            </w:r>
            <w:r>
              <w:rPr>
                <w:rFonts w:eastAsiaTheme="minorEastAsia"/>
                <w:bCs/>
                <w:kern w:val="0"/>
                <w:sz w:val="24"/>
              </w:rPr>
              <w:t>抗震设计</w:t>
            </w:r>
            <w:r>
              <w:rPr>
                <w:sz w:val="24"/>
                <w:szCs w:val="32"/>
              </w:rPr>
              <w:t>时，其纵向钢筋的最小配筋率宜符合表7.2.24的要求；</w:t>
            </w:r>
            <w:r>
              <w:rPr>
                <w:sz w:val="24"/>
              </w:rPr>
              <w:t>跨高比大于1.5的连梁，</w:t>
            </w:r>
            <w:r>
              <w:rPr>
                <w:sz w:val="24"/>
                <w:szCs w:val="32"/>
              </w:rPr>
              <w:t>其纵向钢筋的最小配筋率</w:t>
            </w:r>
            <w:r>
              <w:rPr>
                <w:sz w:val="24"/>
              </w:rPr>
              <w:t>可按框架梁的要求采用。</w:t>
            </w:r>
          </w:p>
          <w:p w14:paraId="72DB91B8">
            <w:pPr>
              <w:tabs>
                <w:tab w:val="left" w:pos="840"/>
                <w:tab w:val="left" w:pos="1680"/>
                <w:tab w:val="right" w:pos="7440"/>
              </w:tabs>
              <w:snapToGrid w:val="0"/>
              <w:spacing w:line="360" w:lineRule="auto"/>
              <w:jc w:val="center"/>
              <w:rPr>
                <w:rFonts w:eastAsia="黑体"/>
                <w:sz w:val="22"/>
                <w:szCs w:val="28"/>
              </w:rPr>
            </w:pPr>
            <w:r>
              <w:rPr>
                <w:rFonts w:eastAsia="黑体"/>
                <w:sz w:val="22"/>
                <w:szCs w:val="28"/>
              </w:rPr>
              <w:t>表7.2.24  跨高比不大于1.5的连梁纵向钢筋的最小配筋率（％）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1"/>
              <w:gridCol w:w="3322"/>
            </w:tblGrid>
            <w:tr w14:paraId="032E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1" w:type="dxa"/>
                  <w:vAlign w:val="center"/>
                </w:tcPr>
                <w:p w14:paraId="6C723E3F">
                  <w:pPr>
                    <w:tabs>
                      <w:tab w:val="left" w:pos="840"/>
                      <w:tab w:val="left" w:pos="1680"/>
                      <w:tab w:val="right" w:pos="7440"/>
                    </w:tabs>
                    <w:snapToGrid w:val="0"/>
                    <w:spacing w:line="360" w:lineRule="auto"/>
                    <w:jc w:val="center"/>
                  </w:pPr>
                  <w:r>
                    <w:t>跨高比</w:t>
                  </w:r>
                </w:p>
              </w:tc>
              <w:tc>
                <w:tcPr>
                  <w:tcW w:w="3322" w:type="dxa"/>
                  <w:vAlign w:val="center"/>
                </w:tcPr>
                <w:p w14:paraId="75CAE135">
                  <w:pPr>
                    <w:tabs>
                      <w:tab w:val="left" w:pos="840"/>
                      <w:tab w:val="left" w:pos="1680"/>
                      <w:tab w:val="right" w:pos="7440"/>
                    </w:tabs>
                    <w:snapToGrid w:val="0"/>
                    <w:spacing w:line="360" w:lineRule="auto"/>
                    <w:jc w:val="center"/>
                  </w:pPr>
                  <w:r>
                    <w:t>最小配筋率</w:t>
                  </w:r>
                  <w:r>
                    <w:rPr>
                      <w:u w:val="single"/>
                    </w:rPr>
                    <w:t>，</w:t>
                  </w:r>
                  <w:r>
                    <w:rPr>
                      <w:bdr w:val="single" w:color="auto" w:sz="4" w:space="0"/>
                    </w:rPr>
                    <w:t>（</w:t>
                  </w:r>
                  <w:r>
                    <w:t>采用较大值</w:t>
                  </w:r>
                  <w:r>
                    <w:rPr>
                      <w:bdr w:val="single" w:color="auto" w:sz="4" w:space="0"/>
                    </w:rPr>
                    <w:t>）</w:t>
                  </w:r>
                </w:p>
              </w:tc>
            </w:tr>
            <w:tr w14:paraId="6CEF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431" w:type="dxa"/>
                  <w:vAlign w:val="center"/>
                </w:tcPr>
                <w:p w14:paraId="2F77A0CE">
                  <w:pPr>
                    <w:tabs>
                      <w:tab w:val="left" w:pos="840"/>
                      <w:tab w:val="left" w:pos="1680"/>
                      <w:tab w:val="right" w:pos="7440"/>
                    </w:tabs>
                    <w:snapToGrid w:val="0"/>
                    <w:spacing w:line="360" w:lineRule="auto"/>
                    <w:jc w:val="center"/>
                  </w:pPr>
                  <w:r>
                    <w:rPr>
                      <w:position w:val="-10"/>
                    </w:rPr>
                    <w:object>
                      <v:shape id="_x0000_i1826" o:spt="75" type="#_x0000_t75" style="height:16.35pt;width:22.35pt;" o:ole="t" filled="f" o:preferrelative="t" stroked="f" coordsize="21600,21600">
                        <v:path/>
                        <v:fill on="f" focussize="0,0"/>
                        <v:stroke on="f" joinstyle="miter"/>
                        <v:imagedata r:id="rId1156" o:title=""/>
                        <o:lock v:ext="edit" aspectratio="t"/>
                        <w10:wrap type="none"/>
                        <w10:anchorlock/>
                      </v:shape>
                      <o:OLEObject Type="Embed" ProgID="Equation.3" ShapeID="_x0000_i1826" DrawAspect="Content" ObjectID="_1468076528" r:id="rId1164">
                        <o:LockedField>false</o:LockedField>
                      </o:OLEObject>
                    </w:object>
                  </w:r>
                  <w:r>
                    <w:t>≤0.5</w:t>
                  </w:r>
                </w:p>
              </w:tc>
              <w:tc>
                <w:tcPr>
                  <w:tcW w:w="3322" w:type="dxa"/>
                  <w:vAlign w:val="center"/>
                </w:tcPr>
                <w:p w14:paraId="1B60D59C">
                  <w:pPr>
                    <w:tabs>
                      <w:tab w:val="left" w:pos="840"/>
                      <w:tab w:val="left" w:pos="1680"/>
                      <w:tab w:val="right" w:pos="7440"/>
                    </w:tabs>
                    <w:snapToGrid w:val="0"/>
                    <w:spacing w:line="360" w:lineRule="auto"/>
                    <w:jc w:val="center"/>
                  </w:pPr>
                  <w:r>
                    <w:t xml:space="preserve">0.20, </w:t>
                  </w:r>
                  <w:r>
                    <w:rPr>
                      <w:position w:val="-14"/>
                    </w:rPr>
                    <w:object>
                      <v:shape id="_x0000_i1827" o:spt="75" type="#_x0000_t75" style="height:18pt;width:40.35pt;" o:ole="t" filled="f" o:preferrelative="t" stroked="f" coordsize="21600,21600">
                        <v:path/>
                        <v:fill on="f" focussize="0,0"/>
                        <v:stroke on="f" joinstyle="miter"/>
                        <v:imagedata r:id="rId1158" o:title=""/>
                        <o:lock v:ext="edit" aspectratio="t"/>
                        <w10:wrap type="none"/>
                        <w10:anchorlock/>
                      </v:shape>
                      <o:OLEObject Type="Embed" ProgID="Equation.3" ShapeID="_x0000_i1827" DrawAspect="Content" ObjectID="_1468076529" r:id="rId1165">
                        <o:LockedField>false</o:LockedField>
                      </o:OLEObject>
                    </w:object>
                  </w:r>
                </w:p>
              </w:tc>
            </w:tr>
            <w:tr w14:paraId="7A77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1" w:type="dxa"/>
                  <w:vAlign w:val="center"/>
                </w:tcPr>
                <w:p w14:paraId="3914E87D">
                  <w:pPr>
                    <w:tabs>
                      <w:tab w:val="left" w:pos="840"/>
                      <w:tab w:val="left" w:pos="1680"/>
                      <w:tab w:val="right" w:pos="7440"/>
                    </w:tabs>
                    <w:snapToGrid w:val="0"/>
                    <w:spacing w:line="360" w:lineRule="auto"/>
                    <w:jc w:val="center"/>
                  </w:pPr>
                  <w:r>
                    <w:t>0.5&lt;</w:t>
                  </w:r>
                  <w:r>
                    <w:rPr>
                      <w:position w:val="-10"/>
                    </w:rPr>
                    <w:object>
                      <v:shape id="_x0000_i1828" o:spt="75" type="#_x0000_t75" style="height:16.35pt;width:22.35pt;" o:ole="t" filled="f" o:preferrelative="t" stroked="f" coordsize="21600,21600">
                        <v:path/>
                        <v:fill on="f" focussize="0,0"/>
                        <v:stroke on="f" joinstyle="miter"/>
                        <v:imagedata r:id="rId1160" o:title=""/>
                        <o:lock v:ext="edit" aspectratio="t"/>
                        <w10:wrap type="none"/>
                        <w10:anchorlock/>
                      </v:shape>
                      <o:OLEObject Type="Embed" ProgID="Equation.3" ShapeID="_x0000_i1828" DrawAspect="Content" ObjectID="_1468076530" r:id="rId1166">
                        <o:LockedField>false</o:LockedField>
                      </o:OLEObject>
                    </w:object>
                  </w:r>
                  <w:r>
                    <w:t>≤1.5</w:t>
                  </w:r>
                </w:p>
              </w:tc>
              <w:tc>
                <w:tcPr>
                  <w:tcW w:w="3322" w:type="dxa"/>
                  <w:vAlign w:val="center"/>
                </w:tcPr>
                <w:p w14:paraId="7227C32C">
                  <w:pPr>
                    <w:tabs>
                      <w:tab w:val="left" w:pos="840"/>
                      <w:tab w:val="left" w:pos="1680"/>
                      <w:tab w:val="right" w:pos="7440"/>
                    </w:tabs>
                    <w:snapToGrid w:val="0"/>
                    <w:spacing w:line="360" w:lineRule="auto"/>
                    <w:jc w:val="center"/>
                  </w:pPr>
                  <w:r>
                    <w:t xml:space="preserve">0.25, </w:t>
                  </w:r>
                  <w:r>
                    <w:rPr>
                      <w:position w:val="-14"/>
                    </w:rPr>
                    <w:object>
                      <v:shape id="_x0000_i1829" o:spt="75" type="#_x0000_t75" style="height:18pt;width:40.35pt;" o:ole="t" filled="f" o:preferrelative="t" stroked="f" coordsize="21600,21600">
                        <v:path/>
                        <v:fill on="f" focussize="0,0"/>
                        <v:stroke on="f" joinstyle="miter"/>
                        <v:imagedata r:id="rId1162" o:title=""/>
                        <o:lock v:ext="edit" aspectratio="t"/>
                        <w10:wrap type="none"/>
                        <w10:anchorlock/>
                      </v:shape>
                      <o:OLEObject Type="Embed" ProgID="Equation.3" ShapeID="_x0000_i1829" DrawAspect="Content" ObjectID="_1468076531" r:id="rId1167">
                        <o:LockedField>false</o:LockedField>
                      </o:OLEObject>
                    </w:object>
                  </w:r>
                </w:p>
              </w:tc>
            </w:tr>
          </w:tbl>
          <w:p w14:paraId="50819252">
            <w:pPr>
              <w:tabs>
                <w:tab w:val="left" w:pos="1200"/>
                <w:tab w:val="left" w:pos="3120"/>
                <w:tab w:val="right" w:pos="7680"/>
              </w:tabs>
              <w:spacing w:line="360" w:lineRule="auto"/>
              <w:rPr>
                <w:rFonts w:eastAsia="黑体"/>
                <w:b/>
                <w:sz w:val="32"/>
                <w:szCs w:val="40"/>
              </w:rPr>
            </w:pPr>
          </w:p>
        </w:tc>
      </w:tr>
      <w:tr w14:paraId="2AAAAC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ECF9F30">
            <w:pPr>
              <w:tabs>
                <w:tab w:val="left" w:pos="840"/>
                <w:tab w:val="left" w:pos="1680"/>
                <w:tab w:val="right" w:pos="7440"/>
              </w:tabs>
              <w:snapToGrid w:val="0"/>
              <w:spacing w:line="360" w:lineRule="auto"/>
              <w:rPr>
                <w:sz w:val="24"/>
                <w:szCs w:val="32"/>
              </w:rPr>
            </w:pPr>
            <w:r>
              <w:rPr>
                <w:b/>
                <w:sz w:val="24"/>
                <w:szCs w:val="32"/>
              </w:rPr>
              <w:t xml:space="preserve">7.2.25 </w:t>
            </w:r>
            <w:r>
              <w:rPr>
                <w:sz w:val="24"/>
                <w:szCs w:val="32"/>
              </w:rPr>
              <w:t>剪力墙结构连梁中，非抗震设计时，顶面及底面单侧纵向钢筋的最大配筋率不宜大于2.5%；抗震设计时，顶面及底面单侧纵向钢筋的最大配筋率宜符合表7.2.25的要求。如不满足，则应按实配钢筋进行连梁强剪弱弯的验算。</w:t>
            </w:r>
          </w:p>
          <w:p w14:paraId="7E1AE01B">
            <w:pPr>
              <w:keepNext/>
              <w:tabs>
                <w:tab w:val="left" w:pos="840"/>
                <w:tab w:val="left" w:pos="1680"/>
                <w:tab w:val="right" w:pos="7440"/>
              </w:tabs>
              <w:snapToGrid w:val="0"/>
              <w:spacing w:line="360" w:lineRule="auto"/>
              <w:jc w:val="center"/>
              <w:rPr>
                <w:rFonts w:eastAsia="黑体"/>
                <w:sz w:val="24"/>
                <w:szCs w:val="32"/>
              </w:rPr>
            </w:pPr>
            <w:r>
              <w:rPr>
                <w:rFonts w:eastAsia="黑体"/>
                <w:sz w:val="24"/>
                <w:szCs w:val="32"/>
              </w:rPr>
              <w:t>表7.2.25  连梁纵向钢筋的最大配筋率（％）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5"/>
              <w:gridCol w:w="3371"/>
            </w:tblGrid>
            <w:tr w14:paraId="159B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68146CC2">
                  <w:pPr>
                    <w:tabs>
                      <w:tab w:val="left" w:pos="840"/>
                      <w:tab w:val="left" w:pos="1680"/>
                      <w:tab w:val="right" w:pos="7440"/>
                    </w:tabs>
                    <w:snapToGrid w:val="0"/>
                    <w:spacing w:line="360" w:lineRule="auto"/>
                    <w:jc w:val="center"/>
                    <w:rPr>
                      <w:szCs w:val="21"/>
                    </w:rPr>
                  </w:pPr>
                  <w:r>
                    <w:rPr>
                      <w:szCs w:val="21"/>
                    </w:rPr>
                    <w:t>跨高比</w:t>
                  </w:r>
                </w:p>
              </w:tc>
              <w:tc>
                <w:tcPr>
                  <w:tcW w:w="3371" w:type="dxa"/>
                  <w:vAlign w:val="center"/>
                </w:tcPr>
                <w:p w14:paraId="729D3F8A">
                  <w:pPr>
                    <w:tabs>
                      <w:tab w:val="left" w:pos="840"/>
                      <w:tab w:val="left" w:pos="1680"/>
                      <w:tab w:val="right" w:pos="7440"/>
                    </w:tabs>
                    <w:snapToGrid w:val="0"/>
                    <w:spacing w:line="360" w:lineRule="auto"/>
                    <w:jc w:val="center"/>
                    <w:rPr>
                      <w:szCs w:val="21"/>
                    </w:rPr>
                  </w:pPr>
                  <w:r>
                    <w:rPr>
                      <w:szCs w:val="21"/>
                    </w:rPr>
                    <w:t>最大配筋率</w:t>
                  </w:r>
                </w:p>
              </w:tc>
            </w:tr>
            <w:tr w14:paraId="3F3F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0CB03B95">
                  <w:pPr>
                    <w:tabs>
                      <w:tab w:val="left" w:pos="840"/>
                      <w:tab w:val="left" w:pos="1680"/>
                      <w:tab w:val="right" w:pos="7440"/>
                    </w:tabs>
                    <w:snapToGrid w:val="0"/>
                    <w:spacing w:line="360" w:lineRule="auto"/>
                    <w:jc w:val="center"/>
                    <w:rPr>
                      <w:szCs w:val="21"/>
                    </w:rPr>
                  </w:pPr>
                  <w:r>
                    <w:rPr>
                      <w:position w:val="-10"/>
                      <w:szCs w:val="21"/>
                    </w:rPr>
                    <w:object>
                      <v:shape id="_x0000_i1830" o:spt="75" type="#_x0000_t75" style="height:16.35pt;width:22.35pt;" o:ole="t" filled="f" o:preferrelative="t" stroked="f" coordsize="21600,21600">
                        <v:path/>
                        <v:fill on="f" focussize="0,0"/>
                        <v:stroke on="f" joinstyle="miter"/>
                        <v:imagedata r:id="rId1169" o:title=""/>
                        <o:lock v:ext="edit" aspectratio="t"/>
                        <w10:wrap type="none"/>
                        <w10:anchorlock/>
                      </v:shape>
                      <o:OLEObject Type="Embed" ProgID="Equation.3" ShapeID="_x0000_i1830" DrawAspect="Content" ObjectID="_1468076532" r:id="rId1168">
                        <o:LockedField>false</o:LockedField>
                      </o:OLEObject>
                    </w:object>
                  </w:r>
                  <w:r>
                    <w:rPr>
                      <w:szCs w:val="21"/>
                    </w:rPr>
                    <w:t>≤1.0</w:t>
                  </w:r>
                </w:p>
              </w:tc>
              <w:tc>
                <w:tcPr>
                  <w:tcW w:w="3371" w:type="dxa"/>
                  <w:vAlign w:val="center"/>
                </w:tcPr>
                <w:p w14:paraId="5FEA6C0A">
                  <w:pPr>
                    <w:tabs>
                      <w:tab w:val="left" w:pos="840"/>
                      <w:tab w:val="left" w:pos="1680"/>
                      <w:tab w:val="right" w:pos="7440"/>
                    </w:tabs>
                    <w:snapToGrid w:val="0"/>
                    <w:spacing w:line="360" w:lineRule="auto"/>
                    <w:jc w:val="center"/>
                    <w:rPr>
                      <w:szCs w:val="21"/>
                    </w:rPr>
                  </w:pPr>
                  <w:r>
                    <w:rPr>
                      <w:szCs w:val="21"/>
                    </w:rPr>
                    <w:t>0.6</w:t>
                  </w:r>
                </w:p>
              </w:tc>
            </w:tr>
            <w:tr w14:paraId="46C0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0658C8FE">
                  <w:pPr>
                    <w:tabs>
                      <w:tab w:val="left" w:pos="840"/>
                      <w:tab w:val="left" w:pos="1680"/>
                      <w:tab w:val="right" w:pos="7440"/>
                    </w:tabs>
                    <w:snapToGrid w:val="0"/>
                    <w:spacing w:line="360" w:lineRule="auto"/>
                    <w:jc w:val="center"/>
                    <w:rPr>
                      <w:szCs w:val="21"/>
                    </w:rPr>
                  </w:pPr>
                  <w:r>
                    <w:rPr>
                      <w:szCs w:val="21"/>
                    </w:rPr>
                    <w:t>1.0&lt;</w:t>
                  </w:r>
                  <w:r>
                    <w:rPr>
                      <w:position w:val="-10"/>
                      <w:szCs w:val="21"/>
                    </w:rPr>
                    <w:object>
                      <v:shape id="_x0000_i1831" o:spt="75" type="#_x0000_t75" style="height:16.35pt;width:22.35pt;" o:ole="t" filled="f" o:preferrelative="t" stroked="f" coordsize="21600,21600">
                        <v:path/>
                        <v:fill on="f" focussize="0,0"/>
                        <v:stroke on="f" joinstyle="miter"/>
                        <v:imagedata r:id="rId1171" o:title=""/>
                        <o:lock v:ext="edit" aspectratio="t"/>
                        <w10:wrap type="none"/>
                        <w10:anchorlock/>
                      </v:shape>
                      <o:OLEObject Type="Embed" ProgID="Equation.3" ShapeID="_x0000_i1831" DrawAspect="Content" ObjectID="_1468076533" r:id="rId1170">
                        <o:LockedField>false</o:LockedField>
                      </o:OLEObject>
                    </w:object>
                  </w:r>
                  <w:r>
                    <w:rPr>
                      <w:szCs w:val="21"/>
                    </w:rPr>
                    <w:t>≤2.0</w:t>
                  </w:r>
                </w:p>
              </w:tc>
              <w:tc>
                <w:tcPr>
                  <w:tcW w:w="3371" w:type="dxa"/>
                  <w:vAlign w:val="center"/>
                </w:tcPr>
                <w:p w14:paraId="1723780A">
                  <w:pPr>
                    <w:tabs>
                      <w:tab w:val="left" w:pos="840"/>
                      <w:tab w:val="left" w:pos="1680"/>
                      <w:tab w:val="right" w:pos="7440"/>
                    </w:tabs>
                    <w:snapToGrid w:val="0"/>
                    <w:spacing w:line="360" w:lineRule="auto"/>
                    <w:jc w:val="center"/>
                    <w:rPr>
                      <w:szCs w:val="21"/>
                    </w:rPr>
                  </w:pPr>
                  <w:r>
                    <w:rPr>
                      <w:szCs w:val="21"/>
                    </w:rPr>
                    <w:t>1.2</w:t>
                  </w:r>
                </w:p>
              </w:tc>
            </w:tr>
            <w:tr w14:paraId="5BA3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708CBCB1">
                  <w:pPr>
                    <w:tabs>
                      <w:tab w:val="left" w:pos="840"/>
                      <w:tab w:val="left" w:pos="1680"/>
                      <w:tab w:val="right" w:pos="7440"/>
                    </w:tabs>
                    <w:snapToGrid w:val="0"/>
                    <w:spacing w:line="360" w:lineRule="auto"/>
                    <w:jc w:val="center"/>
                    <w:rPr>
                      <w:szCs w:val="21"/>
                    </w:rPr>
                  </w:pPr>
                  <w:r>
                    <w:rPr>
                      <w:szCs w:val="21"/>
                    </w:rPr>
                    <w:t>2.0&lt;</w:t>
                  </w:r>
                  <w:r>
                    <w:rPr>
                      <w:position w:val="-10"/>
                      <w:szCs w:val="21"/>
                    </w:rPr>
                    <w:object>
                      <v:shape id="_x0000_i1832" o:spt="75" type="#_x0000_t75" style="height:16.35pt;width:22.35pt;" o:ole="t" filled="f" o:preferrelative="t" stroked="f" coordsize="21600,21600">
                        <v:path/>
                        <v:fill on="f" focussize="0,0"/>
                        <v:stroke on="f" joinstyle="miter"/>
                        <v:imagedata r:id="rId1173" o:title=""/>
                        <o:lock v:ext="edit" aspectratio="t"/>
                        <w10:wrap type="none"/>
                        <w10:anchorlock/>
                      </v:shape>
                      <o:OLEObject Type="Embed" ProgID="Equation.3" ShapeID="_x0000_i1832" DrawAspect="Content" ObjectID="_1468076534" r:id="rId1172">
                        <o:LockedField>false</o:LockedField>
                      </o:OLEObject>
                    </w:object>
                  </w:r>
                  <w:r>
                    <w:rPr>
                      <w:szCs w:val="21"/>
                    </w:rPr>
                    <w:t>≤2.5</w:t>
                  </w:r>
                </w:p>
              </w:tc>
              <w:tc>
                <w:tcPr>
                  <w:tcW w:w="3371" w:type="dxa"/>
                  <w:vAlign w:val="center"/>
                </w:tcPr>
                <w:p w14:paraId="622FB79A">
                  <w:pPr>
                    <w:tabs>
                      <w:tab w:val="left" w:pos="840"/>
                      <w:tab w:val="left" w:pos="1680"/>
                      <w:tab w:val="right" w:pos="7440"/>
                    </w:tabs>
                    <w:snapToGrid w:val="0"/>
                    <w:spacing w:line="360" w:lineRule="auto"/>
                    <w:jc w:val="center"/>
                    <w:rPr>
                      <w:szCs w:val="21"/>
                    </w:rPr>
                  </w:pPr>
                  <w:r>
                    <w:rPr>
                      <w:szCs w:val="21"/>
                    </w:rPr>
                    <w:t>1.5</w:t>
                  </w:r>
                </w:p>
              </w:tc>
            </w:tr>
          </w:tbl>
          <w:p w14:paraId="2A4A926A">
            <w:pPr>
              <w:tabs>
                <w:tab w:val="left" w:pos="1200"/>
                <w:tab w:val="left" w:pos="3120"/>
                <w:tab w:val="right" w:pos="7680"/>
              </w:tabs>
              <w:spacing w:line="360" w:lineRule="auto"/>
              <w:rPr>
                <w:rFonts w:eastAsia="黑体"/>
                <w:b/>
                <w:sz w:val="40"/>
                <w:szCs w:val="48"/>
              </w:rPr>
            </w:pPr>
          </w:p>
        </w:tc>
        <w:tc>
          <w:tcPr>
            <w:tcW w:w="7371" w:type="dxa"/>
            <w:shd w:val="clear" w:color="auto" w:fill="auto"/>
            <w:vAlign w:val="center"/>
          </w:tcPr>
          <w:p w14:paraId="09DFA755">
            <w:pPr>
              <w:tabs>
                <w:tab w:val="left" w:pos="840"/>
                <w:tab w:val="left" w:pos="1680"/>
                <w:tab w:val="right" w:pos="7440"/>
              </w:tabs>
              <w:snapToGrid w:val="0"/>
              <w:spacing w:line="360" w:lineRule="auto"/>
              <w:rPr>
                <w:sz w:val="24"/>
                <w:szCs w:val="32"/>
              </w:rPr>
            </w:pPr>
            <w:r>
              <w:rPr>
                <w:b/>
                <w:sz w:val="24"/>
                <w:szCs w:val="32"/>
              </w:rPr>
              <w:t xml:space="preserve">7.2.25 </w:t>
            </w:r>
            <w:r>
              <w:rPr>
                <w:sz w:val="24"/>
                <w:szCs w:val="32"/>
              </w:rPr>
              <w:t>剪力墙结构连梁中，</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时，顶面及底面单侧纵向钢筋的最大配筋率不宜大于2.5%；</w:t>
            </w:r>
            <w:r>
              <w:rPr>
                <w:rFonts w:eastAsiaTheme="minorEastAsia"/>
                <w:bCs/>
                <w:kern w:val="0"/>
                <w:sz w:val="24"/>
              </w:rPr>
              <w:t>抗震设计</w:t>
            </w:r>
            <w:r>
              <w:rPr>
                <w:sz w:val="24"/>
                <w:szCs w:val="32"/>
              </w:rPr>
              <w:t>时，顶面及底面单侧纵向钢筋的最大配筋率宜符合表7.2.25的要求。如不满足，则应按实配钢筋进行连梁强剪弱弯的验算。</w:t>
            </w:r>
          </w:p>
          <w:p w14:paraId="64230B8B">
            <w:pPr>
              <w:keepNext/>
              <w:tabs>
                <w:tab w:val="left" w:pos="840"/>
                <w:tab w:val="left" w:pos="1680"/>
                <w:tab w:val="right" w:pos="7440"/>
              </w:tabs>
              <w:snapToGrid w:val="0"/>
              <w:spacing w:line="360" w:lineRule="auto"/>
              <w:jc w:val="center"/>
              <w:rPr>
                <w:rFonts w:eastAsia="黑体"/>
                <w:sz w:val="24"/>
                <w:szCs w:val="32"/>
              </w:rPr>
            </w:pPr>
            <w:r>
              <w:rPr>
                <w:rFonts w:eastAsia="黑体"/>
                <w:sz w:val="24"/>
                <w:szCs w:val="32"/>
              </w:rPr>
              <w:t>表7.2.25  连梁纵向钢筋的最大配筋率（％）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5"/>
              <w:gridCol w:w="3371"/>
            </w:tblGrid>
            <w:tr w14:paraId="5056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2F7EBF05">
                  <w:pPr>
                    <w:tabs>
                      <w:tab w:val="left" w:pos="840"/>
                      <w:tab w:val="left" w:pos="1680"/>
                      <w:tab w:val="right" w:pos="7440"/>
                    </w:tabs>
                    <w:snapToGrid w:val="0"/>
                    <w:spacing w:line="360" w:lineRule="auto"/>
                    <w:jc w:val="center"/>
                    <w:rPr>
                      <w:szCs w:val="21"/>
                    </w:rPr>
                  </w:pPr>
                  <w:r>
                    <w:rPr>
                      <w:szCs w:val="21"/>
                    </w:rPr>
                    <w:t>跨高比</w:t>
                  </w:r>
                </w:p>
              </w:tc>
              <w:tc>
                <w:tcPr>
                  <w:tcW w:w="3371" w:type="dxa"/>
                  <w:vAlign w:val="center"/>
                </w:tcPr>
                <w:p w14:paraId="2C72EF65">
                  <w:pPr>
                    <w:tabs>
                      <w:tab w:val="left" w:pos="840"/>
                      <w:tab w:val="left" w:pos="1680"/>
                      <w:tab w:val="right" w:pos="7440"/>
                    </w:tabs>
                    <w:snapToGrid w:val="0"/>
                    <w:spacing w:line="360" w:lineRule="auto"/>
                    <w:jc w:val="center"/>
                    <w:rPr>
                      <w:szCs w:val="21"/>
                    </w:rPr>
                  </w:pPr>
                  <w:r>
                    <w:rPr>
                      <w:szCs w:val="21"/>
                    </w:rPr>
                    <w:t>最大配筋率</w:t>
                  </w:r>
                </w:p>
              </w:tc>
            </w:tr>
            <w:tr w14:paraId="41A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2B4DBE22">
                  <w:pPr>
                    <w:tabs>
                      <w:tab w:val="left" w:pos="840"/>
                      <w:tab w:val="left" w:pos="1680"/>
                      <w:tab w:val="right" w:pos="7440"/>
                    </w:tabs>
                    <w:snapToGrid w:val="0"/>
                    <w:spacing w:line="360" w:lineRule="auto"/>
                    <w:jc w:val="center"/>
                    <w:rPr>
                      <w:szCs w:val="21"/>
                    </w:rPr>
                  </w:pPr>
                  <w:r>
                    <w:rPr>
                      <w:position w:val="-10"/>
                      <w:szCs w:val="21"/>
                    </w:rPr>
                    <w:object>
                      <v:shape id="_x0000_i1833" o:spt="75" type="#_x0000_t75" style="height:16.35pt;width:22.35pt;" o:ole="t" filled="f" o:preferrelative="t" stroked="f" coordsize="21600,21600">
                        <v:path/>
                        <v:fill on="f" focussize="0,0"/>
                        <v:stroke on="f" joinstyle="miter"/>
                        <v:imagedata r:id="rId1169" o:title=""/>
                        <o:lock v:ext="edit" aspectratio="t"/>
                        <w10:wrap type="none"/>
                        <w10:anchorlock/>
                      </v:shape>
                      <o:OLEObject Type="Embed" ProgID="Equation.3" ShapeID="_x0000_i1833" DrawAspect="Content" ObjectID="_1468076535" r:id="rId1174">
                        <o:LockedField>false</o:LockedField>
                      </o:OLEObject>
                    </w:object>
                  </w:r>
                  <w:r>
                    <w:rPr>
                      <w:szCs w:val="21"/>
                    </w:rPr>
                    <w:t>≤1.0</w:t>
                  </w:r>
                </w:p>
              </w:tc>
              <w:tc>
                <w:tcPr>
                  <w:tcW w:w="3371" w:type="dxa"/>
                  <w:vAlign w:val="center"/>
                </w:tcPr>
                <w:p w14:paraId="6083F6FD">
                  <w:pPr>
                    <w:tabs>
                      <w:tab w:val="left" w:pos="840"/>
                      <w:tab w:val="left" w:pos="1680"/>
                      <w:tab w:val="right" w:pos="7440"/>
                    </w:tabs>
                    <w:snapToGrid w:val="0"/>
                    <w:spacing w:line="360" w:lineRule="auto"/>
                    <w:jc w:val="center"/>
                    <w:rPr>
                      <w:szCs w:val="21"/>
                    </w:rPr>
                  </w:pPr>
                  <w:r>
                    <w:rPr>
                      <w:szCs w:val="21"/>
                    </w:rPr>
                    <w:t>0.6</w:t>
                  </w:r>
                </w:p>
              </w:tc>
            </w:tr>
            <w:tr w14:paraId="5180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48D6FA18">
                  <w:pPr>
                    <w:tabs>
                      <w:tab w:val="left" w:pos="840"/>
                      <w:tab w:val="left" w:pos="1680"/>
                      <w:tab w:val="right" w:pos="7440"/>
                    </w:tabs>
                    <w:snapToGrid w:val="0"/>
                    <w:spacing w:line="360" w:lineRule="auto"/>
                    <w:jc w:val="center"/>
                    <w:rPr>
                      <w:szCs w:val="21"/>
                    </w:rPr>
                  </w:pPr>
                  <w:r>
                    <w:rPr>
                      <w:szCs w:val="21"/>
                    </w:rPr>
                    <w:t>1.0&lt;</w:t>
                  </w:r>
                  <w:r>
                    <w:rPr>
                      <w:position w:val="-10"/>
                      <w:szCs w:val="21"/>
                    </w:rPr>
                    <w:object>
                      <v:shape id="_x0000_i1834" o:spt="75" type="#_x0000_t75" style="height:16.35pt;width:22.35pt;" o:ole="t" filled="f" o:preferrelative="t" stroked="f" coordsize="21600,21600">
                        <v:path/>
                        <v:fill on="f" focussize="0,0"/>
                        <v:stroke on="f" joinstyle="miter"/>
                        <v:imagedata r:id="rId1171" o:title=""/>
                        <o:lock v:ext="edit" aspectratio="t"/>
                        <w10:wrap type="none"/>
                        <w10:anchorlock/>
                      </v:shape>
                      <o:OLEObject Type="Embed" ProgID="Equation.3" ShapeID="_x0000_i1834" DrawAspect="Content" ObjectID="_1468076536" r:id="rId1175">
                        <o:LockedField>false</o:LockedField>
                      </o:OLEObject>
                    </w:object>
                  </w:r>
                  <w:r>
                    <w:rPr>
                      <w:szCs w:val="21"/>
                    </w:rPr>
                    <w:t>≤2.0</w:t>
                  </w:r>
                </w:p>
              </w:tc>
              <w:tc>
                <w:tcPr>
                  <w:tcW w:w="3371" w:type="dxa"/>
                  <w:vAlign w:val="center"/>
                </w:tcPr>
                <w:p w14:paraId="7A45594F">
                  <w:pPr>
                    <w:tabs>
                      <w:tab w:val="left" w:pos="840"/>
                      <w:tab w:val="left" w:pos="1680"/>
                      <w:tab w:val="right" w:pos="7440"/>
                    </w:tabs>
                    <w:snapToGrid w:val="0"/>
                    <w:spacing w:line="360" w:lineRule="auto"/>
                    <w:jc w:val="center"/>
                    <w:rPr>
                      <w:szCs w:val="21"/>
                    </w:rPr>
                  </w:pPr>
                  <w:r>
                    <w:rPr>
                      <w:szCs w:val="21"/>
                    </w:rPr>
                    <w:t>1.2</w:t>
                  </w:r>
                </w:p>
              </w:tc>
            </w:tr>
            <w:tr w14:paraId="2D26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85" w:type="dxa"/>
                  <w:vAlign w:val="center"/>
                </w:tcPr>
                <w:p w14:paraId="3DB687F1">
                  <w:pPr>
                    <w:tabs>
                      <w:tab w:val="left" w:pos="840"/>
                      <w:tab w:val="left" w:pos="1680"/>
                      <w:tab w:val="right" w:pos="7440"/>
                    </w:tabs>
                    <w:snapToGrid w:val="0"/>
                    <w:spacing w:line="360" w:lineRule="auto"/>
                    <w:jc w:val="center"/>
                    <w:rPr>
                      <w:szCs w:val="21"/>
                    </w:rPr>
                  </w:pPr>
                  <w:r>
                    <w:rPr>
                      <w:szCs w:val="21"/>
                    </w:rPr>
                    <w:t>2.0&lt;</w:t>
                  </w:r>
                  <w:r>
                    <w:rPr>
                      <w:position w:val="-10"/>
                      <w:szCs w:val="21"/>
                    </w:rPr>
                    <w:object>
                      <v:shape id="_x0000_i1835" o:spt="75" type="#_x0000_t75" style="height:16.35pt;width:22.35pt;" o:ole="t" filled="f" o:preferrelative="t" stroked="f" coordsize="21600,21600">
                        <v:path/>
                        <v:fill on="f" focussize="0,0"/>
                        <v:stroke on="f" joinstyle="miter"/>
                        <v:imagedata r:id="rId1173" o:title=""/>
                        <o:lock v:ext="edit" aspectratio="t"/>
                        <w10:wrap type="none"/>
                        <w10:anchorlock/>
                      </v:shape>
                      <o:OLEObject Type="Embed" ProgID="Equation.3" ShapeID="_x0000_i1835" DrawAspect="Content" ObjectID="_1468076537" r:id="rId1176">
                        <o:LockedField>false</o:LockedField>
                      </o:OLEObject>
                    </w:object>
                  </w:r>
                  <w:r>
                    <w:rPr>
                      <w:szCs w:val="21"/>
                    </w:rPr>
                    <w:t>≤2.5</w:t>
                  </w:r>
                </w:p>
              </w:tc>
              <w:tc>
                <w:tcPr>
                  <w:tcW w:w="3371" w:type="dxa"/>
                  <w:vAlign w:val="center"/>
                </w:tcPr>
                <w:p w14:paraId="1E89F26F">
                  <w:pPr>
                    <w:tabs>
                      <w:tab w:val="left" w:pos="840"/>
                      <w:tab w:val="left" w:pos="1680"/>
                      <w:tab w:val="right" w:pos="7440"/>
                    </w:tabs>
                    <w:snapToGrid w:val="0"/>
                    <w:spacing w:line="360" w:lineRule="auto"/>
                    <w:jc w:val="center"/>
                    <w:rPr>
                      <w:szCs w:val="21"/>
                    </w:rPr>
                  </w:pPr>
                  <w:r>
                    <w:rPr>
                      <w:szCs w:val="21"/>
                    </w:rPr>
                    <w:t>1.5</w:t>
                  </w:r>
                </w:p>
              </w:tc>
            </w:tr>
          </w:tbl>
          <w:p w14:paraId="2FFA26AE">
            <w:pPr>
              <w:tabs>
                <w:tab w:val="left" w:pos="1200"/>
                <w:tab w:val="left" w:pos="3120"/>
                <w:tab w:val="right" w:pos="7680"/>
              </w:tabs>
              <w:spacing w:line="360" w:lineRule="auto"/>
              <w:rPr>
                <w:rFonts w:eastAsia="黑体"/>
                <w:b/>
                <w:sz w:val="32"/>
                <w:szCs w:val="40"/>
              </w:rPr>
            </w:pPr>
          </w:p>
        </w:tc>
      </w:tr>
      <w:tr w14:paraId="21A695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0A34CBD">
            <w:pPr>
              <w:tabs>
                <w:tab w:val="left" w:pos="840"/>
                <w:tab w:val="left" w:pos="1680"/>
                <w:tab w:val="right" w:pos="7440"/>
              </w:tabs>
              <w:snapToGrid w:val="0"/>
              <w:spacing w:line="360" w:lineRule="auto"/>
              <w:jc w:val="left"/>
              <w:rPr>
                <w:sz w:val="24"/>
                <w:szCs w:val="32"/>
              </w:rPr>
            </w:pPr>
            <w:r>
              <w:rPr>
                <w:b/>
                <w:sz w:val="24"/>
                <w:szCs w:val="32"/>
              </w:rPr>
              <w:t>7.2.26</w:t>
            </w:r>
            <w:r>
              <w:rPr>
                <w:sz w:val="24"/>
                <w:szCs w:val="32"/>
              </w:rPr>
              <w:t xml:space="preserve">  剪力墙的连梁不满足本规程第7.2.22条的要求时，可采取下列措施：</w:t>
            </w:r>
          </w:p>
          <w:p w14:paraId="43C3F083">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 xml:space="preserve">1  </w:t>
            </w:r>
            <w:r>
              <w:rPr>
                <w:sz w:val="24"/>
                <w:szCs w:val="32"/>
              </w:rPr>
              <w:t>减小连梁截面高度或采取其他减小连梁刚度的措施。</w:t>
            </w:r>
          </w:p>
          <w:p w14:paraId="4EEEA330">
            <w:pPr>
              <w:tabs>
                <w:tab w:val="left" w:pos="1200"/>
                <w:tab w:val="left" w:pos="3120"/>
                <w:tab w:val="right" w:pos="7680"/>
              </w:tabs>
              <w:snapToGrid w:val="0"/>
              <w:spacing w:line="360" w:lineRule="auto"/>
              <w:ind w:firstLine="482" w:firstLineChars="200"/>
              <w:rPr>
                <w:sz w:val="24"/>
                <w:szCs w:val="32"/>
              </w:rPr>
            </w:pPr>
            <w:r>
              <w:rPr>
                <w:b/>
                <w:sz w:val="24"/>
                <w:szCs w:val="32"/>
              </w:rPr>
              <w:t>2</w:t>
            </w:r>
            <w:r>
              <w:rPr>
                <w:sz w:val="24"/>
                <w:szCs w:val="32"/>
              </w:rPr>
              <w:t xml:space="preserve">  抗震设计剪力墙连梁的弯矩可塑性调幅；内力计算时已经按本规程第5.2.1条的规定降低了刚度的连梁，其弯矩值不宜再调幅，或限制再调幅范围。此时，应取弯矩调幅后相应的剪力设计值校核其是否满足本规程第7.2.22条的规定；剪力墙中其他连梁和墙肢的弯矩设计值宜视调幅连梁数量的多少而相应适当增大。</w:t>
            </w:r>
          </w:p>
          <w:p w14:paraId="33F73ADC">
            <w:pPr>
              <w:tabs>
                <w:tab w:val="left" w:pos="1200"/>
                <w:tab w:val="left" w:pos="3120"/>
                <w:tab w:val="right" w:pos="7680"/>
              </w:tabs>
              <w:spacing w:line="360" w:lineRule="auto"/>
              <w:rPr>
                <w:rFonts w:eastAsia="黑体"/>
                <w:b/>
                <w:sz w:val="40"/>
                <w:szCs w:val="48"/>
              </w:rPr>
            </w:pPr>
            <w:r>
              <w:rPr>
                <w:b/>
                <w:sz w:val="24"/>
                <w:szCs w:val="32"/>
              </w:rPr>
              <w:t>3</w:t>
            </w:r>
            <w:r>
              <w:rPr>
                <w:sz w:val="24"/>
                <w:szCs w:val="32"/>
              </w:rPr>
              <w:t xml:space="preserve">  当连梁破坏对承受竖向荷载无明显影响时，可按独立墙肢的计算简图进行第二次多遇地震作用下的内力分析，墙肢截面应按两次计算的较大值计算配筋。</w:t>
            </w:r>
          </w:p>
        </w:tc>
        <w:tc>
          <w:tcPr>
            <w:tcW w:w="7371" w:type="dxa"/>
            <w:shd w:val="clear" w:color="auto" w:fill="auto"/>
            <w:vAlign w:val="center"/>
          </w:tcPr>
          <w:p w14:paraId="2E99DC45">
            <w:pPr>
              <w:tabs>
                <w:tab w:val="left" w:pos="840"/>
                <w:tab w:val="left" w:pos="1680"/>
                <w:tab w:val="right" w:pos="7440"/>
              </w:tabs>
              <w:snapToGrid w:val="0"/>
              <w:spacing w:line="360" w:lineRule="auto"/>
              <w:jc w:val="left"/>
              <w:rPr>
                <w:sz w:val="24"/>
                <w:szCs w:val="32"/>
              </w:rPr>
            </w:pPr>
            <w:r>
              <w:rPr>
                <w:b/>
                <w:sz w:val="24"/>
                <w:szCs w:val="32"/>
              </w:rPr>
              <w:t>7.2.26</w:t>
            </w:r>
            <w:r>
              <w:rPr>
                <w:sz w:val="24"/>
                <w:szCs w:val="32"/>
              </w:rPr>
              <w:t xml:space="preserve">  剪力墙的连梁不满足本</w:t>
            </w:r>
            <w:r>
              <w:rPr>
                <w:rFonts w:eastAsiaTheme="minorEastAsia"/>
                <w:bCs/>
                <w:kern w:val="0"/>
                <w:sz w:val="24"/>
                <w:bdr w:val="single" w:color="000000" w:sz="4" w:space="0"/>
              </w:rPr>
              <w:t>规程</w:t>
            </w:r>
            <w:r>
              <w:rPr>
                <w:sz w:val="24"/>
                <w:u w:val="single"/>
              </w:rPr>
              <w:t>标准</w:t>
            </w:r>
            <w:r>
              <w:rPr>
                <w:sz w:val="24"/>
                <w:szCs w:val="32"/>
              </w:rPr>
              <w:t>第7.2.22条的要求时，可采取下列措施：</w:t>
            </w:r>
          </w:p>
          <w:p w14:paraId="5FA40E71">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 xml:space="preserve">1  </w:t>
            </w:r>
            <w:r>
              <w:rPr>
                <w:sz w:val="24"/>
                <w:szCs w:val="32"/>
              </w:rPr>
              <w:t>减小连梁截面高度或采取其他减小连梁刚度的措施。</w:t>
            </w:r>
          </w:p>
          <w:p w14:paraId="33CAFAEA">
            <w:pPr>
              <w:tabs>
                <w:tab w:val="left" w:pos="1200"/>
                <w:tab w:val="left" w:pos="3120"/>
                <w:tab w:val="right" w:pos="7680"/>
              </w:tabs>
              <w:snapToGrid w:val="0"/>
              <w:spacing w:line="360" w:lineRule="auto"/>
              <w:ind w:firstLine="482" w:firstLineChars="200"/>
              <w:rPr>
                <w:sz w:val="24"/>
                <w:szCs w:val="32"/>
              </w:rPr>
            </w:pPr>
            <w:r>
              <w:rPr>
                <w:b/>
                <w:sz w:val="24"/>
                <w:szCs w:val="32"/>
              </w:rPr>
              <w:t>2</w:t>
            </w:r>
            <w:r>
              <w:rPr>
                <w:sz w:val="24"/>
                <w:szCs w:val="32"/>
              </w:rPr>
              <w:t xml:space="preserve">  抗震设计剪力墙连梁的弯矩可塑性调幅；内力计算时已经按本</w:t>
            </w:r>
            <w:r>
              <w:rPr>
                <w:rFonts w:eastAsiaTheme="minorEastAsia"/>
                <w:bCs/>
                <w:kern w:val="0"/>
                <w:sz w:val="24"/>
                <w:bdr w:val="single" w:color="000000" w:sz="4" w:space="0"/>
              </w:rPr>
              <w:t>规程</w:t>
            </w:r>
            <w:r>
              <w:rPr>
                <w:sz w:val="24"/>
                <w:u w:val="single"/>
              </w:rPr>
              <w:t>标准</w:t>
            </w:r>
            <w:r>
              <w:rPr>
                <w:sz w:val="24"/>
                <w:szCs w:val="32"/>
              </w:rPr>
              <w:t>第5.2.1条的规定降低了刚度的连梁，其弯矩值不宜再调幅，或限制再调幅范围。此时，应取弯矩调幅后相应的剪力设计值校核其是否满足本</w:t>
            </w:r>
            <w:r>
              <w:rPr>
                <w:rFonts w:eastAsiaTheme="minorEastAsia"/>
                <w:bCs/>
                <w:kern w:val="0"/>
                <w:sz w:val="24"/>
                <w:bdr w:val="single" w:color="000000" w:sz="4" w:space="0"/>
              </w:rPr>
              <w:t>规程</w:t>
            </w:r>
            <w:r>
              <w:rPr>
                <w:sz w:val="24"/>
                <w:u w:val="single"/>
              </w:rPr>
              <w:t>标准</w:t>
            </w:r>
            <w:r>
              <w:rPr>
                <w:sz w:val="24"/>
                <w:szCs w:val="32"/>
              </w:rPr>
              <w:t>第7.2.22条的规定；剪力墙中其他连梁和墙肢的弯矩设计值宜视调幅连梁数量的多少而相应适当增大。</w:t>
            </w:r>
          </w:p>
          <w:p w14:paraId="0D08B223">
            <w:pPr>
              <w:tabs>
                <w:tab w:val="left" w:pos="1200"/>
                <w:tab w:val="left" w:pos="3120"/>
                <w:tab w:val="right" w:pos="7680"/>
              </w:tabs>
              <w:spacing w:line="360" w:lineRule="auto"/>
              <w:rPr>
                <w:rFonts w:eastAsia="黑体"/>
                <w:b/>
                <w:sz w:val="32"/>
                <w:szCs w:val="40"/>
              </w:rPr>
            </w:pPr>
            <w:r>
              <w:rPr>
                <w:b/>
                <w:sz w:val="24"/>
                <w:szCs w:val="32"/>
              </w:rPr>
              <w:t>3</w:t>
            </w:r>
            <w:r>
              <w:rPr>
                <w:sz w:val="24"/>
                <w:szCs w:val="32"/>
              </w:rPr>
              <w:t xml:space="preserve">  当连梁破坏对承受竖向荷载无明显影响时，可按独立墙肢的计算简图进行第二次多遇地震作用下的内力分析，墙肢截面应按两次计算的较大值计算配筋。</w:t>
            </w:r>
          </w:p>
        </w:tc>
      </w:tr>
      <w:tr w14:paraId="38DE1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EAEE1E4">
            <w:pPr>
              <w:tabs>
                <w:tab w:val="left" w:pos="840"/>
                <w:tab w:val="left" w:pos="1680"/>
                <w:tab w:val="right" w:pos="7440"/>
              </w:tabs>
              <w:snapToGrid w:val="0"/>
              <w:spacing w:line="360" w:lineRule="auto"/>
              <w:rPr>
                <w:sz w:val="24"/>
                <w:szCs w:val="32"/>
              </w:rPr>
            </w:pPr>
            <w:r>
              <w:rPr>
                <w:b/>
                <w:sz w:val="24"/>
                <w:szCs w:val="32"/>
              </w:rPr>
              <w:t>7.2.27</w:t>
            </w:r>
            <w:r>
              <w:rPr>
                <w:sz w:val="24"/>
                <w:szCs w:val="32"/>
              </w:rPr>
              <w:t xml:space="preserve">  连梁的配筋构造（图7.2.27）应符合下列规定：</w:t>
            </w:r>
          </w:p>
          <w:p w14:paraId="661CA6D7">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1</w:t>
            </w:r>
            <w:r>
              <w:rPr>
                <w:sz w:val="24"/>
                <w:szCs w:val="32"/>
              </w:rPr>
              <w:t xml:space="preserve">  连梁顶面、底面纵向水平钢筋伸入墙肢的长度，抗震设计时不应小于</w:t>
            </w:r>
            <w:r>
              <w:rPr>
                <w:position w:val="-10"/>
                <w:sz w:val="24"/>
                <w:szCs w:val="32"/>
              </w:rPr>
              <w:object>
                <v:shape id="_x0000_i1836" o:spt="75" type="#_x0000_t75" style="height:16.35pt;width:16.35pt;" o:ole="t" fillcolor="#6D6D6D" filled="f" o:preferrelative="t" stroked="f" coordsize="21600,21600">
                  <v:path/>
                  <v:fill on="f" focussize="0,0"/>
                  <v:stroke on="f" joinstyle="miter"/>
                  <v:imagedata r:id="rId1178" o:title=""/>
                  <o:lock v:ext="edit" aspectratio="t"/>
                  <w10:wrap type="none"/>
                  <w10:anchorlock/>
                </v:shape>
                <o:OLEObject Type="Embed" ProgID="Equation.3" ShapeID="_x0000_i1836" DrawAspect="Content" ObjectID="_1468076538" r:id="rId1177">
                  <o:LockedField>false</o:LockedField>
                </o:OLEObject>
              </w:object>
            </w:r>
            <w:r>
              <w:rPr>
                <w:sz w:val="24"/>
                <w:szCs w:val="32"/>
              </w:rPr>
              <w:t>，非抗震设计时不应小于</w:t>
            </w:r>
            <w:r>
              <w:rPr>
                <w:position w:val="-12"/>
                <w:sz w:val="24"/>
                <w:szCs w:val="32"/>
              </w:rPr>
              <w:object>
                <v:shape id="_x0000_i1837"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837" DrawAspect="Content" ObjectID="_1468076539" r:id="rId1179">
                  <o:LockedField>false</o:LockedField>
                </o:OLEObject>
              </w:object>
            </w:r>
            <w:r>
              <w:rPr>
                <w:sz w:val="24"/>
                <w:szCs w:val="32"/>
              </w:rPr>
              <w:t>，且均不应小于600mm。</w:t>
            </w:r>
          </w:p>
          <w:p w14:paraId="74397D17">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2</w:t>
            </w:r>
            <w:r>
              <w:rPr>
                <w:sz w:val="24"/>
                <w:szCs w:val="32"/>
              </w:rPr>
              <w:t xml:space="preserve">  抗震设计时，沿连梁全长箍筋的构造应符合本规程第6.3.2条框架梁梁端箍筋加密区的箍筋构造要求；非抗震设计时，沿连梁全长的箍筋直径不应小于6mm，间距不应大于150mm。</w:t>
            </w:r>
          </w:p>
          <w:p w14:paraId="5C80C647">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3</w:t>
            </w:r>
            <w:r>
              <w:rPr>
                <w:sz w:val="24"/>
                <w:szCs w:val="32"/>
              </w:rPr>
              <w:t xml:space="preserve">  顶层连梁纵向水平钢筋伸入墙肢的长度范围内应配置箍筋，箍筋间距不宜大于150mm，直径应与该连梁的箍筋直径相同。</w:t>
            </w:r>
          </w:p>
          <w:p w14:paraId="5343736C">
            <w:pPr>
              <w:tabs>
                <w:tab w:val="left" w:pos="1200"/>
                <w:tab w:val="left" w:pos="3120"/>
                <w:tab w:val="right" w:pos="7680"/>
              </w:tabs>
              <w:snapToGrid w:val="0"/>
              <w:spacing w:line="360" w:lineRule="auto"/>
              <w:ind w:firstLine="480"/>
              <w:rPr>
                <w:sz w:val="24"/>
                <w:szCs w:val="32"/>
              </w:rPr>
            </w:pPr>
            <w:r>
              <w:rPr>
                <w:b/>
                <w:bCs/>
                <w:sz w:val="24"/>
                <w:szCs w:val="32"/>
              </w:rPr>
              <w:t>4</w:t>
            </w:r>
            <w:r>
              <w:rPr>
                <w:sz w:val="24"/>
                <w:szCs w:val="32"/>
              </w:rPr>
              <w:t xml:space="preserve">  连梁高度范围内的墙肢水平分布钢筋应在连梁内拉通作为连梁的腰筋。连梁截面高度大于700mm时，其两侧面腰筋的直径不应小于8mm，间距不应大于200mm；跨高比不大于2.5的连梁，其两侧腰筋的总面积配筋率不应小于0.3%。</w:t>
            </w:r>
          </w:p>
          <w:p w14:paraId="5DAFEA12">
            <w:pPr>
              <w:tabs>
                <w:tab w:val="left" w:pos="1200"/>
                <w:tab w:val="left" w:pos="3120"/>
                <w:tab w:val="right" w:pos="7680"/>
              </w:tabs>
              <w:snapToGrid w:val="0"/>
              <w:spacing w:line="360" w:lineRule="auto"/>
              <w:ind w:firstLine="480"/>
              <w:rPr>
                <w:sz w:val="24"/>
                <w:szCs w:val="32"/>
              </w:rPr>
            </w:pPr>
            <w:r>
              <w:rPr>
                <w:sz w:val="24"/>
                <w:szCs w:val="32"/>
              </w:rPr>
              <w:pict>
                <v:shape id="Object 1234" o:spid="_x0000_s1036" o:spt="75" type="#_x0000_t75" style="position:absolute;left:0pt;margin-left:82.9pt;margin-top:-277.3pt;height:193.1pt;width:218.4pt;mso-wrap-distance-bottom:0pt;mso-wrap-distance-top:0pt;z-index:251664384;mso-width-relative:page;mso-height-relative:page;" o:ole="t" filled="f" o:preferrelative="t" stroked="f" coordsize="21600,21600">
                  <v:path/>
                  <v:fill on="f" focussize="0,0"/>
                  <v:stroke on="f" joinstyle="miter"/>
                  <v:imagedata r:id="rId1181" cropleft="13580f" croptop="10321f" cropright="27160f" cropbottom="17357f" o:title=""/>
                  <o:lock v:ext="edit" aspectratio="t"/>
                  <w10:wrap type="topAndBottom"/>
                </v:shape>
                <o:OLEObject Type="Embed" ProgID="" ShapeID="Object 1234" DrawAspect="Content" ObjectID="_1468076540" r:id="rId1180">
                  <o:LockedField>false</o:LockedField>
                </o:OLEObject>
              </w:pict>
            </w:r>
          </w:p>
          <w:p w14:paraId="40B3ADB3">
            <w:pPr>
              <w:snapToGrid w:val="0"/>
              <w:spacing w:line="360" w:lineRule="auto"/>
              <w:jc w:val="center"/>
              <w:rPr>
                <w:sz w:val="24"/>
                <w:szCs w:val="32"/>
              </w:rPr>
            </w:pPr>
            <w:r>
              <w:rPr>
                <w:sz w:val="24"/>
                <w:szCs w:val="32"/>
              </w:rPr>
              <w:t>图7.2.27  连梁配筋构造示意</w:t>
            </w:r>
          </w:p>
          <w:p w14:paraId="481B7ADA">
            <w:pPr>
              <w:tabs>
                <w:tab w:val="left" w:pos="1200"/>
                <w:tab w:val="left" w:pos="3120"/>
                <w:tab w:val="right" w:pos="7680"/>
              </w:tabs>
              <w:snapToGrid w:val="0"/>
              <w:spacing w:line="360" w:lineRule="auto"/>
              <w:jc w:val="center"/>
              <w:rPr>
                <w:rFonts w:eastAsia="黑体"/>
                <w:b/>
                <w:sz w:val="40"/>
                <w:szCs w:val="48"/>
              </w:rPr>
            </w:pPr>
            <w:r>
              <w:rPr>
                <w:szCs w:val="21"/>
              </w:rPr>
              <w:t>注：非抗震设计时图中</w:t>
            </w:r>
            <w:r>
              <w:rPr>
                <w:position w:val="-10"/>
                <w:szCs w:val="21"/>
              </w:rPr>
              <w:object>
                <v:shape id="_x0000_i1838"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838" DrawAspect="Content" ObjectID="_1468076541" r:id="rId1182">
                  <o:LockedField>false</o:LockedField>
                </o:OLEObject>
              </w:object>
            </w:r>
            <w:r>
              <w:rPr>
                <w:szCs w:val="21"/>
              </w:rPr>
              <w:t>取</w:t>
            </w:r>
            <w:r>
              <w:rPr>
                <w:position w:val="-10"/>
                <w:szCs w:val="21"/>
              </w:rPr>
              <w:object>
                <v:shape id="_x0000_i1839"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839" DrawAspect="Content" ObjectID="_1468076542" r:id="rId1183">
                  <o:LockedField>false</o:LockedField>
                </o:OLEObject>
              </w:object>
            </w:r>
          </w:p>
        </w:tc>
        <w:tc>
          <w:tcPr>
            <w:tcW w:w="7371" w:type="dxa"/>
            <w:shd w:val="clear" w:color="auto" w:fill="auto"/>
            <w:vAlign w:val="center"/>
          </w:tcPr>
          <w:p w14:paraId="6144DA54">
            <w:pPr>
              <w:tabs>
                <w:tab w:val="left" w:pos="1200"/>
                <w:tab w:val="left" w:pos="3120"/>
                <w:tab w:val="right" w:pos="7680"/>
              </w:tabs>
              <w:snapToGrid w:val="0"/>
              <w:spacing w:line="360" w:lineRule="auto"/>
              <w:rPr>
                <w:sz w:val="24"/>
                <w:szCs w:val="32"/>
              </w:rPr>
            </w:pPr>
            <w:r>
              <w:rPr>
                <w:b/>
                <w:sz w:val="24"/>
                <w:szCs w:val="32"/>
              </w:rPr>
              <w:t>7.2.27</w:t>
            </w:r>
            <w:r>
              <w:rPr>
                <w:sz w:val="24"/>
                <w:szCs w:val="32"/>
              </w:rPr>
              <w:t xml:space="preserve">  连梁的配筋构造（图7.2.27）应符合下列规定：</w:t>
            </w:r>
          </w:p>
          <w:p w14:paraId="2978C041">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1</w:t>
            </w:r>
            <w:r>
              <w:rPr>
                <w:sz w:val="24"/>
                <w:szCs w:val="32"/>
              </w:rPr>
              <w:t xml:space="preserve">  连梁顶面、底面纵向水平钢筋伸入墙肢的长度，</w:t>
            </w:r>
            <w:r>
              <w:rPr>
                <w:rFonts w:eastAsiaTheme="minorEastAsia"/>
                <w:bCs/>
                <w:kern w:val="0"/>
                <w:sz w:val="24"/>
              </w:rPr>
              <w:t>抗震设计</w:t>
            </w:r>
            <w:r>
              <w:rPr>
                <w:sz w:val="24"/>
                <w:szCs w:val="32"/>
              </w:rPr>
              <w:t>时不应小于</w:t>
            </w:r>
            <w:r>
              <w:rPr>
                <w:position w:val="-10"/>
                <w:sz w:val="24"/>
                <w:szCs w:val="32"/>
              </w:rPr>
              <w:object>
                <v:shape id="_x0000_i1840" o:spt="75" type="#_x0000_t75" style="height:16.35pt;width:16.35pt;" o:ole="t" fillcolor="#6D6D6D" filled="f" o:preferrelative="t" stroked="f" coordsize="21600,21600">
                  <v:path/>
                  <v:fill on="f" focussize="0,0"/>
                  <v:stroke on="f" joinstyle="miter"/>
                  <v:imagedata r:id="rId1178" o:title=""/>
                  <o:lock v:ext="edit" aspectratio="t"/>
                  <w10:wrap type="none"/>
                  <w10:anchorlock/>
                </v:shape>
                <o:OLEObject Type="Embed" ProgID="Equation.3" ShapeID="_x0000_i1840" DrawAspect="Content" ObjectID="_1468076543" r:id="rId1184">
                  <o:LockedField>false</o:LockedField>
                </o:OLEObject>
              </w:object>
            </w:r>
            <w:r>
              <w:rPr>
                <w:sz w:val="24"/>
                <w:szCs w:val="32"/>
              </w:rPr>
              <w:t>，</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时不应小于</w:t>
            </w:r>
            <w:r>
              <w:rPr>
                <w:position w:val="-12"/>
                <w:sz w:val="24"/>
                <w:szCs w:val="32"/>
              </w:rPr>
              <w:object>
                <v:shape id="_x0000_i1841"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841" DrawAspect="Content" ObjectID="_1468076544" r:id="rId1185">
                  <o:LockedField>false</o:LockedField>
                </o:OLEObject>
              </w:object>
            </w:r>
            <w:r>
              <w:rPr>
                <w:sz w:val="24"/>
                <w:szCs w:val="32"/>
              </w:rPr>
              <w:t>，且均不应小于600mm。</w:t>
            </w:r>
          </w:p>
          <w:p w14:paraId="18743B22">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2</w:t>
            </w:r>
            <w:r>
              <w:rPr>
                <w:sz w:val="24"/>
                <w:szCs w:val="32"/>
              </w:rPr>
              <w:t xml:space="preserve">  </w:t>
            </w:r>
            <w:r>
              <w:rPr>
                <w:rFonts w:eastAsiaTheme="minorEastAsia"/>
                <w:bCs/>
                <w:kern w:val="0"/>
                <w:sz w:val="24"/>
              </w:rPr>
              <w:t>抗震设计</w:t>
            </w:r>
            <w:r>
              <w:rPr>
                <w:sz w:val="24"/>
                <w:szCs w:val="32"/>
              </w:rPr>
              <w:t>时，沿连梁全长箍筋的构造应符合本</w:t>
            </w:r>
            <w:r>
              <w:rPr>
                <w:rFonts w:eastAsiaTheme="minorEastAsia"/>
                <w:bCs/>
                <w:kern w:val="0"/>
                <w:sz w:val="24"/>
                <w:bdr w:val="single" w:color="000000" w:sz="4" w:space="0"/>
              </w:rPr>
              <w:t>规程</w:t>
            </w:r>
            <w:r>
              <w:rPr>
                <w:sz w:val="24"/>
                <w:u w:val="single"/>
              </w:rPr>
              <w:t>标准</w:t>
            </w:r>
            <w:r>
              <w:rPr>
                <w:sz w:val="24"/>
                <w:szCs w:val="32"/>
              </w:rPr>
              <w:t>第6.3.2条框架梁梁端箍筋加密区的箍筋构造要求；</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szCs w:val="32"/>
              </w:rPr>
              <w:t>时，沿连梁全长的箍筋直径不应小于6mm，间距不应大于150mm。</w:t>
            </w:r>
          </w:p>
          <w:p w14:paraId="3E0D3FB3">
            <w:pPr>
              <w:tabs>
                <w:tab w:val="left" w:pos="840"/>
                <w:tab w:val="left" w:pos="1680"/>
                <w:tab w:val="right" w:pos="7440"/>
              </w:tabs>
              <w:snapToGrid w:val="0"/>
              <w:spacing w:line="360" w:lineRule="auto"/>
              <w:jc w:val="left"/>
              <w:rPr>
                <w:sz w:val="24"/>
                <w:szCs w:val="32"/>
              </w:rPr>
            </w:pPr>
            <w:r>
              <w:rPr>
                <w:sz w:val="24"/>
                <w:szCs w:val="32"/>
              </w:rPr>
              <w:t xml:space="preserve">    </w:t>
            </w:r>
            <w:r>
              <w:rPr>
                <w:b/>
                <w:sz w:val="24"/>
                <w:szCs w:val="32"/>
              </w:rPr>
              <w:t>3</w:t>
            </w:r>
            <w:r>
              <w:rPr>
                <w:sz w:val="24"/>
                <w:szCs w:val="32"/>
              </w:rPr>
              <w:t xml:space="preserve">  顶层连梁纵向水平钢筋伸入墙肢的长度范围内应配置箍筋，箍筋间距不宜大于150mm，直径应与该连梁的箍筋直径相同。</w:t>
            </w:r>
          </w:p>
          <w:p w14:paraId="1D518049">
            <w:pPr>
              <w:tabs>
                <w:tab w:val="left" w:pos="1200"/>
                <w:tab w:val="left" w:pos="3120"/>
                <w:tab w:val="right" w:pos="7680"/>
              </w:tabs>
              <w:snapToGrid w:val="0"/>
              <w:spacing w:line="360" w:lineRule="auto"/>
              <w:rPr>
                <w:sz w:val="24"/>
                <w:szCs w:val="32"/>
              </w:rPr>
            </w:pPr>
            <w:r>
              <w:rPr>
                <w:sz w:val="24"/>
                <w:szCs w:val="32"/>
              </w:rPr>
              <w:t xml:space="preserve">    </w:t>
            </w:r>
            <w:r>
              <w:rPr>
                <w:b/>
                <w:bCs/>
                <w:sz w:val="24"/>
                <w:szCs w:val="32"/>
              </w:rPr>
              <w:t>4</w:t>
            </w:r>
            <w:r>
              <w:rPr>
                <w:sz w:val="24"/>
                <w:szCs w:val="32"/>
              </w:rPr>
              <w:t xml:space="preserve">  连梁高度范围内的墙肢水平分布钢筋应在连梁内拉通作为连梁的腰筋。连梁截面高度大于700mm时，其两侧面腰筋的直径不应小于8mm，间距不应大于200mm；跨高比不大于2.5的连梁，其两侧腰筋的总面积配筋率不应小于0.3%。</w:t>
            </w:r>
          </w:p>
          <w:p w14:paraId="5AB32438">
            <w:pPr>
              <w:snapToGrid w:val="0"/>
              <w:spacing w:line="360" w:lineRule="auto"/>
              <w:jc w:val="center"/>
              <w:rPr>
                <w:sz w:val="24"/>
                <w:szCs w:val="32"/>
              </w:rPr>
            </w:pPr>
            <w:r>
              <w:rPr>
                <w:sz w:val="24"/>
                <w:szCs w:val="32"/>
              </w:rPr>
              <w:pict>
                <v:shape id="_x0000_s1037" o:spid="_x0000_s1037" o:spt="75" type="#_x0000_t75" style="position:absolute;left:0pt;margin-left:74.65pt;margin-top:-332.55pt;height:193.1pt;width:218.4pt;mso-wrap-distance-bottom:0pt;mso-wrap-distance-top:0pt;z-index:251665408;mso-width-relative:page;mso-height-relative:page;" o:ole="t" filled="f" o:preferrelative="t" stroked="f" coordsize="21600,21600">
                  <v:path/>
                  <v:fill on="f" focussize="0,0"/>
                  <v:stroke on="f" joinstyle="miter"/>
                  <v:imagedata r:id="rId1181" cropleft="13580f" croptop="10321f" cropright="27160f" cropbottom="17357f" o:title=""/>
                  <o:lock v:ext="edit" aspectratio="t"/>
                  <w10:wrap type="topAndBottom"/>
                </v:shape>
                <o:OLEObject Type="Embed" ProgID="" ShapeID="_x0000_s1037" DrawAspect="Content" ObjectID="_1468076545" r:id="rId1186">
                  <o:LockedField>false</o:LockedField>
                </o:OLEObject>
              </w:pict>
            </w:r>
          </w:p>
          <w:p w14:paraId="25815EEC">
            <w:pPr>
              <w:snapToGrid w:val="0"/>
              <w:spacing w:line="360" w:lineRule="auto"/>
              <w:jc w:val="center"/>
              <w:rPr>
                <w:sz w:val="24"/>
                <w:szCs w:val="32"/>
              </w:rPr>
            </w:pPr>
            <w:r>
              <w:rPr>
                <w:sz w:val="24"/>
                <w:szCs w:val="32"/>
              </w:rPr>
              <w:t>图7.2.27  连梁配筋构造示意</w:t>
            </w:r>
          </w:p>
          <w:p w14:paraId="6F2350C2">
            <w:pPr>
              <w:tabs>
                <w:tab w:val="left" w:pos="1200"/>
                <w:tab w:val="left" w:pos="3120"/>
                <w:tab w:val="right" w:pos="7680"/>
              </w:tabs>
              <w:snapToGrid w:val="0"/>
              <w:spacing w:line="360" w:lineRule="auto"/>
              <w:jc w:val="center"/>
              <w:rPr>
                <w:rFonts w:eastAsia="黑体"/>
                <w:b/>
                <w:sz w:val="40"/>
                <w:szCs w:val="48"/>
              </w:rPr>
            </w:pPr>
            <w:r>
              <w:rPr>
                <w:szCs w:val="21"/>
              </w:rPr>
              <w:t>注：</w:t>
            </w:r>
            <w:r>
              <w:rPr>
                <w:rFonts w:eastAsiaTheme="minorEastAsia"/>
                <w:bCs/>
                <w:kern w:val="0"/>
                <w:szCs w:val="21"/>
                <w:bdr w:val="single" w:color="000000" w:sz="4" w:space="0"/>
              </w:rPr>
              <w:t>非抗震设计</w:t>
            </w:r>
            <w:r>
              <w:rPr>
                <w:rFonts w:eastAsiaTheme="minorEastAsia"/>
                <w:bCs/>
                <w:kern w:val="0"/>
                <w:u w:val="single"/>
              </w:rPr>
              <w:t>不考虑抗震要求</w:t>
            </w:r>
            <w:r>
              <w:rPr>
                <w:szCs w:val="21"/>
              </w:rPr>
              <w:t>时图中</w:t>
            </w:r>
            <w:r>
              <w:rPr>
                <w:position w:val="-10"/>
                <w:szCs w:val="21"/>
              </w:rPr>
              <w:object>
                <v:shape id="_x0000_i1842"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842" DrawAspect="Content" ObjectID="_1468076546" r:id="rId1187">
                  <o:LockedField>false</o:LockedField>
                </o:OLEObject>
              </w:object>
            </w:r>
            <w:r>
              <w:rPr>
                <w:szCs w:val="21"/>
              </w:rPr>
              <w:t>取</w:t>
            </w:r>
            <w:r>
              <w:rPr>
                <w:position w:val="-10"/>
                <w:szCs w:val="21"/>
              </w:rPr>
              <w:object>
                <v:shape id="_x0000_i1843"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843" DrawAspect="Content" ObjectID="_1468076547" r:id="rId1188">
                  <o:LockedField>false</o:LockedField>
                </o:OLEObject>
              </w:object>
            </w:r>
          </w:p>
        </w:tc>
      </w:tr>
      <w:tr w14:paraId="2B1B8B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B52D110">
            <w:pPr>
              <w:tabs>
                <w:tab w:val="left" w:pos="1200"/>
                <w:tab w:val="left" w:pos="3120"/>
                <w:tab w:val="right" w:pos="7680"/>
              </w:tabs>
              <w:snapToGrid w:val="0"/>
              <w:spacing w:line="360" w:lineRule="auto"/>
              <w:rPr>
                <w:sz w:val="24"/>
                <w:szCs w:val="32"/>
              </w:rPr>
            </w:pPr>
            <w:r>
              <w:rPr>
                <w:b/>
                <w:sz w:val="24"/>
                <w:szCs w:val="32"/>
              </w:rPr>
              <w:t xml:space="preserve">7.2.28  </w:t>
            </w:r>
            <w:r>
              <w:rPr>
                <w:sz w:val="24"/>
                <w:szCs w:val="32"/>
              </w:rPr>
              <w:t>剪力墙开小洞口和连梁开洞应符合下列规定：</w:t>
            </w:r>
          </w:p>
          <w:p w14:paraId="732B34AB">
            <w:pPr>
              <w:tabs>
                <w:tab w:val="left" w:pos="1200"/>
                <w:tab w:val="left" w:pos="3120"/>
                <w:tab w:val="right" w:pos="7680"/>
              </w:tabs>
              <w:snapToGrid w:val="0"/>
              <w:spacing w:line="360" w:lineRule="auto"/>
              <w:ind w:firstLine="482" w:firstLineChars="200"/>
              <w:rPr>
                <w:sz w:val="24"/>
                <w:szCs w:val="32"/>
              </w:rPr>
            </w:pPr>
            <w:r>
              <w:rPr>
                <w:b/>
                <w:sz w:val="24"/>
                <w:szCs w:val="32"/>
              </w:rPr>
              <w:t>1</w:t>
            </w:r>
            <w:r>
              <w:rPr>
                <w:sz w:val="24"/>
                <w:szCs w:val="32"/>
              </w:rPr>
              <w:t xml:space="preserve">  剪力墙开有边长小于800mm的小洞口、且在结构整体计算中不考虑其影响时，应在洞口上、下和左、右配置补强钢筋，补强钢筋的直径不应小于12 mm，截面面积应分别不小于被截断的水平分布钢筋和竖向分布钢筋的面积（图7.2.28a）；</w:t>
            </w:r>
          </w:p>
          <w:p w14:paraId="5B906680">
            <w:pPr>
              <w:tabs>
                <w:tab w:val="left" w:pos="1200"/>
                <w:tab w:val="left" w:pos="3120"/>
                <w:tab w:val="right" w:pos="7680"/>
              </w:tabs>
              <w:snapToGrid w:val="0"/>
              <w:spacing w:line="360" w:lineRule="auto"/>
              <w:rPr>
                <w:sz w:val="24"/>
                <w:szCs w:val="32"/>
              </w:rPr>
            </w:pPr>
            <w:r>
              <w:rPr>
                <w:sz w:val="24"/>
                <w:szCs w:val="32"/>
              </w:rPr>
              <w:t xml:space="preserve">    </w:t>
            </w:r>
            <w:r>
              <w:rPr>
                <w:b/>
                <w:sz w:val="24"/>
                <w:szCs w:val="32"/>
              </w:rPr>
              <w:t>2</w:t>
            </w:r>
            <w:r>
              <w:rPr>
                <w:sz w:val="24"/>
                <w:szCs w:val="32"/>
              </w:rPr>
              <w:t xml:space="preserve">  穿过连梁的管道宜预埋套管，洞口上、下的截面有效高度不宜小于梁高的1/3，且不宜小于200mm；被洞口削弱的截面应进行承载力验算，洞口处应配置补强纵向钢筋和箍筋（图7.2.28b），补强纵向钢筋的直径不应小于12mm。</w:t>
            </w:r>
          </w:p>
          <w:p w14:paraId="4DB9295F">
            <w:pPr>
              <w:tabs>
                <w:tab w:val="left" w:pos="1200"/>
                <w:tab w:val="left" w:pos="3120"/>
                <w:tab w:val="right" w:pos="7680"/>
              </w:tabs>
              <w:snapToGrid w:val="0"/>
              <w:spacing w:line="288" w:lineRule="auto"/>
              <w:jc w:val="center"/>
              <w:rPr>
                <w:sz w:val="24"/>
                <w:szCs w:val="32"/>
              </w:rPr>
            </w:pPr>
            <w:r>
              <w:rPr>
                <w:sz w:val="24"/>
                <w:szCs w:val="32"/>
              </w:rPr>
              <w:drawing>
                <wp:inline distT="0" distB="0" distL="114300" distR="114300">
                  <wp:extent cx="4692015" cy="1868170"/>
                  <wp:effectExtent l="0" t="0" r="13335" b="17780"/>
                  <wp:docPr id="30" name="图片 992" descr="高规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92" descr="高规图7"/>
                          <pic:cNvPicPr>
                            <a:picLocks noChangeAspect="1"/>
                          </pic:cNvPicPr>
                        </pic:nvPicPr>
                        <pic:blipFill>
                          <a:blip r:embed="rId1189"/>
                          <a:srcRect l="25476" t="40680" r="28049" b="26265"/>
                          <a:stretch>
                            <a:fillRect/>
                          </a:stretch>
                        </pic:blipFill>
                        <pic:spPr>
                          <a:xfrm>
                            <a:off x="0" y="0"/>
                            <a:ext cx="4692015" cy="1868170"/>
                          </a:xfrm>
                          <a:prstGeom prst="rect">
                            <a:avLst/>
                          </a:prstGeom>
                          <a:noFill/>
                          <a:ln>
                            <a:noFill/>
                          </a:ln>
                        </pic:spPr>
                      </pic:pic>
                    </a:graphicData>
                  </a:graphic>
                </wp:inline>
              </w:drawing>
            </w:r>
          </w:p>
          <w:p w14:paraId="5374F86D">
            <w:pPr>
              <w:tabs>
                <w:tab w:val="left" w:pos="1200"/>
                <w:tab w:val="left" w:pos="3120"/>
                <w:tab w:val="right" w:pos="7680"/>
              </w:tabs>
              <w:snapToGrid w:val="0"/>
              <w:spacing w:line="288" w:lineRule="auto"/>
              <w:jc w:val="center"/>
              <w:rPr>
                <w:szCs w:val="21"/>
              </w:rPr>
            </w:pPr>
            <w:r>
              <w:rPr>
                <w:szCs w:val="21"/>
              </w:rPr>
              <w:t>（a）剪力墙洞口                （b）连梁洞口</w:t>
            </w:r>
          </w:p>
          <w:p w14:paraId="496B6269">
            <w:pPr>
              <w:tabs>
                <w:tab w:val="left" w:pos="1200"/>
                <w:tab w:val="left" w:pos="3120"/>
                <w:tab w:val="right" w:pos="7680"/>
              </w:tabs>
              <w:snapToGrid w:val="0"/>
              <w:spacing w:line="288" w:lineRule="auto"/>
              <w:jc w:val="center"/>
              <w:rPr>
                <w:sz w:val="24"/>
                <w:szCs w:val="32"/>
              </w:rPr>
            </w:pPr>
            <w:r>
              <w:rPr>
                <w:sz w:val="24"/>
                <w:szCs w:val="32"/>
              </w:rPr>
              <w:t>图7.2.28  洞口补强配筋示意</w:t>
            </w:r>
          </w:p>
          <w:p w14:paraId="37AB36CE">
            <w:pPr>
              <w:tabs>
                <w:tab w:val="left" w:pos="1200"/>
                <w:tab w:val="left" w:pos="3120"/>
                <w:tab w:val="right" w:pos="7680"/>
              </w:tabs>
              <w:spacing w:line="360" w:lineRule="auto"/>
              <w:rPr>
                <w:rFonts w:eastAsia="黑体"/>
                <w:b/>
                <w:sz w:val="40"/>
                <w:szCs w:val="48"/>
              </w:rPr>
            </w:pPr>
            <w:r>
              <w:rPr>
                <w:szCs w:val="21"/>
              </w:rPr>
              <w:t>1—墙洞口周边补强钢筋；2—连梁洞口上、下补强纵向钢筋；3—连梁洞口补强箍筋；非抗震设计时图中</w:t>
            </w:r>
            <w:r>
              <w:rPr>
                <w:position w:val="-10"/>
                <w:szCs w:val="21"/>
              </w:rPr>
              <w:object>
                <v:shape id="_x0000_i1844"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844" DrawAspect="Content" ObjectID="_1468076548" r:id="rId1190">
                  <o:LockedField>false</o:LockedField>
                </o:OLEObject>
              </w:object>
            </w:r>
            <w:r>
              <w:rPr>
                <w:szCs w:val="21"/>
              </w:rPr>
              <w:t>取</w:t>
            </w:r>
            <w:r>
              <w:rPr>
                <w:position w:val="-10"/>
                <w:szCs w:val="21"/>
              </w:rPr>
              <w:object>
                <v:shape id="_x0000_i1845"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845" DrawAspect="Content" ObjectID="_1468076549" r:id="rId1191">
                  <o:LockedField>false</o:LockedField>
                </o:OLEObject>
              </w:object>
            </w:r>
          </w:p>
        </w:tc>
        <w:tc>
          <w:tcPr>
            <w:tcW w:w="7371" w:type="dxa"/>
            <w:shd w:val="clear" w:color="auto" w:fill="auto"/>
            <w:vAlign w:val="center"/>
          </w:tcPr>
          <w:p w14:paraId="3E623C73">
            <w:pPr>
              <w:tabs>
                <w:tab w:val="left" w:pos="1200"/>
                <w:tab w:val="left" w:pos="3120"/>
                <w:tab w:val="right" w:pos="7680"/>
              </w:tabs>
              <w:snapToGrid w:val="0"/>
              <w:spacing w:line="360" w:lineRule="auto"/>
              <w:rPr>
                <w:sz w:val="24"/>
                <w:szCs w:val="32"/>
              </w:rPr>
            </w:pPr>
            <w:r>
              <w:rPr>
                <w:b/>
                <w:sz w:val="24"/>
                <w:szCs w:val="32"/>
              </w:rPr>
              <w:t xml:space="preserve">7.2.28  </w:t>
            </w:r>
            <w:r>
              <w:rPr>
                <w:sz w:val="24"/>
                <w:szCs w:val="32"/>
              </w:rPr>
              <w:t>剪力墙开小洞口和连梁开洞应符合下列规定：</w:t>
            </w:r>
          </w:p>
          <w:p w14:paraId="59B5E9C8">
            <w:pPr>
              <w:tabs>
                <w:tab w:val="left" w:pos="1200"/>
                <w:tab w:val="left" w:pos="3120"/>
                <w:tab w:val="right" w:pos="7680"/>
              </w:tabs>
              <w:snapToGrid w:val="0"/>
              <w:spacing w:line="360" w:lineRule="auto"/>
              <w:ind w:firstLine="482" w:firstLineChars="200"/>
              <w:rPr>
                <w:sz w:val="24"/>
                <w:szCs w:val="32"/>
              </w:rPr>
            </w:pPr>
            <w:r>
              <w:rPr>
                <w:b/>
                <w:sz w:val="24"/>
                <w:szCs w:val="32"/>
              </w:rPr>
              <w:t>1</w:t>
            </w:r>
            <w:r>
              <w:rPr>
                <w:sz w:val="24"/>
                <w:szCs w:val="32"/>
              </w:rPr>
              <w:t xml:space="preserve">  剪力墙开有边长小于800mm的小洞口、且在结构整体计算中不考虑其影响时，应在洞口上、下和左、右配置补强钢筋，补强钢筋的直径不应小于12 mm，截面面积应分别不小于被截断的水平分布钢筋和竖向分布钢筋的面积（图7.2.28a）；</w:t>
            </w:r>
          </w:p>
          <w:p w14:paraId="32D68DFA">
            <w:pPr>
              <w:tabs>
                <w:tab w:val="left" w:pos="1200"/>
                <w:tab w:val="left" w:pos="3120"/>
                <w:tab w:val="right" w:pos="7680"/>
              </w:tabs>
              <w:snapToGrid w:val="0"/>
              <w:spacing w:line="360" w:lineRule="auto"/>
              <w:rPr>
                <w:sz w:val="24"/>
                <w:szCs w:val="32"/>
              </w:rPr>
            </w:pPr>
            <w:r>
              <w:rPr>
                <w:sz w:val="24"/>
                <w:szCs w:val="32"/>
              </w:rPr>
              <w:t xml:space="preserve">    </w:t>
            </w:r>
            <w:r>
              <w:rPr>
                <w:b/>
                <w:sz w:val="24"/>
                <w:szCs w:val="32"/>
              </w:rPr>
              <w:t>2</w:t>
            </w:r>
            <w:r>
              <w:rPr>
                <w:sz w:val="24"/>
                <w:szCs w:val="32"/>
              </w:rPr>
              <w:t xml:space="preserve">  穿过连梁的管道宜预埋套管，洞口上、下的截面有效高度不宜小于梁高的1/3，且不宜小于200mm；被洞口削弱的截面应进行承载力验算，洞口处应配置补强纵向钢筋和箍筋（图7.2.28b），补强纵向钢筋的直径不应小于12mm。</w:t>
            </w:r>
          </w:p>
          <w:p w14:paraId="6C116E02">
            <w:pPr>
              <w:tabs>
                <w:tab w:val="left" w:pos="1200"/>
                <w:tab w:val="left" w:pos="3120"/>
                <w:tab w:val="right" w:pos="7680"/>
              </w:tabs>
              <w:snapToGrid w:val="0"/>
              <w:spacing w:line="288" w:lineRule="auto"/>
              <w:jc w:val="center"/>
              <w:rPr>
                <w:sz w:val="24"/>
                <w:szCs w:val="32"/>
              </w:rPr>
            </w:pPr>
            <w:r>
              <w:rPr>
                <w:sz w:val="24"/>
                <w:szCs w:val="32"/>
              </w:rPr>
              <w:drawing>
                <wp:inline distT="0" distB="0" distL="114300" distR="114300">
                  <wp:extent cx="4692015" cy="1868170"/>
                  <wp:effectExtent l="0" t="0" r="13335" b="17780"/>
                  <wp:docPr id="31" name="图片 992" descr="高规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92" descr="高规图7"/>
                          <pic:cNvPicPr>
                            <a:picLocks noChangeAspect="1"/>
                          </pic:cNvPicPr>
                        </pic:nvPicPr>
                        <pic:blipFill>
                          <a:blip r:embed="rId1189"/>
                          <a:srcRect l="25476" t="40680" r="28049" b="26265"/>
                          <a:stretch>
                            <a:fillRect/>
                          </a:stretch>
                        </pic:blipFill>
                        <pic:spPr>
                          <a:xfrm>
                            <a:off x="0" y="0"/>
                            <a:ext cx="4692015" cy="1868170"/>
                          </a:xfrm>
                          <a:prstGeom prst="rect">
                            <a:avLst/>
                          </a:prstGeom>
                          <a:noFill/>
                          <a:ln>
                            <a:noFill/>
                          </a:ln>
                        </pic:spPr>
                      </pic:pic>
                    </a:graphicData>
                  </a:graphic>
                </wp:inline>
              </w:drawing>
            </w:r>
          </w:p>
          <w:p w14:paraId="73B639C9">
            <w:pPr>
              <w:tabs>
                <w:tab w:val="left" w:pos="1200"/>
                <w:tab w:val="left" w:pos="3120"/>
                <w:tab w:val="right" w:pos="7680"/>
              </w:tabs>
              <w:snapToGrid w:val="0"/>
              <w:spacing w:line="288" w:lineRule="auto"/>
              <w:jc w:val="center"/>
              <w:rPr>
                <w:szCs w:val="21"/>
              </w:rPr>
            </w:pPr>
            <w:r>
              <w:rPr>
                <w:szCs w:val="21"/>
              </w:rPr>
              <w:t>（a）剪力墙洞口                （b）连梁洞口</w:t>
            </w:r>
          </w:p>
          <w:p w14:paraId="30D3C5FD">
            <w:pPr>
              <w:tabs>
                <w:tab w:val="left" w:pos="1200"/>
                <w:tab w:val="left" w:pos="3120"/>
                <w:tab w:val="right" w:pos="7680"/>
              </w:tabs>
              <w:snapToGrid w:val="0"/>
              <w:spacing w:line="288" w:lineRule="auto"/>
              <w:jc w:val="center"/>
              <w:rPr>
                <w:sz w:val="24"/>
                <w:szCs w:val="32"/>
              </w:rPr>
            </w:pPr>
            <w:r>
              <w:rPr>
                <w:sz w:val="24"/>
                <w:szCs w:val="32"/>
              </w:rPr>
              <w:t>图7.2.28  洞口补强配筋示意</w:t>
            </w:r>
          </w:p>
          <w:p w14:paraId="475F3907">
            <w:pPr>
              <w:tabs>
                <w:tab w:val="left" w:pos="1200"/>
                <w:tab w:val="left" w:pos="3120"/>
                <w:tab w:val="right" w:pos="7680"/>
              </w:tabs>
              <w:spacing w:line="360" w:lineRule="auto"/>
              <w:rPr>
                <w:rFonts w:eastAsia="黑体"/>
                <w:b/>
                <w:sz w:val="40"/>
                <w:szCs w:val="48"/>
              </w:rPr>
            </w:pPr>
            <w:r>
              <w:rPr>
                <w:szCs w:val="21"/>
              </w:rPr>
              <w:t>1—墙洞口周边补强钢筋；2—连梁洞口上、下补强纵向钢筋；3—连梁洞口补强箍筋；</w:t>
            </w:r>
            <w:r>
              <w:rPr>
                <w:rFonts w:eastAsiaTheme="minorEastAsia"/>
                <w:bCs/>
                <w:kern w:val="0"/>
                <w:szCs w:val="21"/>
                <w:bdr w:val="single" w:color="000000" w:sz="4" w:space="0"/>
              </w:rPr>
              <w:t>非抗震设计</w:t>
            </w:r>
            <w:r>
              <w:rPr>
                <w:rFonts w:eastAsiaTheme="minorEastAsia"/>
                <w:bCs/>
                <w:kern w:val="0"/>
                <w:u w:val="single"/>
              </w:rPr>
              <w:t>不考虑抗震要求</w:t>
            </w:r>
            <w:r>
              <w:rPr>
                <w:szCs w:val="21"/>
              </w:rPr>
              <w:t>时图中</w:t>
            </w:r>
            <w:r>
              <w:rPr>
                <w:position w:val="-10"/>
                <w:szCs w:val="21"/>
              </w:rPr>
              <w:object>
                <v:shape id="_x0000_i1846" o:spt="75" type="#_x0000_t75" style="height:16.35pt;width:13.65pt;" o:ole="t" fillcolor="#6D6D6D" filled="f" o:preferrelative="t" stroked="f" coordsize="21600,21600">
                  <v:path/>
                  <v:fill on="f" focussize="0,0"/>
                  <v:stroke on="f" joinstyle="miter"/>
                  <v:imagedata r:id="rId1090" o:title=""/>
                  <o:lock v:ext="edit" aspectratio="t"/>
                  <w10:wrap type="none"/>
                  <w10:anchorlock/>
                </v:shape>
                <o:OLEObject Type="Embed" ProgID="Equation.3" ShapeID="_x0000_i1846" DrawAspect="Content" ObjectID="_1468076550" r:id="rId1192">
                  <o:LockedField>false</o:LockedField>
                </o:OLEObject>
              </w:object>
            </w:r>
            <w:r>
              <w:rPr>
                <w:szCs w:val="21"/>
              </w:rPr>
              <w:t>取</w:t>
            </w:r>
            <w:r>
              <w:rPr>
                <w:position w:val="-10"/>
                <w:szCs w:val="21"/>
              </w:rPr>
              <w:object>
                <v:shape id="_x0000_i1847" o:spt="75" type="#_x0000_t75" style="height:16.35pt;width:10.35pt;" o:ole="t" fillcolor="#6D6D6D" filled="f" o:preferrelative="t" stroked="f" coordsize="21600,21600">
                  <v:path/>
                  <v:fill on="f" focussize="0,0"/>
                  <v:stroke on="f" joinstyle="miter"/>
                  <v:imagedata r:id="rId1092" o:title=""/>
                  <o:lock v:ext="edit" aspectratio="t"/>
                  <w10:wrap type="none"/>
                  <w10:anchorlock/>
                </v:shape>
                <o:OLEObject Type="Embed" ProgID="Equation.3" ShapeID="_x0000_i1847" DrawAspect="Content" ObjectID="_1468076551" r:id="rId1193">
                  <o:LockedField>false</o:LockedField>
                </o:OLEObject>
              </w:object>
            </w:r>
          </w:p>
        </w:tc>
      </w:tr>
      <w:tr w14:paraId="23CA78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ABACC14">
            <w:pPr>
              <w:pStyle w:val="2"/>
              <w:numPr>
                <w:ilvl w:val="0"/>
                <w:numId w:val="0"/>
              </w:numPr>
              <w:spacing w:before="100" w:beforeAutospacing="1" w:after="100" w:afterAutospacing="1" w:line="240" w:lineRule="auto"/>
              <w:outlineLvl w:val="0"/>
              <w:rPr>
                <w:sz w:val="21"/>
                <w:szCs w:val="21"/>
              </w:rPr>
            </w:pPr>
            <w:r>
              <w:rPr>
                <w:sz w:val="24"/>
                <w:szCs w:val="24"/>
              </w:rPr>
              <w:t>8  框架-剪力墙结构设计</w:t>
            </w:r>
          </w:p>
        </w:tc>
        <w:tc>
          <w:tcPr>
            <w:tcW w:w="7371" w:type="dxa"/>
            <w:shd w:val="clear" w:color="auto" w:fill="auto"/>
            <w:vAlign w:val="center"/>
          </w:tcPr>
          <w:p w14:paraId="4B33F854">
            <w:pPr>
              <w:autoSpaceDE w:val="0"/>
              <w:autoSpaceDN w:val="0"/>
              <w:jc w:val="center"/>
              <w:rPr>
                <w:szCs w:val="21"/>
              </w:rPr>
            </w:pPr>
            <w:r>
              <w:rPr>
                <w:b/>
                <w:kern w:val="0"/>
                <w:sz w:val="24"/>
              </w:rPr>
              <w:t>8  框架-剪力墙结构设计</w:t>
            </w:r>
          </w:p>
        </w:tc>
      </w:tr>
      <w:tr w14:paraId="434173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98DB760">
            <w:pPr>
              <w:adjustRightInd w:val="0"/>
              <w:snapToGrid w:val="0"/>
              <w:jc w:val="center"/>
              <w:rPr>
                <w:szCs w:val="21"/>
              </w:rPr>
            </w:pPr>
            <w:r>
              <w:rPr>
                <w:rFonts w:eastAsiaTheme="minorEastAsia"/>
                <w:b/>
                <w:bCs/>
                <w:sz w:val="24"/>
              </w:rPr>
              <w:t>8.1 一般规定</w:t>
            </w:r>
          </w:p>
        </w:tc>
        <w:tc>
          <w:tcPr>
            <w:tcW w:w="7371" w:type="dxa"/>
            <w:shd w:val="clear" w:color="auto" w:fill="auto"/>
            <w:vAlign w:val="center"/>
          </w:tcPr>
          <w:p w14:paraId="3CC095D9">
            <w:pPr>
              <w:adjustRightInd w:val="0"/>
              <w:snapToGrid w:val="0"/>
              <w:jc w:val="center"/>
              <w:rPr>
                <w:szCs w:val="21"/>
              </w:rPr>
            </w:pPr>
            <w:r>
              <w:rPr>
                <w:rFonts w:eastAsiaTheme="minorEastAsia"/>
                <w:b/>
                <w:bCs/>
                <w:sz w:val="24"/>
              </w:rPr>
              <w:t>8.1 一般规定</w:t>
            </w:r>
          </w:p>
        </w:tc>
      </w:tr>
      <w:tr w14:paraId="09F8A9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0FCEFFA">
            <w:pPr>
              <w:snapToGrid w:val="0"/>
              <w:spacing w:line="300" w:lineRule="auto"/>
              <w:rPr>
                <w:rFonts w:eastAsiaTheme="minorEastAsia"/>
                <w:b/>
                <w:bCs/>
                <w:sz w:val="24"/>
              </w:rPr>
            </w:pPr>
            <w:r>
              <w:rPr>
                <w:b/>
                <w:bCs/>
                <w:sz w:val="24"/>
              </w:rPr>
              <w:t>8.1.1</w:t>
            </w:r>
            <w:r>
              <w:rPr>
                <w:sz w:val="24"/>
              </w:rPr>
              <w:t xml:space="preserve">  框架-剪力墙结构、板柱-剪力墙结构的结构布置﹑计算分析、截面设计及构造要求除应符合本章的规定外，尚应分别符合本规程第3﹑5、6章和7章的有关规定。</w:t>
            </w:r>
          </w:p>
        </w:tc>
        <w:tc>
          <w:tcPr>
            <w:tcW w:w="7371" w:type="dxa"/>
            <w:shd w:val="clear" w:color="auto" w:fill="auto"/>
            <w:vAlign w:val="center"/>
          </w:tcPr>
          <w:p w14:paraId="428F2E86">
            <w:pPr>
              <w:snapToGrid w:val="0"/>
              <w:spacing w:line="300" w:lineRule="auto"/>
              <w:rPr>
                <w:rFonts w:eastAsiaTheme="minorEastAsia"/>
                <w:b/>
                <w:bCs/>
                <w:sz w:val="24"/>
              </w:rPr>
            </w:pPr>
            <w:r>
              <w:rPr>
                <w:b/>
                <w:bCs/>
                <w:sz w:val="24"/>
              </w:rPr>
              <w:t xml:space="preserve">8.1.1 </w:t>
            </w:r>
            <w:r>
              <w:rPr>
                <w:sz w:val="24"/>
              </w:rPr>
              <w:t xml:space="preserve"> 框架-剪力墙结构、板柱-剪力墙结构的结构布置﹑计算分析、截面设计及构造要求除应符合本章的规定外，尚应分别符合本</w:t>
            </w:r>
            <w:r>
              <w:rPr>
                <w:rFonts w:eastAsiaTheme="minorEastAsia"/>
                <w:bCs/>
                <w:kern w:val="0"/>
                <w:sz w:val="24"/>
                <w:bdr w:val="single" w:color="000000" w:sz="4" w:space="0"/>
              </w:rPr>
              <w:t>规程</w:t>
            </w:r>
            <w:r>
              <w:rPr>
                <w:sz w:val="24"/>
                <w:u w:val="single"/>
              </w:rPr>
              <w:t>标准</w:t>
            </w:r>
            <w:r>
              <w:rPr>
                <w:sz w:val="24"/>
              </w:rPr>
              <w:t>第3﹑5、6章和7章的有关规定。</w:t>
            </w:r>
          </w:p>
        </w:tc>
      </w:tr>
      <w:tr w14:paraId="6F4B3E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3844BB7">
            <w:pPr>
              <w:snapToGrid w:val="0"/>
              <w:spacing w:line="300" w:lineRule="auto"/>
              <w:rPr>
                <w:sz w:val="24"/>
              </w:rPr>
            </w:pPr>
            <w:r>
              <w:rPr>
                <w:b/>
                <w:bCs/>
                <w:sz w:val="24"/>
              </w:rPr>
              <w:t>8.1.2</w:t>
            </w:r>
            <w:r>
              <w:rPr>
                <w:sz w:val="24"/>
              </w:rPr>
              <w:t xml:space="preserve">  框架-剪力墙结构可采用下列形式：</w:t>
            </w:r>
          </w:p>
          <w:p w14:paraId="2559634E">
            <w:pPr>
              <w:snapToGrid w:val="0"/>
              <w:spacing w:line="300" w:lineRule="auto"/>
              <w:ind w:firstLine="480" w:firstLineChars="200"/>
              <w:rPr>
                <w:sz w:val="24"/>
              </w:rPr>
            </w:pPr>
            <w:r>
              <w:rPr>
                <w:sz w:val="24"/>
              </w:rPr>
              <w:t>1  框架与剪力墙(单片墙﹑联肢墙或较小井筒)分开布置；</w:t>
            </w:r>
          </w:p>
          <w:p w14:paraId="7143672C">
            <w:pPr>
              <w:snapToGrid w:val="0"/>
              <w:spacing w:line="300" w:lineRule="auto"/>
              <w:ind w:firstLine="480" w:firstLineChars="200"/>
              <w:rPr>
                <w:sz w:val="24"/>
              </w:rPr>
            </w:pPr>
            <w:r>
              <w:rPr>
                <w:sz w:val="24"/>
              </w:rPr>
              <w:t>2  在框架结构的若干跨内嵌入剪力墙(带边框剪力墙)；</w:t>
            </w:r>
          </w:p>
          <w:p w14:paraId="41D9F9E5">
            <w:pPr>
              <w:snapToGrid w:val="0"/>
              <w:spacing w:line="300" w:lineRule="auto"/>
              <w:ind w:firstLine="480" w:firstLineChars="200"/>
              <w:rPr>
                <w:sz w:val="24"/>
              </w:rPr>
            </w:pPr>
            <w:r>
              <w:rPr>
                <w:sz w:val="24"/>
              </w:rPr>
              <w:t>3  在单片抗侧力结构内连续分别布置框架和剪力墙；</w:t>
            </w:r>
          </w:p>
          <w:p w14:paraId="6254AA38">
            <w:pPr>
              <w:snapToGrid w:val="0"/>
              <w:spacing w:line="300" w:lineRule="auto"/>
              <w:ind w:firstLine="480" w:firstLineChars="200"/>
              <w:rPr>
                <w:rFonts w:eastAsiaTheme="minorEastAsia"/>
                <w:b/>
                <w:bCs/>
                <w:sz w:val="24"/>
              </w:rPr>
            </w:pPr>
            <w:r>
              <w:rPr>
                <w:sz w:val="24"/>
              </w:rPr>
              <w:t>4  上述两种或三种形式的混合。</w:t>
            </w:r>
          </w:p>
        </w:tc>
        <w:tc>
          <w:tcPr>
            <w:tcW w:w="7371" w:type="dxa"/>
            <w:shd w:val="clear" w:color="auto" w:fill="auto"/>
            <w:vAlign w:val="center"/>
          </w:tcPr>
          <w:p w14:paraId="651312FD">
            <w:pPr>
              <w:snapToGrid w:val="0"/>
              <w:spacing w:line="300" w:lineRule="auto"/>
              <w:rPr>
                <w:sz w:val="24"/>
              </w:rPr>
            </w:pPr>
            <w:r>
              <w:rPr>
                <w:b/>
                <w:bCs/>
                <w:sz w:val="24"/>
              </w:rPr>
              <w:t>8.1.2</w:t>
            </w:r>
            <w:r>
              <w:rPr>
                <w:sz w:val="24"/>
              </w:rPr>
              <w:t xml:space="preserve">  框架-剪力墙结构可采用下列形式：</w:t>
            </w:r>
          </w:p>
          <w:p w14:paraId="27CC5C49">
            <w:pPr>
              <w:snapToGrid w:val="0"/>
              <w:spacing w:line="300" w:lineRule="auto"/>
              <w:ind w:firstLine="480" w:firstLineChars="200"/>
              <w:rPr>
                <w:sz w:val="24"/>
              </w:rPr>
            </w:pPr>
            <w:r>
              <w:rPr>
                <w:sz w:val="24"/>
              </w:rPr>
              <w:t>1  框架与剪力墙</w:t>
            </w:r>
            <w:r>
              <w:rPr>
                <w:sz w:val="24"/>
                <w:bdr w:val="single" w:color="auto" w:sz="4" w:space="0"/>
              </w:rPr>
              <w:t>(单片墙﹑联肢墙或较小井筒)</w:t>
            </w:r>
            <w:r>
              <w:rPr>
                <w:sz w:val="24"/>
              </w:rPr>
              <w:t>分开布置；</w:t>
            </w:r>
          </w:p>
          <w:p w14:paraId="65FD3755">
            <w:pPr>
              <w:snapToGrid w:val="0"/>
              <w:spacing w:line="300" w:lineRule="auto"/>
              <w:ind w:firstLine="480" w:firstLineChars="200"/>
              <w:rPr>
                <w:sz w:val="24"/>
              </w:rPr>
            </w:pPr>
            <w:r>
              <w:rPr>
                <w:sz w:val="24"/>
              </w:rPr>
              <w:t>2  在框架结构的若干跨内嵌入剪力墙</w:t>
            </w:r>
            <w:r>
              <w:rPr>
                <w:rFonts w:eastAsiaTheme="minorEastAsia"/>
                <w:bCs/>
                <w:kern w:val="0"/>
                <w:sz w:val="24"/>
                <w:bdr w:val="single" w:color="000000" w:sz="4" w:space="0"/>
              </w:rPr>
              <w:t>（带边框剪力墙）</w:t>
            </w:r>
            <w:r>
              <w:rPr>
                <w:sz w:val="24"/>
              </w:rPr>
              <w:t>；</w:t>
            </w:r>
          </w:p>
          <w:p w14:paraId="3E40976A">
            <w:pPr>
              <w:snapToGrid w:val="0"/>
              <w:spacing w:line="300" w:lineRule="auto"/>
              <w:ind w:firstLine="480" w:firstLineChars="200"/>
              <w:rPr>
                <w:sz w:val="24"/>
              </w:rPr>
            </w:pPr>
            <w:r>
              <w:rPr>
                <w:sz w:val="24"/>
              </w:rPr>
              <w:t>3  在单片抗侧力结构内连续分别布置框架和剪力墙；</w:t>
            </w:r>
          </w:p>
          <w:p w14:paraId="4EFD87B0">
            <w:pPr>
              <w:snapToGrid w:val="0"/>
              <w:spacing w:line="300" w:lineRule="auto"/>
              <w:ind w:firstLine="480" w:firstLineChars="200"/>
              <w:rPr>
                <w:rFonts w:eastAsiaTheme="minorEastAsia"/>
                <w:b/>
                <w:bCs/>
                <w:sz w:val="24"/>
              </w:rPr>
            </w:pPr>
            <w:r>
              <w:rPr>
                <w:sz w:val="24"/>
              </w:rPr>
              <w:t xml:space="preserve">4  </w:t>
            </w:r>
            <w:r>
              <w:rPr>
                <w:sz w:val="24"/>
                <w:bdr w:val="single" w:color="auto" w:sz="4" w:space="0"/>
              </w:rPr>
              <w:t>上述</w:t>
            </w:r>
            <w:r>
              <w:rPr>
                <w:sz w:val="24"/>
                <w:u w:val="single"/>
              </w:rPr>
              <w:t>本条第1~3款中</w:t>
            </w:r>
            <w:r>
              <w:rPr>
                <w:sz w:val="24"/>
              </w:rPr>
              <w:t>两种或三种形式的混合。</w:t>
            </w:r>
          </w:p>
        </w:tc>
      </w:tr>
      <w:tr w14:paraId="7443D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497A39B">
            <w:pPr>
              <w:snapToGrid w:val="0"/>
              <w:spacing w:line="300" w:lineRule="auto"/>
              <w:rPr>
                <w:sz w:val="24"/>
              </w:rPr>
            </w:pPr>
            <w:r>
              <w:rPr>
                <w:b/>
                <w:bCs/>
                <w:sz w:val="24"/>
              </w:rPr>
              <w:t>8.1.3</w:t>
            </w:r>
            <w:r>
              <w:rPr>
                <w:sz w:val="24"/>
              </w:rPr>
              <w:t xml:space="preserve">  抗震设计的框架-剪力墙结构，应根据在规定的水平力作用下结构底层框架部分承受的地震倾覆力矩与结构总地震倾覆力矩的比值，确定相应的设计方法，并应符合下列规定：</w:t>
            </w:r>
          </w:p>
          <w:p w14:paraId="386C3DF6">
            <w:pPr>
              <w:snapToGrid w:val="0"/>
              <w:spacing w:line="300" w:lineRule="auto"/>
              <w:ind w:firstLine="480" w:firstLineChars="200"/>
              <w:rPr>
                <w:sz w:val="24"/>
              </w:rPr>
            </w:pPr>
            <w:r>
              <w:rPr>
                <w:sz w:val="24"/>
              </w:rPr>
              <w:t>1  框架部分承受的地震倾覆力矩不大于结构总地震倾覆力矩的10%时，按剪力墙结构进行设计，其中的框架部分应按框架-剪力墙结构的框架进行设计；</w:t>
            </w:r>
          </w:p>
          <w:p w14:paraId="2B91D93D">
            <w:pPr>
              <w:snapToGrid w:val="0"/>
              <w:spacing w:line="300" w:lineRule="auto"/>
              <w:ind w:firstLine="480" w:firstLineChars="200"/>
              <w:rPr>
                <w:sz w:val="24"/>
              </w:rPr>
            </w:pPr>
            <w:r>
              <w:rPr>
                <w:sz w:val="24"/>
              </w:rPr>
              <w:t>2  当框架部分承受的地震倾覆力矩大于结构总地震倾覆力矩的10%但不大于50%时，按框架-剪力墙结构进行设计；</w:t>
            </w:r>
          </w:p>
          <w:p w14:paraId="1547CEF5">
            <w:pPr>
              <w:snapToGrid w:val="0"/>
              <w:spacing w:line="300" w:lineRule="auto"/>
              <w:ind w:firstLine="480" w:firstLineChars="200"/>
              <w:rPr>
                <w:sz w:val="24"/>
              </w:rPr>
            </w:pPr>
            <w:r>
              <w:rPr>
                <w:sz w:val="24"/>
              </w:rPr>
              <w:t>3  当框架部分承受的地震倾覆力矩大于结构总地震倾覆力矩的50%但不大于80%时，按框架-剪力墙结构进行设计，其最大适用高度可比框架结构适当增加，框架部分的抗震等级和轴压比限值宜按框架结构的规定采用；</w:t>
            </w:r>
          </w:p>
          <w:p w14:paraId="7EDB3FA7">
            <w:pPr>
              <w:snapToGrid w:val="0"/>
              <w:spacing w:line="300" w:lineRule="auto"/>
              <w:ind w:firstLine="480" w:firstLineChars="200"/>
              <w:rPr>
                <w:rFonts w:eastAsiaTheme="minorEastAsia"/>
                <w:b/>
                <w:bCs/>
                <w:sz w:val="24"/>
              </w:rPr>
            </w:pPr>
            <w:r>
              <w:rPr>
                <w:sz w:val="24"/>
              </w:rPr>
              <w:t>4  当框架部分承受的地震倾覆力矩大于结构总地震倾覆力矩的80%时，按框架-剪力墙结构进行设计，但其最大适用高度宜按框架结构采用，框架部分的抗震等级和轴压比限值应按框架结构的规定采用。当结构的层间位移角不满足框架-剪力墙结构的规定时，可按本规程第3.11节的有关规定进行结构抗震性能分析和论证。</w:t>
            </w:r>
          </w:p>
        </w:tc>
        <w:tc>
          <w:tcPr>
            <w:tcW w:w="7371" w:type="dxa"/>
            <w:shd w:val="clear" w:color="auto" w:fill="auto"/>
            <w:vAlign w:val="center"/>
          </w:tcPr>
          <w:p w14:paraId="3C25E1C7">
            <w:pPr>
              <w:snapToGrid w:val="0"/>
              <w:spacing w:line="300" w:lineRule="auto"/>
              <w:rPr>
                <w:sz w:val="24"/>
              </w:rPr>
            </w:pPr>
            <w:r>
              <w:rPr>
                <w:b/>
                <w:bCs/>
                <w:sz w:val="24"/>
              </w:rPr>
              <w:t>8.1.3</w:t>
            </w:r>
            <w:r>
              <w:rPr>
                <w:sz w:val="24"/>
              </w:rPr>
              <w:t xml:space="preserve">  抗震设计的框架-剪力墙结构，应根据在规定的水平力作用下结构底层框架部分承受的地震倾覆力矩与结构总地震倾覆力矩的比值，确定相应的设计方法，并应符合下列规定：</w:t>
            </w:r>
          </w:p>
          <w:p w14:paraId="14536FBB">
            <w:pPr>
              <w:snapToGrid w:val="0"/>
              <w:spacing w:line="300" w:lineRule="auto"/>
              <w:ind w:firstLine="480" w:firstLineChars="200"/>
              <w:rPr>
                <w:sz w:val="24"/>
              </w:rPr>
            </w:pPr>
            <w:r>
              <w:rPr>
                <w:sz w:val="24"/>
              </w:rPr>
              <w:t>1  框架部分承受的地震倾覆力矩不大于结构总地震倾覆力矩的10%时，按剪力墙结构进行设计，其中的框架部分应按框架-剪力墙结构的框架进行设计；</w:t>
            </w:r>
          </w:p>
          <w:p w14:paraId="5FF203A4">
            <w:pPr>
              <w:snapToGrid w:val="0"/>
              <w:spacing w:line="300" w:lineRule="auto"/>
              <w:ind w:firstLine="480" w:firstLineChars="200"/>
              <w:rPr>
                <w:sz w:val="24"/>
              </w:rPr>
            </w:pPr>
            <w:r>
              <w:rPr>
                <w:sz w:val="24"/>
              </w:rPr>
              <w:t>2  当框架部分承受的地震倾覆力矩大于结构总地震倾覆力矩的10%但不大于50%时，按框架-剪力墙结构进行设计；</w:t>
            </w:r>
          </w:p>
          <w:p w14:paraId="628298F2">
            <w:pPr>
              <w:snapToGrid w:val="0"/>
              <w:spacing w:line="300" w:lineRule="auto"/>
              <w:ind w:firstLine="480" w:firstLineChars="200"/>
              <w:rPr>
                <w:sz w:val="24"/>
              </w:rPr>
            </w:pPr>
            <w:r>
              <w:rPr>
                <w:sz w:val="24"/>
              </w:rPr>
              <w:t>3  当框架部分承受的地震倾覆力矩大于结构总地震倾覆力矩的50%但不大于80%时，按框架-剪力墙结构进行设计，其最大适用高度可比框架结构适当增加，框架部分的抗震等级和轴压比限值宜按框架结构的规定采用；</w:t>
            </w:r>
          </w:p>
          <w:p w14:paraId="47326B1C">
            <w:pPr>
              <w:snapToGrid w:val="0"/>
              <w:spacing w:line="300" w:lineRule="auto"/>
              <w:ind w:firstLine="480" w:firstLineChars="200"/>
              <w:rPr>
                <w:rFonts w:eastAsiaTheme="minorEastAsia"/>
                <w:b/>
                <w:bCs/>
                <w:sz w:val="24"/>
              </w:rPr>
            </w:pPr>
            <w:r>
              <w:rPr>
                <w:sz w:val="24"/>
              </w:rPr>
              <w:t>4  当框架部分承受的地震倾覆力矩大于结构总地震倾覆力矩的80%时，按框架-剪力墙结构进行设计，但其最大适用高度宜按框架结构采用，框架部分的抗震等级和轴压比限值应按框架结构的规定采用。当结构的层间位移角不满足框架-剪力墙结构的规定时，可按本</w:t>
            </w:r>
            <w:r>
              <w:rPr>
                <w:rFonts w:eastAsiaTheme="minorEastAsia"/>
                <w:bCs/>
                <w:kern w:val="0"/>
                <w:sz w:val="24"/>
                <w:bdr w:val="single" w:color="000000" w:sz="4" w:space="0"/>
              </w:rPr>
              <w:t>规程</w:t>
            </w:r>
            <w:r>
              <w:rPr>
                <w:sz w:val="24"/>
                <w:u w:val="single"/>
              </w:rPr>
              <w:t>标准</w:t>
            </w:r>
            <w:r>
              <w:rPr>
                <w:sz w:val="24"/>
              </w:rPr>
              <w:t>第3.11节的有关规定进行结构抗震性能分析和论证。</w:t>
            </w:r>
          </w:p>
        </w:tc>
      </w:tr>
      <w:tr w14:paraId="5982B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A0C413F">
            <w:pPr>
              <w:snapToGrid w:val="0"/>
              <w:spacing w:line="300" w:lineRule="auto"/>
              <w:rPr>
                <w:sz w:val="24"/>
              </w:rPr>
            </w:pPr>
            <w:r>
              <w:rPr>
                <w:b/>
                <w:bCs/>
                <w:sz w:val="24"/>
              </w:rPr>
              <w:t xml:space="preserve">8.1.4 </w:t>
            </w:r>
            <w:r>
              <w:rPr>
                <w:sz w:val="24"/>
              </w:rPr>
              <w:t xml:space="preserve"> 抗震设计时，框架-剪力墙结构对应于地震作用标准值的各层框架总剪力应符合下列规定：</w:t>
            </w:r>
          </w:p>
          <w:p w14:paraId="732FFA4E">
            <w:pPr>
              <w:snapToGrid w:val="0"/>
              <w:spacing w:line="300" w:lineRule="auto"/>
              <w:rPr>
                <w:sz w:val="24"/>
              </w:rPr>
            </w:pPr>
            <w:r>
              <w:rPr>
                <w:sz w:val="24"/>
              </w:rPr>
              <w:t xml:space="preserve">    1  满足式（8.1.4）要求的楼层，其框架总剪力不必调整；不满足式（8.1.4）要求的楼层，其框架总剪力应按0.2</w:t>
            </w:r>
            <w:r>
              <w:rPr>
                <w:position w:val="-12"/>
                <w:sz w:val="24"/>
              </w:rPr>
              <w:object>
                <v:shape id="_x0000_i1848" o:spt="75" type="#_x0000_t75" style="height:18pt;width:13.65pt;" o:ole="t" fillcolor="#6D6D6D" filled="f" o:preferrelative="t" stroked="f" coordsize="21600,21600">
                  <v:path/>
                  <v:fill on="f" focussize="0,0"/>
                  <v:stroke on="f" joinstyle="miter"/>
                  <v:imagedata r:id="rId1195" o:title=""/>
                  <o:lock v:ext="edit" aspectratio="t"/>
                  <w10:wrap type="none"/>
                  <w10:anchorlock/>
                </v:shape>
                <o:OLEObject Type="Embed" ProgID="Equation.3" ShapeID="_x0000_i1848" DrawAspect="Content" ObjectID="_1468076552" r:id="rId1194">
                  <o:LockedField>false</o:LockedField>
                </o:OLEObject>
              </w:object>
            </w:r>
            <w:r>
              <w:rPr>
                <w:sz w:val="24"/>
              </w:rPr>
              <w:t>和1.5</w:t>
            </w:r>
            <w:r>
              <w:rPr>
                <w:position w:val="-14"/>
                <w:sz w:val="24"/>
              </w:rPr>
              <w:object>
                <v:shape id="_x0000_i1849" o:spt="75" type="#_x0000_t75" style="height:19.1pt;width:27.25pt;" o:ole="t" fillcolor="#6D6D6D" filled="f" o:preferrelative="t" stroked="f" coordsize="21600,21600">
                  <v:path/>
                  <v:fill on="f" focussize="0,0"/>
                  <v:stroke on="f" joinstyle="miter"/>
                  <v:imagedata r:id="rId1197" o:title=""/>
                  <o:lock v:ext="edit" aspectratio="t"/>
                  <w10:wrap type="none"/>
                  <w10:anchorlock/>
                </v:shape>
                <o:OLEObject Type="Embed" ProgID="Equation.3" ShapeID="_x0000_i1849" DrawAspect="Content" ObjectID="_1468076553" r:id="rId1196">
                  <o:LockedField>false</o:LockedField>
                </o:OLEObject>
              </w:object>
            </w:r>
            <w:r>
              <w:rPr>
                <w:sz w:val="24"/>
              </w:rPr>
              <w:t>二者的较小值采用；</w:t>
            </w:r>
          </w:p>
          <w:p w14:paraId="12A27C2C">
            <w:pPr>
              <w:snapToGrid w:val="0"/>
              <w:spacing w:line="300" w:lineRule="auto"/>
              <w:jc w:val="right"/>
              <w:rPr>
                <w:sz w:val="24"/>
              </w:rPr>
            </w:pPr>
            <w:r>
              <w:rPr>
                <w:position w:val="-10"/>
                <w:sz w:val="24"/>
              </w:rPr>
              <w:object>
                <v:shape id="_x0000_i1850" o:spt="75" type="#_x0000_t75" style="height:16.9pt;width:24pt;" o:ole="t" fillcolor="#6D6D6D" filled="f" o:preferrelative="t" stroked="f" coordsize="21600,21600">
                  <v:path/>
                  <v:fill on="f" focussize="0,0"/>
                  <v:stroke on="f" joinstyle="miter"/>
                  <v:imagedata r:id="rId1199" o:title=""/>
                  <o:lock v:ext="edit" aspectratio="t"/>
                  <w10:wrap type="none"/>
                  <w10:anchorlock/>
                </v:shape>
                <o:OLEObject Type="Embed" ProgID="Equation.3" ShapeID="_x0000_i1850" DrawAspect="Content" ObjectID="_1468076554" r:id="rId1198">
                  <o:LockedField>false</o:LockedField>
                </o:OLEObject>
              </w:object>
            </w:r>
            <w:r>
              <w:rPr>
                <w:sz w:val="24"/>
              </w:rPr>
              <w:t>0.2</w:t>
            </w:r>
            <w:r>
              <w:rPr>
                <w:position w:val="-12"/>
                <w:sz w:val="24"/>
              </w:rPr>
              <w:object>
                <v:shape id="_x0000_i1851" o:spt="75" type="#_x0000_t75" style="height:18pt;width:13.65pt;" o:ole="t" fillcolor="#6D6D6D" filled="f" o:preferrelative="t" stroked="f" coordsize="21600,21600">
                  <v:path/>
                  <v:fill on="f" focussize="0,0"/>
                  <v:stroke on="f" joinstyle="miter"/>
                  <v:imagedata r:id="rId1201" o:title=""/>
                  <o:lock v:ext="edit" aspectratio="t"/>
                  <w10:wrap type="none"/>
                  <w10:anchorlock/>
                </v:shape>
                <o:OLEObject Type="Embed" ProgID="Equation.3" ShapeID="_x0000_i1851" DrawAspect="Content" ObjectID="_1468076555" r:id="rId1200">
                  <o:LockedField>false</o:LockedField>
                </o:OLEObject>
              </w:object>
            </w:r>
            <w:r>
              <w:rPr>
                <w:sz w:val="24"/>
              </w:rPr>
              <w:t xml:space="preserve">                （8.1.4）</w:t>
            </w:r>
          </w:p>
          <w:p w14:paraId="7E8264F2">
            <w:pPr>
              <w:snapToGrid w:val="0"/>
              <w:spacing w:line="300" w:lineRule="auto"/>
              <w:ind w:left="1457" w:hanging="1456" w:hangingChars="607"/>
              <w:rPr>
                <w:sz w:val="24"/>
              </w:rPr>
            </w:pPr>
            <w:r>
              <w:rPr>
                <w:sz w:val="24"/>
              </w:rPr>
              <w:t>式中：</w:t>
            </w:r>
            <w:r>
              <w:rPr>
                <w:position w:val="-12"/>
                <w:sz w:val="24"/>
              </w:rPr>
              <w:object>
                <v:shape id="_x0000_i1852" o:spt="75" type="#_x0000_t75" style="height:18pt;width:13.65pt;" o:ole="t" fillcolor="#6D6D6D" filled="f" o:preferrelative="t" stroked="f" coordsize="21600,21600">
                  <v:path/>
                  <v:fill on="f" focussize="0,0"/>
                  <v:stroke on="f" joinstyle="miter"/>
                  <v:imagedata r:id="rId1203" o:title=""/>
                  <o:lock v:ext="edit" aspectratio="t"/>
                  <w10:wrap type="none"/>
                  <w10:anchorlock/>
                </v:shape>
                <o:OLEObject Type="Embed" ProgID="Equation.3" ShapeID="_x0000_i1852" DrawAspect="Content" ObjectID="_1468076556" r:id="rId1202">
                  <o:LockedField>false</o:LockedField>
                </o:OLEObject>
              </w:object>
            </w:r>
            <w:r>
              <w:rPr>
                <w:sz w:val="24"/>
              </w:rPr>
              <w:t>——对框架柱数量从下至上基本不变的结构，应取对应于地震作用标准值的结构底层总剪力；对框架柱数量从下至上分段有规律变化的结构，应取每段底层结构对应于地震作用标准值的总剪力；</w:t>
            </w:r>
          </w:p>
          <w:p w14:paraId="6B678442">
            <w:pPr>
              <w:snapToGrid w:val="0"/>
              <w:spacing w:line="300" w:lineRule="auto"/>
              <w:ind w:firstLine="160" w:firstLineChars="67"/>
              <w:rPr>
                <w:sz w:val="24"/>
              </w:rPr>
            </w:pPr>
            <w:r>
              <w:rPr>
                <w:sz w:val="24"/>
              </w:rPr>
              <w:t xml:space="preserve">     </w:t>
            </w:r>
            <w:r>
              <w:rPr>
                <w:position w:val="-10"/>
                <w:sz w:val="24"/>
              </w:rPr>
              <w:object>
                <v:shape id="_x0000_i1853" o:spt="75" type="#_x0000_t75" style="height:16.9pt;width:13.1pt;" o:ole="t" fillcolor="#6D6D6D" filled="f" o:preferrelative="t" stroked="f" coordsize="21600,21600">
                  <v:path/>
                  <v:fill on="f" focussize="0,0"/>
                  <v:stroke on="f" joinstyle="miter"/>
                  <v:imagedata r:id="rId1205" o:title=""/>
                  <o:lock v:ext="edit" aspectratio="t"/>
                  <w10:wrap type="none"/>
                  <w10:anchorlock/>
                </v:shape>
                <o:OLEObject Type="Embed" ProgID="Equation.3" ShapeID="_x0000_i1853" DrawAspect="Content" ObjectID="_1468076557" r:id="rId1204">
                  <o:LockedField>false</o:LockedField>
                </o:OLEObject>
              </w:object>
            </w:r>
            <w:r>
              <w:rPr>
                <w:sz w:val="24"/>
              </w:rPr>
              <w:t>——对应于地震作用标准值且未经调整的各层（或某一段内各层）框架承担的地震总剪力；</w:t>
            </w:r>
          </w:p>
          <w:p w14:paraId="7D49CAFD">
            <w:pPr>
              <w:snapToGrid w:val="0"/>
              <w:spacing w:line="300" w:lineRule="auto"/>
              <w:ind w:left="1390" w:leftChars="203" w:hanging="964" w:hangingChars="402"/>
              <w:rPr>
                <w:sz w:val="24"/>
              </w:rPr>
            </w:pPr>
            <w:r>
              <w:rPr>
                <w:position w:val="-14"/>
                <w:sz w:val="24"/>
              </w:rPr>
              <w:object>
                <v:shape id="_x0000_i1854" o:spt="75" type="#_x0000_t75" style="height:19.1pt;width:27.25pt;" o:ole="t" fillcolor="#6D6D6D" filled="f" o:preferrelative="t" stroked="f" coordsize="21600,21600">
                  <v:path/>
                  <v:fill on="f" focussize="0,0"/>
                  <v:stroke on="f" joinstyle="miter"/>
                  <v:imagedata r:id="rId1207" o:title=""/>
                  <o:lock v:ext="edit" aspectratio="t"/>
                  <w10:wrap type="none"/>
                  <w10:anchorlock/>
                </v:shape>
                <o:OLEObject Type="Embed" ProgID="Equation.3" ShapeID="_x0000_i1854" DrawAspect="Content" ObjectID="_1468076558" r:id="rId1206">
                  <o:LockedField>false</o:LockedField>
                </o:OLEObject>
              </w:object>
            </w:r>
            <w:r>
              <w:rPr>
                <w:sz w:val="24"/>
              </w:rPr>
              <w:t>——对框架柱数量从下至上基本不变的结构，应取对应于地震作用标准值且未经调整的各层框架承担的地震总剪力中的最大值；对框架柱数量从下至上分段有规律变化的结构，应取每段中对应于地震作用标准值且未经调整的各层框架承担的地震总剪力中的最大值。</w:t>
            </w:r>
          </w:p>
          <w:p w14:paraId="12FD4539">
            <w:pPr>
              <w:snapToGrid w:val="0"/>
              <w:spacing w:line="300" w:lineRule="auto"/>
              <w:rPr>
                <w:sz w:val="24"/>
              </w:rPr>
            </w:pPr>
            <w:r>
              <w:rPr>
                <w:sz w:val="24"/>
              </w:rPr>
              <w:t xml:space="preserve">    2  各层框架所承担的地震总剪力按本条第1款调整后，应按调整前、后总剪力的比值调整每根框架柱和与之相连框架梁的剪力及端部弯矩标准值，框架柱的轴力标准值可不予调整；</w:t>
            </w:r>
          </w:p>
          <w:p w14:paraId="1955522F">
            <w:pPr>
              <w:snapToGrid w:val="0"/>
              <w:spacing w:line="300" w:lineRule="auto"/>
              <w:ind w:firstLine="480" w:firstLineChars="200"/>
              <w:rPr>
                <w:rFonts w:eastAsiaTheme="minorEastAsia"/>
                <w:b/>
                <w:bCs/>
                <w:sz w:val="24"/>
              </w:rPr>
            </w:pPr>
            <w:r>
              <w:rPr>
                <w:sz w:val="24"/>
              </w:rPr>
              <w:t>3  按振型分解反应谱法计算地震作用时，本条第1款所规定的调整可在振型组合之后、并满足本规程第4.3.12条关于楼层最小地震剪力系数的前提下进行。</w:t>
            </w:r>
          </w:p>
        </w:tc>
        <w:tc>
          <w:tcPr>
            <w:tcW w:w="7371" w:type="dxa"/>
            <w:shd w:val="clear" w:color="auto" w:fill="auto"/>
            <w:vAlign w:val="center"/>
          </w:tcPr>
          <w:p w14:paraId="793E8A92">
            <w:pPr>
              <w:snapToGrid w:val="0"/>
              <w:spacing w:line="300" w:lineRule="auto"/>
              <w:rPr>
                <w:sz w:val="24"/>
              </w:rPr>
            </w:pPr>
            <w:r>
              <w:rPr>
                <w:b/>
                <w:bCs/>
                <w:sz w:val="24"/>
              </w:rPr>
              <w:t>8.1.4</w:t>
            </w:r>
            <w:r>
              <w:rPr>
                <w:sz w:val="24"/>
              </w:rPr>
              <w:t xml:space="preserve">  抗震设计时，框架-剪力墙结构对应于地震作用标准值的各层框架总剪力应符合下列规定：</w:t>
            </w:r>
          </w:p>
          <w:p w14:paraId="6F56F766">
            <w:pPr>
              <w:snapToGrid w:val="0"/>
              <w:spacing w:line="300" w:lineRule="auto"/>
              <w:rPr>
                <w:sz w:val="24"/>
              </w:rPr>
            </w:pPr>
            <w:r>
              <w:rPr>
                <w:sz w:val="24"/>
              </w:rPr>
              <w:t xml:space="preserve">    1  满足式（8.1.4）要求的楼层，其框架总剪力不必调整；不满足式（8.1.4）要求的楼层，其框架总剪力应按0.2</w:t>
            </w:r>
            <w:r>
              <w:rPr>
                <w:position w:val="-12"/>
                <w:sz w:val="24"/>
              </w:rPr>
              <w:object>
                <v:shape id="_x0000_i1855" o:spt="75" type="#_x0000_t75" style="height:18pt;width:13.65pt;" o:ole="t" fillcolor="#6D6D6D" filled="f" o:preferrelative="t" stroked="f" coordsize="21600,21600">
                  <v:path/>
                  <v:fill on="f" focussize="0,0"/>
                  <v:stroke on="f" joinstyle="miter"/>
                  <v:imagedata r:id="rId1195" o:title=""/>
                  <o:lock v:ext="edit" aspectratio="t"/>
                  <w10:wrap type="none"/>
                  <w10:anchorlock/>
                </v:shape>
                <o:OLEObject Type="Embed" ProgID="Equation.3" ShapeID="_x0000_i1855" DrawAspect="Content" ObjectID="_1468076559" r:id="rId1208">
                  <o:LockedField>false</o:LockedField>
                </o:OLEObject>
              </w:object>
            </w:r>
            <w:r>
              <w:rPr>
                <w:sz w:val="24"/>
              </w:rPr>
              <w:t>和1.5</w:t>
            </w:r>
            <w:r>
              <w:rPr>
                <w:position w:val="-14"/>
                <w:sz w:val="24"/>
              </w:rPr>
              <w:object>
                <v:shape id="_x0000_i1856" o:spt="75" type="#_x0000_t75" style="height:19.1pt;width:27.25pt;" o:ole="t" fillcolor="#6D6D6D" filled="f" o:preferrelative="t" stroked="f" coordsize="21600,21600">
                  <v:path/>
                  <v:fill on="f" focussize="0,0"/>
                  <v:stroke on="f" joinstyle="miter"/>
                  <v:imagedata r:id="rId1197" o:title=""/>
                  <o:lock v:ext="edit" aspectratio="t"/>
                  <w10:wrap type="none"/>
                  <w10:anchorlock/>
                </v:shape>
                <o:OLEObject Type="Embed" ProgID="Equation.3" ShapeID="_x0000_i1856" DrawAspect="Content" ObjectID="_1468076560" r:id="rId1209">
                  <o:LockedField>false</o:LockedField>
                </o:OLEObject>
              </w:object>
            </w:r>
            <w:r>
              <w:rPr>
                <w:sz w:val="24"/>
              </w:rPr>
              <w:t>二者的较小值采用；</w:t>
            </w:r>
          </w:p>
          <w:p w14:paraId="765E07B3">
            <w:pPr>
              <w:snapToGrid w:val="0"/>
              <w:spacing w:line="300" w:lineRule="auto"/>
              <w:jc w:val="right"/>
              <w:rPr>
                <w:sz w:val="24"/>
              </w:rPr>
            </w:pPr>
            <w:r>
              <w:rPr>
                <w:position w:val="-10"/>
                <w:sz w:val="24"/>
              </w:rPr>
              <w:object>
                <v:shape id="_x0000_i1857" o:spt="75" type="#_x0000_t75" style="height:16.9pt;width:24pt;" o:ole="t" fillcolor="#6D6D6D" filled="f" o:preferrelative="t" stroked="f" coordsize="21600,21600">
                  <v:path/>
                  <v:fill on="f" focussize="0,0"/>
                  <v:stroke on="f" joinstyle="miter"/>
                  <v:imagedata r:id="rId1199" o:title=""/>
                  <o:lock v:ext="edit" aspectratio="t"/>
                  <w10:wrap type="none"/>
                  <w10:anchorlock/>
                </v:shape>
                <o:OLEObject Type="Embed" ProgID="Equation.3" ShapeID="_x0000_i1857" DrawAspect="Content" ObjectID="_1468076561" r:id="rId1210">
                  <o:LockedField>false</o:LockedField>
                </o:OLEObject>
              </w:object>
            </w:r>
            <w:r>
              <w:rPr>
                <w:sz w:val="24"/>
              </w:rPr>
              <w:t>0.2</w:t>
            </w:r>
            <w:r>
              <w:rPr>
                <w:position w:val="-12"/>
                <w:sz w:val="24"/>
              </w:rPr>
              <w:object>
                <v:shape id="_x0000_i1858" o:spt="75" type="#_x0000_t75" style="height:18pt;width:13.65pt;" o:ole="t" fillcolor="#6D6D6D" filled="f" o:preferrelative="t" stroked="f" coordsize="21600,21600">
                  <v:path/>
                  <v:fill on="f" focussize="0,0"/>
                  <v:stroke on="f" joinstyle="miter"/>
                  <v:imagedata r:id="rId1201" o:title=""/>
                  <o:lock v:ext="edit" aspectratio="t"/>
                  <w10:wrap type="none"/>
                  <w10:anchorlock/>
                </v:shape>
                <o:OLEObject Type="Embed" ProgID="Equation.3" ShapeID="_x0000_i1858" DrawAspect="Content" ObjectID="_1468076562" r:id="rId1211">
                  <o:LockedField>false</o:LockedField>
                </o:OLEObject>
              </w:object>
            </w:r>
            <w:r>
              <w:rPr>
                <w:sz w:val="24"/>
              </w:rPr>
              <w:t xml:space="preserve">               （8.1.4）</w:t>
            </w:r>
          </w:p>
          <w:p w14:paraId="105A63C7">
            <w:pPr>
              <w:snapToGrid w:val="0"/>
              <w:spacing w:line="300" w:lineRule="auto"/>
              <w:ind w:left="1457" w:hanging="1456" w:hangingChars="607"/>
              <w:rPr>
                <w:sz w:val="24"/>
              </w:rPr>
            </w:pPr>
            <w:r>
              <w:rPr>
                <w:sz w:val="24"/>
              </w:rPr>
              <w:t>式中：</w:t>
            </w:r>
            <w:r>
              <w:rPr>
                <w:position w:val="-12"/>
                <w:sz w:val="24"/>
              </w:rPr>
              <w:object>
                <v:shape id="_x0000_i1859" o:spt="75" type="#_x0000_t75" style="height:18pt;width:13.65pt;" o:ole="t" fillcolor="#6D6D6D" filled="f" o:preferrelative="t" stroked="f" coordsize="21600,21600">
                  <v:path/>
                  <v:fill on="f" focussize="0,0"/>
                  <v:stroke on="f" joinstyle="miter"/>
                  <v:imagedata r:id="rId1203" o:title=""/>
                  <o:lock v:ext="edit" aspectratio="t"/>
                  <w10:wrap type="none"/>
                  <w10:anchorlock/>
                </v:shape>
                <o:OLEObject Type="Embed" ProgID="Equation.3" ShapeID="_x0000_i1859" DrawAspect="Content" ObjectID="_1468076563" r:id="rId1212">
                  <o:LockedField>false</o:LockedField>
                </o:OLEObject>
              </w:object>
            </w:r>
            <w:r>
              <w:rPr>
                <w:sz w:val="24"/>
              </w:rPr>
              <w:t>——对框架柱数量从下至上基本不变的结构，</w:t>
            </w:r>
            <w:r>
              <w:rPr>
                <w:sz w:val="24"/>
                <w:bdr w:val="single" w:color="auto" w:sz="4" w:space="0"/>
              </w:rPr>
              <w:t>应</w:t>
            </w:r>
            <w:r>
              <w:rPr>
                <w:sz w:val="24"/>
              </w:rPr>
              <w:t>取对应于地震作用标准值的结构底层总剪力；对框架柱数量从下至上分段有规律变化的结构，</w:t>
            </w:r>
            <w:r>
              <w:rPr>
                <w:sz w:val="24"/>
                <w:bdr w:val="single" w:color="auto" w:sz="4" w:space="0"/>
              </w:rPr>
              <w:t>应</w:t>
            </w:r>
            <w:r>
              <w:rPr>
                <w:sz w:val="24"/>
              </w:rPr>
              <w:t>取每段底层结构对应于地震作用标准值的总剪力；</w:t>
            </w:r>
          </w:p>
          <w:p w14:paraId="76B2859B">
            <w:pPr>
              <w:snapToGrid w:val="0"/>
              <w:spacing w:line="300" w:lineRule="auto"/>
              <w:ind w:firstLine="160" w:firstLineChars="67"/>
              <w:rPr>
                <w:sz w:val="24"/>
              </w:rPr>
            </w:pPr>
            <w:r>
              <w:rPr>
                <w:sz w:val="24"/>
              </w:rPr>
              <w:t xml:space="preserve">     </w:t>
            </w:r>
            <w:r>
              <w:rPr>
                <w:position w:val="-10"/>
                <w:sz w:val="24"/>
              </w:rPr>
              <w:object>
                <v:shape id="_x0000_i1860" o:spt="75" type="#_x0000_t75" style="height:16.9pt;width:13.1pt;" o:ole="t" fillcolor="#6D6D6D" filled="f" o:preferrelative="t" stroked="f" coordsize="21600,21600">
                  <v:path/>
                  <v:fill on="f" focussize="0,0"/>
                  <v:stroke on="f" joinstyle="miter"/>
                  <v:imagedata r:id="rId1205" o:title=""/>
                  <o:lock v:ext="edit" aspectratio="t"/>
                  <w10:wrap type="none"/>
                  <w10:anchorlock/>
                </v:shape>
                <o:OLEObject Type="Embed" ProgID="Equation.3" ShapeID="_x0000_i1860" DrawAspect="Content" ObjectID="_1468076564" r:id="rId1213">
                  <o:LockedField>false</o:LockedField>
                </o:OLEObject>
              </w:object>
            </w:r>
            <w:r>
              <w:rPr>
                <w:sz w:val="24"/>
              </w:rPr>
              <w:t>——对应于地震作用标准值且未经调整的各层</w:t>
            </w:r>
            <w:r>
              <w:rPr>
                <w:rFonts w:eastAsiaTheme="minorEastAsia"/>
                <w:bCs/>
                <w:kern w:val="0"/>
                <w:sz w:val="24"/>
                <w:bdr w:val="single" w:color="000000" w:sz="4" w:space="0"/>
              </w:rPr>
              <w:t>（</w:t>
            </w:r>
            <w:r>
              <w:rPr>
                <w:sz w:val="24"/>
              </w:rPr>
              <w:t>或某一段内各层</w:t>
            </w:r>
            <w:r>
              <w:rPr>
                <w:rFonts w:eastAsiaTheme="minorEastAsia"/>
                <w:bCs/>
                <w:kern w:val="0"/>
                <w:sz w:val="24"/>
                <w:bdr w:val="single" w:color="000000" w:sz="4" w:space="0"/>
              </w:rPr>
              <w:t>）</w:t>
            </w:r>
            <w:r>
              <w:rPr>
                <w:sz w:val="24"/>
              </w:rPr>
              <w:t>框架承担的地震总剪力；</w:t>
            </w:r>
          </w:p>
          <w:p w14:paraId="39BC93FA">
            <w:pPr>
              <w:snapToGrid w:val="0"/>
              <w:spacing w:line="300" w:lineRule="auto"/>
              <w:ind w:left="1390" w:leftChars="203" w:hanging="964" w:hangingChars="402"/>
              <w:rPr>
                <w:sz w:val="24"/>
              </w:rPr>
            </w:pPr>
            <w:r>
              <w:rPr>
                <w:position w:val="-14"/>
                <w:sz w:val="24"/>
              </w:rPr>
              <w:object>
                <v:shape id="_x0000_i1861" o:spt="75" type="#_x0000_t75" style="height:19.1pt;width:27.25pt;" o:ole="t" fillcolor="#6D6D6D" filled="f" o:preferrelative="t" stroked="f" coordsize="21600,21600">
                  <v:path/>
                  <v:fill on="f" focussize="0,0"/>
                  <v:stroke on="f" joinstyle="miter"/>
                  <v:imagedata r:id="rId1207" o:title=""/>
                  <o:lock v:ext="edit" aspectratio="t"/>
                  <w10:wrap type="none"/>
                  <w10:anchorlock/>
                </v:shape>
                <o:OLEObject Type="Embed" ProgID="Equation.3" ShapeID="_x0000_i1861" DrawAspect="Content" ObjectID="_1468076565" r:id="rId1214">
                  <o:LockedField>false</o:LockedField>
                </o:OLEObject>
              </w:object>
            </w:r>
            <w:r>
              <w:rPr>
                <w:sz w:val="24"/>
              </w:rPr>
              <w:t>——对框架柱数量从下至上基本不变的结构，</w:t>
            </w:r>
            <w:r>
              <w:rPr>
                <w:sz w:val="24"/>
                <w:bdr w:val="single" w:color="auto" w:sz="4" w:space="0"/>
              </w:rPr>
              <w:t>应</w:t>
            </w:r>
            <w:r>
              <w:rPr>
                <w:sz w:val="24"/>
              </w:rPr>
              <w:t>取对应于地震作用标准值且未经调整的各层框架承担的地震总剪力中的最大值；对框架柱数量从下至上分段有规律变化的结构，</w:t>
            </w:r>
            <w:r>
              <w:rPr>
                <w:sz w:val="24"/>
                <w:bdr w:val="single" w:color="auto" w:sz="4" w:space="0"/>
              </w:rPr>
              <w:t>应</w:t>
            </w:r>
            <w:r>
              <w:rPr>
                <w:sz w:val="24"/>
              </w:rPr>
              <w:t>取每段中对应于地震作用标准值且未经调整的各层框架承担的地震总剪力中的最大值。</w:t>
            </w:r>
          </w:p>
          <w:p w14:paraId="1285C3A7">
            <w:pPr>
              <w:snapToGrid w:val="0"/>
              <w:spacing w:line="300" w:lineRule="auto"/>
              <w:rPr>
                <w:sz w:val="24"/>
              </w:rPr>
            </w:pPr>
            <w:r>
              <w:rPr>
                <w:sz w:val="24"/>
              </w:rPr>
              <w:t xml:space="preserve">    2  各层框架所承担的地震总剪力按本条第1款调整后，应按调整前、后总剪力的比值调整每根框架柱和与之相连框架梁的剪力及端部弯矩标准值，框架柱的轴力标准值可不予调整；</w:t>
            </w:r>
          </w:p>
          <w:p w14:paraId="30AF8B60">
            <w:pPr>
              <w:snapToGrid w:val="0"/>
              <w:spacing w:line="300" w:lineRule="auto"/>
              <w:ind w:firstLine="480" w:firstLineChars="200"/>
              <w:rPr>
                <w:rFonts w:eastAsiaTheme="minorEastAsia"/>
                <w:b/>
                <w:bCs/>
                <w:sz w:val="24"/>
              </w:rPr>
            </w:pPr>
            <w:r>
              <w:rPr>
                <w:sz w:val="24"/>
              </w:rPr>
              <w:t>3  按振型分解反应谱法计算地震作用时，本条第1款所规定的调整可在振型组合之后、并满足本</w:t>
            </w:r>
            <w:r>
              <w:rPr>
                <w:rFonts w:eastAsiaTheme="minorEastAsia"/>
                <w:bCs/>
                <w:kern w:val="0"/>
                <w:sz w:val="24"/>
                <w:bdr w:val="single" w:color="000000" w:sz="4" w:space="0"/>
              </w:rPr>
              <w:t>规程</w:t>
            </w:r>
            <w:r>
              <w:rPr>
                <w:sz w:val="24"/>
                <w:u w:val="single"/>
              </w:rPr>
              <w:t>标准</w:t>
            </w:r>
            <w:r>
              <w:rPr>
                <w:sz w:val="24"/>
              </w:rPr>
              <w:t>第4.3.12条关于楼层最小地震剪力系数的前提下进行。</w:t>
            </w:r>
          </w:p>
        </w:tc>
      </w:tr>
      <w:tr w14:paraId="665D84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DD2AD3D">
            <w:pPr>
              <w:spacing w:line="300" w:lineRule="auto"/>
              <w:rPr>
                <w:sz w:val="24"/>
              </w:rPr>
            </w:pPr>
            <w:r>
              <w:rPr>
                <w:rFonts w:hint="eastAsia" w:ascii="黑体" w:eastAsia="黑体"/>
                <w:b/>
                <w:color w:val="auto"/>
                <w:sz w:val="24"/>
                <w:szCs w:val="24"/>
              </w:rPr>
              <w:t>8.1.5  框架-剪力墙结构应设计成双向抗侧力体系；抗震设计时，结构两主轴方向均应布置剪力墙。</w:t>
            </w:r>
          </w:p>
        </w:tc>
        <w:tc>
          <w:tcPr>
            <w:tcW w:w="7371" w:type="dxa"/>
            <w:shd w:val="clear" w:color="auto" w:fill="auto"/>
            <w:vAlign w:val="center"/>
          </w:tcPr>
          <w:p w14:paraId="7805BFBC">
            <w:pPr>
              <w:snapToGrid w:val="0"/>
              <w:spacing w:line="300" w:lineRule="auto"/>
              <w:rPr>
                <w:sz w:val="24"/>
              </w:rPr>
            </w:pPr>
            <w:r>
              <w:rPr>
                <w:rFonts w:hint="default" w:ascii="Times New Roman" w:hAnsi="Times New Roman" w:eastAsia="宋体" w:cs="Times New Roman"/>
                <w:b/>
                <w:bCs w:val="0"/>
                <w:color w:val="auto"/>
                <w:sz w:val="24"/>
                <w:szCs w:val="24"/>
              </w:rPr>
              <w:t>8.1.5</w:t>
            </w:r>
            <w:r>
              <w:rPr>
                <w:rFonts w:hint="default" w:ascii="Times New Roman" w:hAnsi="Times New Roman" w:eastAsia="宋体" w:cs="Times New Roman"/>
                <w:b w:val="0"/>
                <w:bCs/>
                <w:color w:val="auto"/>
                <w:sz w:val="24"/>
                <w:szCs w:val="24"/>
              </w:rPr>
              <w:t xml:space="preserve">  框架-剪力墙结构应设计成双向抗侧力体系；抗震设计时，结构两主轴方向均应布置剪力墙。</w:t>
            </w:r>
          </w:p>
        </w:tc>
      </w:tr>
      <w:tr w14:paraId="33CEE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642FA59">
            <w:pPr>
              <w:snapToGrid w:val="0"/>
              <w:spacing w:line="300" w:lineRule="auto"/>
              <w:rPr>
                <w:rFonts w:eastAsiaTheme="minorEastAsia"/>
                <w:b/>
                <w:bCs/>
                <w:sz w:val="24"/>
              </w:rPr>
            </w:pPr>
            <w:r>
              <w:rPr>
                <w:b/>
                <w:bCs/>
                <w:sz w:val="24"/>
              </w:rPr>
              <w:t xml:space="preserve">8.1.6 </w:t>
            </w:r>
            <w:r>
              <w:rPr>
                <w:sz w:val="24"/>
              </w:rPr>
              <w:t xml:space="preserve"> 框架-剪力墙结构中，主体结构构件之间除个别节点外不应采用铰接；梁与柱或柱与剪力墙的中线宜重合；框架梁、柱中心线之间有偏离时，应符合本规程第6.1.7条的有关规定。</w:t>
            </w:r>
          </w:p>
        </w:tc>
        <w:tc>
          <w:tcPr>
            <w:tcW w:w="7371" w:type="dxa"/>
            <w:shd w:val="clear" w:color="auto" w:fill="auto"/>
            <w:vAlign w:val="center"/>
          </w:tcPr>
          <w:p w14:paraId="528AD9B5">
            <w:pPr>
              <w:snapToGrid w:val="0"/>
              <w:spacing w:line="300" w:lineRule="auto"/>
              <w:rPr>
                <w:rFonts w:eastAsiaTheme="minorEastAsia"/>
                <w:b/>
                <w:bCs/>
                <w:sz w:val="24"/>
              </w:rPr>
            </w:pPr>
            <w:r>
              <w:rPr>
                <w:b/>
                <w:bCs/>
                <w:sz w:val="24"/>
              </w:rPr>
              <w:t xml:space="preserve">8.1.6 </w:t>
            </w:r>
            <w:r>
              <w:rPr>
                <w:sz w:val="24"/>
              </w:rPr>
              <w:t xml:space="preserve"> 框架-剪力墙结构中，主体结构构件之间除个别节点外不应采用铰接；梁与柱或柱与剪力墙的中线宜重合；框架梁、柱中心线之间有偏离时，应符合本</w:t>
            </w:r>
            <w:r>
              <w:rPr>
                <w:rFonts w:eastAsiaTheme="minorEastAsia"/>
                <w:bCs/>
                <w:kern w:val="0"/>
                <w:sz w:val="24"/>
                <w:bdr w:val="single" w:color="000000" w:sz="4" w:space="0"/>
              </w:rPr>
              <w:t>规程</w:t>
            </w:r>
            <w:r>
              <w:rPr>
                <w:sz w:val="24"/>
                <w:u w:val="single"/>
              </w:rPr>
              <w:t>标准</w:t>
            </w:r>
            <w:r>
              <w:rPr>
                <w:sz w:val="24"/>
              </w:rPr>
              <w:t>第6.1.7条的有关规定。</w:t>
            </w:r>
          </w:p>
        </w:tc>
      </w:tr>
      <w:tr w14:paraId="4F9417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3E06077">
            <w:pPr>
              <w:snapToGrid w:val="0"/>
              <w:spacing w:line="300" w:lineRule="auto"/>
              <w:rPr>
                <w:sz w:val="24"/>
                <w:szCs w:val="32"/>
              </w:rPr>
            </w:pPr>
            <w:r>
              <w:rPr>
                <w:b/>
                <w:bCs/>
                <w:sz w:val="24"/>
                <w:szCs w:val="32"/>
              </w:rPr>
              <w:t>8.1.8</w:t>
            </w:r>
            <w:r>
              <w:rPr>
                <w:sz w:val="24"/>
                <w:szCs w:val="32"/>
              </w:rPr>
              <w:t xml:space="preserve">  长矩形平面或平面有一部分较长的建筑中，其剪力墙的布置尚宜符合下列规定：</w:t>
            </w:r>
          </w:p>
          <w:p w14:paraId="71E178F7">
            <w:pPr>
              <w:snapToGrid w:val="0"/>
              <w:spacing w:line="300" w:lineRule="auto"/>
              <w:rPr>
                <w:sz w:val="24"/>
                <w:szCs w:val="32"/>
              </w:rPr>
            </w:pPr>
            <w:r>
              <w:rPr>
                <w:sz w:val="24"/>
                <w:szCs w:val="32"/>
              </w:rPr>
              <w:t xml:space="preserve">    1  横向剪力墙沿长方向的间距宜满足表8.1.8的要求，当这些剪力墙之间的楼盖有较大开洞时，剪力墙的间距应适当减小；</w:t>
            </w:r>
          </w:p>
          <w:p w14:paraId="71EA7D5C">
            <w:pPr>
              <w:snapToGrid w:val="0"/>
              <w:spacing w:line="300" w:lineRule="auto"/>
              <w:ind w:firstLine="420"/>
              <w:rPr>
                <w:sz w:val="24"/>
                <w:szCs w:val="32"/>
              </w:rPr>
            </w:pPr>
            <w:r>
              <w:rPr>
                <w:sz w:val="24"/>
                <w:szCs w:val="32"/>
              </w:rPr>
              <w:t>2  纵向剪力墙不宜集中布置在房屋的两尽端。</w:t>
            </w:r>
          </w:p>
          <w:p w14:paraId="4BD82656">
            <w:pPr>
              <w:snapToGrid w:val="0"/>
              <w:spacing w:line="360" w:lineRule="auto"/>
              <w:jc w:val="center"/>
              <w:rPr>
                <w:sz w:val="24"/>
                <w:szCs w:val="32"/>
              </w:rPr>
            </w:pPr>
            <w:r>
              <w:rPr>
                <w:rFonts w:eastAsia="黑体"/>
                <w:sz w:val="24"/>
                <w:szCs w:val="32"/>
              </w:rPr>
              <w:t>表8.1.8  剪力墙间距（m）</w:t>
            </w:r>
          </w:p>
          <w:tbl>
            <w:tblPr>
              <w:tblStyle w:val="35"/>
              <w:tblW w:w="7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675"/>
              <w:gridCol w:w="1387"/>
              <w:gridCol w:w="1438"/>
              <w:gridCol w:w="1373"/>
            </w:tblGrid>
            <w:tr w14:paraId="078E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86" w:type="dxa"/>
                  <w:vMerge w:val="restart"/>
                  <w:vAlign w:val="center"/>
                </w:tcPr>
                <w:p w14:paraId="3E438B15">
                  <w:pPr>
                    <w:snapToGrid w:val="0"/>
                    <w:jc w:val="center"/>
                    <w:rPr>
                      <w:szCs w:val="32"/>
                    </w:rPr>
                  </w:pPr>
                  <w:r>
                    <w:rPr>
                      <w:szCs w:val="32"/>
                    </w:rPr>
                    <w:t>楼盖形式</w:t>
                  </w:r>
                </w:p>
              </w:tc>
              <w:tc>
                <w:tcPr>
                  <w:tcW w:w="1675" w:type="dxa"/>
                  <w:vMerge w:val="restart"/>
                  <w:vAlign w:val="center"/>
                </w:tcPr>
                <w:p w14:paraId="403B764D">
                  <w:pPr>
                    <w:snapToGrid w:val="0"/>
                    <w:jc w:val="center"/>
                    <w:rPr>
                      <w:szCs w:val="32"/>
                    </w:rPr>
                  </w:pPr>
                  <w:r>
                    <w:rPr>
                      <w:szCs w:val="32"/>
                    </w:rPr>
                    <w:t>非抗震设计</w:t>
                  </w:r>
                </w:p>
                <w:p w14:paraId="4436415D">
                  <w:pPr>
                    <w:snapToGrid w:val="0"/>
                    <w:jc w:val="center"/>
                    <w:rPr>
                      <w:szCs w:val="32"/>
                    </w:rPr>
                  </w:pPr>
                  <w:r>
                    <w:rPr>
                      <w:szCs w:val="32"/>
                    </w:rPr>
                    <w:t>（取较小值）</w:t>
                  </w:r>
                </w:p>
              </w:tc>
              <w:tc>
                <w:tcPr>
                  <w:tcW w:w="4198" w:type="dxa"/>
                  <w:gridSpan w:val="3"/>
                  <w:vAlign w:val="center"/>
                </w:tcPr>
                <w:p w14:paraId="70765B02">
                  <w:pPr>
                    <w:snapToGrid w:val="0"/>
                    <w:jc w:val="center"/>
                    <w:rPr>
                      <w:szCs w:val="32"/>
                    </w:rPr>
                  </w:pPr>
                  <w:r>
                    <w:rPr>
                      <w:szCs w:val="32"/>
                    </w:rPr>
                    <w:t>抗震设防烈度</w:t>
                  </w:r>
                </w:p>
              </w:tc>
            </w:tr>
            <w:tr w14:paraId="0559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186" w:type="dxa"/>
                  <w:vMerge w:val="continue"/>
                  <w:vAlign w:val="center"/>
                </w:tcPr>
                <w:p w14:paraId="794D2385">
                  <w:pPr>
                    <w:snapToGrid w:val="0"/>
                    <w:jc w:val="center"/>
                    <w:rPr>
                      <w:szCs w:val="32"/>
                    </w:rPr>
                  </w:pPr>
                </w:p>
              </w:tc>
              <w:tc>
                <w:tcPr>
                  <w:tcW w:w="1675" w:type="dxa"/>
                  <w:vMerge w:val="continue"/>
                  <w:vAlign w:val="center"/>
                </w:tcPr>
                <w:p w14:paraId="1F588D2B">
                  <w:pPr>
                    <w:snapToGrid w:val="0"/>
                    <w:jc w:val="center"/>
                    <w:rPr>
                      <w:szCs w:val="32"/>
                      <w:highlight w:val="yellow"/>
                    </w:rPr>
                  </w:pPr>
                </w:p>
              </w:tc>
              <w:tc>
                <w:tcPr>
                  <w:tcW w:w="1387" w:type="dxa"/>
                  <w:vAlign w:val="center"/>
                </w:tcPr>
                <w:p w14:paraId="232C7B2C">
                  <w:pPr>
                    <w:snapToGrid w:val="0"/>
                    <w:jc w:val="center"/>
                    <w:rPr>
                      <w:szCs w:val="32"/>
                    </w:rPr>
                  </w:pPr>
                  <w:r>
                    <w:rPr>
                      <w:szCs w:val="32"/>
                    </w:rPr>
                    <w:t>6度、7度</w:t>
                  </w:r>
                </w:p>
                <w:p w14:paraId="7C7E0492">
                  <w:pPr>
                    <w:snapToGrid w:val="0"/>
                    <w:jc w:val="center"/>
                    <w:rPr>
                      <w:szCs w:val="32"/>
                    </w:rPr>
                  </w:pPr>
                  <w:r>
                    <w:rPr>
                      <w:szCs w:val="32"/>
                    </w:rPr>
                    <w:t>（取较小值）</w:t>
                  </w:r>
                </w:p>
              </w:tc>
              <w:tc>
                <w:tcPr>
                  <w:tcW w:w="1438" w:type="dxa"/>
                  <w:vAlign w:val="center"/>
                </w:tcPr>
                <w:p w14:paraId="09826115">
                  <w:pPr>
                    <w:snapToGrid w:val="0"/>
                    <w:jc w:val="center"/>
                    <w:rPr>
                      <w:szCs w:val="32"/>
                    </w:rPr>
                  </w:pPr>
                  <w:r>
                    <w:rPr>
                      <w:szCs w:val="32"/>
                    </w:rPr>
                    <w:t>8度</w:t>
                  </w:r>
                </w:p>
                <w:p w14:paraId="69D328D6">
                  <w:pPr>
                    <w:snapToGrid w:val="0"/>
                    <w:jc w:val="center"/>
                    <w:rPr>
                      <w:szCs w:val="32"/>
                    </w:rPr>
                  </w:pPr>
                  <w:r>
                    <w:rPr>
                      <w:szCs w:val="32"/>
                    </w:rPr>
                    <w:t>（取较小值）</w:t>
                  </w:r>
                </w:p>
              </w:tc>
              <w:tc>
                <w:tcPr>
                  <w:tcW w:w="1373" w:type="dxa"/>
                  <w:vAlign w:val="center"/>
                </w:tcPr>
                <w:p w14:paraId="64D27B26">
                  <w:pPr>
                    <w:snapToGrid w:val="0"/>
                    <w:jc w:val="center"/>
                    <w:rPr>
                      <w:szCs w:val="32"/>
                    </w:rPr>
                  </w:pPr>
                  <w:r>
                    <w:rPr>
                      <w:szCs w:val="32"/>
                    </w:rPr>
                    <w:t>9度</w:t>
                  </w:r>
                </w:p>
                <w:p w14:paraId="79CB3FBC">
                  <w:pPr>
                    <w:snapToGrid w:val="0"/>
                    <w:jc w:val="center"/>
                    <w:rPr>
                      <w:szCs w:val="32"/>
                    </w:rPr>
                  </w:pPr>
                  <w:r>
                    <w:rPr>
                      <w:szCs w:val="32"/>
                    </w:rPr>
                    <w:t>（取较小值）</w:t>
                  </w:r>
                </w:p>
              </w:tc>
            </w:tr>
            <w:tr w14:paraId="3D71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86" w:type="dxa"/>
                  <w:vAlign w:val="center"/>
                </w:tcPr>
                <w:p w14:paraId="45808A24">
                  <w:pPr>
                    <w:snapToGrid w:val="0"/>
                    <w:spacing w:line="360" w:lineRule="auto"/>
                    <w:jc w:val="center"/>
                    <w:rPr>
                      <w:szCs w:val="32"/>
                    </w:rPr>
                  </w:pPr>
                  <w:r>
                    <w:rPr>
                      <w:szCs w:val="32"/>
                    </w:rPr>
                    <w:t>现    浇</w:t>
                  </w:r>
                </w:p>
              </w:tc>
              <w:tc>
                <w:tcPr>
                  <w:tcW w:w="1675" w:type="dxa"/>
                  <w:vAlign w:val="center"/>
                </w:tcPr>
                <w:p w14:paraId="6F40565A">
                  <w:pPr>
                    <w:snapToGrid w:val="0"/>
                    <w:spacing w:line="360" w:lineRule="auto"/>
                    <w:jc w:val="center"/>
                    <w:rPr>
                      <w:szCs w:val="32"/>
                    </w:rPr>
                  </w:pPr>
                  <w:r>
                    <w:rPr>
                      <w:szCs w:val="32"/>
                    </w:rPr>
                    <w:t>5.0</w:t>
                  </w:r>
                  <w:r>
                    <w:rPr>
                      <w:i/>
                      <w:szCs w:val="32"/>
                    </w:rPr>
                    <w:t>B</w:t>
                  </w:r>
                  <w:r>
                    <w:rPr>
                      <w:szCs w:val="32"/>
                    </w:rPr>
                    <w:t>， 60</w:t>
                  </w:r>
                </w:p>
              </w:tc>
              <w:tc>
                <w:tcPr>
                  <w:tcW w:w="1387" w:type="dxa"/>
                  <w:vAlign w:val="center"/>
                </w:tcPr>
                <w:p w14:paraId="123D9B48">
                  <w:pPr>
                    <w:snapToGrid w:val="0"/>
                    <w:spacing w:line="360" w:lineRule="auto"/>
                    <w:jc w:val="center"/>
                    <w:rPr>
                      <w:szCs w:val="32"/>
                    </w:rPr>
                  </w:pPr>
                  <w:r>
                    <w:rPr>
                      <w:szCs w:val="32"/>
                    </w:rPr>
                    <w:t>4.0</w:t>
                  </w:r>
                  <w:r>
                    <w:rPr>
                      <w:i/>
                      <w:szCs w:val="32"/>
                    </w:rPr>
                    <w:t>B</w:t>
                  </w:r>
                  <w:r>
                    <w:rPr>
                      <w:szCs w:val="32"/>
                    </w:rPr>
                    <w:t>， 50</w:t>
                  </w:r>
                </w:p>
              </w:tc>
              <w:tc>
                <w:tcPr>
                  <w:tcW w:w="1438" w:type="dxa"/>
                  <w:vAlign w:val="center"/>
                </w:tcPr>
                <w:p w14:paraId="607AD1E0">
                  <w:pPr>
                    <w:snapToGrid w:val="0"/>
                    <w:spacing w:line="360" w:lineRule="auto"/>
                    <w:jc w:val="center"/>
                    <w:rPr>
                      <w:szCs w:val="32"/>
                    </w:rPr>
                  </w:pPr>
                  <w:r>
                    <w:rPr>
                      <w:szCs w:val="32"/>
                    </w:rPr>
                    <w:t>3.0</w:t>
                  </w:r>
                  <w:r>
                    <w:rPr>
                      <w:i/>
                      <w:szCs w:val="32"/>
                    </w:rPr>
                    <w:t>B</w:t>
                  </w:r>
                  <w:r>
                    <w:rPr>
                      <w:szCs w:val="32"/>
                    </w:rPr>
                    <w:t>， 40</w:t>
                  </w:r>
                </w:p>
              </w:tc>
              <w:tc>
                <w:tcPr>
                  <w:tcW w:w="1373" w:type="dxa"/>
                  <w:vAlign w:val="center"/>
                </w:tcPr>
                <w:p w14:paraId="62D26B78">
                  <w:pPr>
                    <w:snapToGrid w:val="0"/>
                    <w:spacing w:line="360" w:lineRule="auto"/>
                    <w:jc w:val="center"/>
                    <w:rPr>
                      <w:szCs w:val="32"/>
                    </w:rPr>
                  </w:pPr>
                  <w:r>
                    <w:rPr>
                      <w:szCs w:val="32"/>
                    </w:rPr>
                    <w:t>2.0</w:t>
                  </w:r>
                  <w:r>
                    <w:rPr>
                      <w:i/>
                      <w:szCs w:val="32"/>
                    </w:rPr>
                    <w:t>B</w:t>
                  </w:r>
                  <w:r>
                    <w:rPr>
                      <w:szCs w:val="32"/>
                    </w:rPr>
                    <w:t>， 30</w:t>
                  </w:r>
                </w:p>
              </w:tc>
            </w:tr>
            <w:tr w14:paraId="23A6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86" w:type="dxa"/>
                  <w:vAlign w:val="center"/>
                </w:tcPr>
                <w:p w14:paraId="50D5B8F5">
                  <w:pPr>
                    <w:snapToGrid w:val="0"/>
                    <w:spacing w:line="360" w:lineRule="auto"/>
                    <w:jc w:val="center"/>
                    <w:rPr>
                      <w:szCs w:val="32"/>
                    </w:rPr>
                  </w:pPr>
                  <w:r>
                    <w:rPr>
                      <w:szCs w:val="32"/>
                    </w:rPr>
                    <w:t>装配整体</w:t>
                  </w:r>
                </w:p>
              </w:tc>
              <w:tc>
                <w:tcPr>
                  <w:tcW w:w="1675" w:type="dxa"/>
                  <w:vAlign w:val="center"/>
                </w:tcPr>
                <w:p w14:paraId="322570C9">
                  <w:pPr>
                    <w:snapToGrid w:val="0"/>
                    <w:spacing w:line="360" w:lineRule="auto"/>
                    <w:jc w:val="center"/>
                    <w:rPr>
                      <w:szCs w:val="32"/>
                    </w:rPr>
                  </w:pPr>
                  <w:r>
                    <w:rPr>
                      <w:szCs w:val="32"/>
                    </w:rPr>
                    <w:t>3.5</w:t>
                  </w:r>
                  <w:r>
                    <w:rPr>
                      <w:i/>
                      <w:szCs w:val="32"/>
                    </w:rPr>
                    <w:t>B</w:t>
                  </w:r>
                  <w:r>
                    <w:rPr>
                      <w:szCs w:val="32"/>
                    </w:rPr>
                    <w:t>， 50</w:t>
                  </w:r>
                </w:p>
              </w:tc>
              <w:tc>
                <w:tcPr>
                  <w:tcW w:w="1387" w:type="dxa"/>
                  <w:vAlign w:val="center"/>
                </w:tcPr>
                <w:p w14:paraId="6164AA6E">
                  <w:pPr>
                    <w:snapToGrid w:val="0"/>
                    <w:spacing w:line="360" w:lineRule="auto"/>
                    <w:jc w:val="center"/>
                    <w:rPr>
                      <w:szCs w:val="32"/>
                    </w:rPr>
                  </w:pPr>
                  <w:r>
                    <w:rPr>
                      <w:szCs w:val="32"/>
                    </w:rPr>
                    <w:t>3.0</w:t>
                  </w:r>
                  <w:r>
                    <w:rPr>
                      <w:i/>
                      <w:szCs w:val="32"/>
                    </w:rPr>
                    <w:t>B</w:t>
                  </w:r>
                  <w:r>
                    <w:rPr>
                      <w:szCs w:val="32"/>
                    </w:rPr>
                    <w:t>， 40</w:t>
                  </w:r>
                </w:p>
              </w:tc>
              <w:tc>
                <w:tcPr>
                  <w:tcW w:w="1438" w:type="dxa"/>
                  <w:vAlign w:val="center"/>
                </w:tcPr>
                <w:p w14:paraId="6DEB2EE0">
                  <w:pPr>
                    <w:snapToGrid w:val="0"/>
                    <w:spacing w:line="360" w:lineRule="auto"/>
                    <w:jc w:val="center"/>
                    <w:rPr>
                      <w:szCs w:val="32"/>
                    </w:rPr>
                  </w:pPr>
                  <w:r>
                    <w:rPr>
                      <w:szCs w:val="32"/>
                    </w:rPr>
                    <w:t>2.5</w:t>
                  </w:r>
                  <w:r>
                    <w:rPr>
                      <w:i/>
                      <w:szCs w:val="32"/>
                    </w:rPr>
                    <w:t>B</w:t>
                  </w:r>
                  <w:r>
                    <w:rPr>
                      <w:szCs w:val="32"/>
                    </w:rPr>
                    <w:t>， 30</w:t>
                  </w:r>
                </w:p>
              </w:tc>
              <w:tc>
                <w:tcPr>
                  <w:tcW w:w="1373" w:type="dxa"/>
                  <w:vAlign w:val="center"/>
                </w:tcPr>
                <w:p w14:paraId="72723D4F">
                  <w:pPr>
                    <w:snapToGrid w:val="0"/>
                    <w:spacing w:line="360" w:lineRule="auto"/>
                    <w:jc w:val="center"/>
                    <w:rPr>
                      <w:szCs w:val="32"/>
                    </w:rPr>
                  </w:pPr>
                  <w:r>
                    <w:rPr>
                      <w:szCs w:val="32"/>
                    </w:rPr>
                    <w:t>─</w:t>
                  </w:r>
                </w:p>
              </w:tc>
            </w:tr>
          </w:tbl>
          <w:p w14:paraId="582A18DF">
            <w:pPr>
              <w:snapToGrid w:val="0"/>
              <w:spacing w:line="360" w:lineRule="auto"/>
              <w:ind w:left="630" w:leftChars="300"/>
              <w:rPr>
                <w:sz w:val="18"/>
                <w:szCs w:val="32"/>
              </w:rPr>
            </w:pPr>
            <w:r>
              <w:rPr>
                <w:sz w:val="18"/>
                <w:szCs w:val="32"/>
              </w:rPr>
              <w:t>注: 1  表中</w:t>
            </w:r>
            <w:r>
              <w:rPr>
                <w:i/>
                <w:sz w:val="18"/>
                <w:szCs w:val="32"/>
              </w:rPr>
              <w:t>B</w:t>
            </w:r>
            <w:r>
              <w:rPr>
                <w:sz w:val="18"/>
                <w:szCs w:val="32"/>
              </w:rPr>
              <w:t>为剪力墙之间的楼盖宽度（m）；</w:t>
            </w:r>
          </w:p>
          <w:p w14:paraId="6209095D">
            <w:pPr>
              <w:snapToGrid w:val="0"/>
              <w:spacing w:line="360" w:lineRule="auto"/>
              <w:ind w:left="630" w:leftChars="300"/>
              <w:rPr>
                <w:sz w:val="18"/>
                <w:szCs w:val="32"/>
              </w:rPr>
            </w:pPr>
            <w:r>
              <w:rPr>
                <w:sz w:val="18"/>
                <w:szCs w:val="32"/>
              </w:rPr>
              <w:t xml:space="preserve">   2  装配整体式楼盖的现浇层应符合本规程第3.6.2条的有关规定；</w:t>
            </w:r>
          </w:p>
          <w:p w14:paraId="0FB91346">
            <w:pPr>
              <w:snapToGrid w:val="0"/>
              <w:spacing w:line="360" w:lineRule="auto"/>
              <w:ind w:left="630" w:leftChars="300"/>
              <w:rPr>
                <w:sz w:val="18"/>
                <w:szCs w:val="32"/>
              </w:rPr>
            </w:pPr>
            <w:r>
              <w:rPr>
                <w:sz w:val="18"/>
                <w:szCs w:val="32"/>
              </w:rPr>
              <w:t xml:space="preserve">   3  现浇层厚度大于60mm的叠合楼板可作为现浇板考虑；</w:t>
            </w:r>
          </w:p>
          <w:p w14:paraId="4A2519C7">
            <w:pPr>
              <w:snapToGrid w:val="0"/>
              <w:spacing w:line="360" w:lineRule="auto"/>
              <w:ind w:left="630" w:leftChars="300" w:firstLine="270" w:firstLineChars="150"/>
              <w:rPr>
                <w:sz w:val="24"/>
              </w:rPr>
            </w:pPr>
            <w:r>
              <w:rPr>
                <w:sz w:val="18"/>
                <w:szCs w:val="32"/>
              </w:rPr>
              <w:t>4  当房屋端部未布置剪力墙时，第一片剪力墙与房屋端部的距离，不宜大于表中剪力墙间距的1/2。</w:t>
            </w:r>
          </w:p>
        </w:tc>
        <w:tc>
          <w:tcPr>
            <w:tcW w:w="7371" w:type="dxa"/>
            <w:shd w:val="clear" w:color="auto" w:fill="auto"/>
            <w:vAlign w:val="center"/>
          </w:tcPr>
          <w:p w14:paraId="0C5ACDB9">
            <w:pPr>
              <w:snapToGrid w:val="0"/>
              <w:spacing w:line="300" w:lineRule="auto"/>
              <w:rPr>
                <w:sz w:val="24"/>
                <w:szCs w:val="32"/>
              </w:rPr>
            </w:pPr>
            <w:r>
              <w:rPr>
                <w:b/>
                <w:bCs/>
                <w:sz w:val="24"/>
                <w:szCs w:val="32"/>
              </w:rPr>
              <w:t xml:space="preserve">8.1.8 </w:t>
            </w:r>
            <w:r>
              <w:rPr>
                <w:sz w:val="24"/>
                <w:szCs w:val="32"/>
              </w:rPr>
              <w:t xml:space="preserve"> 长矩形平面或平面有一部分较长的建筑中，其剪力墙的布置尚</w:t>
            </w:r>
            <w:r>
              <w:rPr>
                <w:sz w:val="24"/>
                <w:szCs w:val="32"/>
                <w:bdr w:val="single" w:color="auto" w:sz="4" w:space="0"/>
              </w:rPr>
              <w:t>宜</w:t>
            </w:r>
            <w:r>
              <w:rPr>
                <w:rFonts w:hint="eastAsia"/>
                <w:sz w:val="24"/>
                <w:szCs w:val="32"/>
                <w:u w:val="single"/>
              </w:rPr>
              <w:t>应</w:t>
            </w:r>
            <w:r>
              <w:rPr>
                <w:sz w:val="24"/>
                <w:szCs w:val="32"/>
              </w:rPr>
              <w:t>符合下列规定：</w:t>
            </w:r>
          </w:p>
          <w:p w14:paraId="1292F14D">
            <w:pPr>
              <w:snapToGrid w:val="0"/>
              <w:spacing w:line="300" w:lineRule="auto"/>
              <w:rPr>
                <w:sz w:val="24"/>
                <w:szCs w:val="32"/>
              </w:rPr>
            </w:pPr>
            <w:r>
              <w:rPr>
                <w:sz w:val="24"/>
                <w:szCs w:val="32"/>
              </w:rPr>
              <w:t xml:space="preserve">    1  横向剪力墙沿长方向的间距宜</w:t>
            </w:r>
            <w:r>
              <w:rPr>
                <w:sz w:val="24"/>
                <w:szCs w:val="32"/>
                <w:bdr w:val="single" w:color="auto" w:sz="4" w:space="0"/>
              </w:rPr>
              <w:t>满足</w:t>
            </w:r>
            <w:r>
              <w:rPr>
                <w:sz w:val="24"/>
                <w:szCs w:val="32"/>
                <w:u w:val="single"/>
              </w:rPr>
              <w:t>符合</w:t>
            </w:r>
            <w:r>
              <w:rPr>
                <w:sz w:val="24"/>
                <w:szCs w:val="32"/>
              </w:rPr>
              <w:t>表8.1.8的</w:t>
            </w:r>
            <w:r>
              <w:rPr>
                <w:sz w:val="24"/>
                <w:szCs w:val="32"/>
                <w:bdr w:val="single" w:color="auto" w:sz="4" w:space="0"/>
              </w:rPr>
              <w:t>要求</w:t>
            </w:r>
            <w:r>
              <w:rPr>
                <w:sz w:val="24"/>
                <w:szCs w:val="32"/>
                <w:u w:val="single"/>
              </w:rPr>
              <w:t>规定</w:t>
            </w:r>
            <w:r>
              <w:rPr>
                <w:sz w:val="24"/>
                <w:szCs w:val="32"/>
              </w:rPr>
              <w:t>，当</w:t>
            </w:r>
            <w:r>
              <w:rPr>
                <w:sz w:val="24"/>
                <w:szCs w:val="32"/>
                <w:bdr w:val="single" w:color="auto" w:sz="4" w:space="0"/>
              </w:rPr>
              <w:t>这些</w:t>
            </w:r>
            <w:r>
              <w:rPr>
                <w:sz w:val="24"/>
                <w:szCs w:val="32"/>
              </w:rPr>
              <w:t>剪力墙之间的楼盖有较大开洞时，剪力墙的间距应适当减小；</w:t>
            </w:r>
            <w:r>
              <w:rPr>
                <w:sz w:val="24"/>
                <w:szCs w:val="32"/>
                <w:u w:val="single"/>
              </w:rPr>
              <w:t>当装配整体式楼盖的现浇层厚度大于60mm时，可视作为现浇楼盖考虑，且现浇层应符合本标准第3.6.2条的有关规定。</w:t>
            </w:r>
          </w:p>
          <w:p w14:paraId="2A3FC834">
            <w:pPr>
              <w:snapToGrid w:val="0"/>
              <w:spacing w:line="300" w:lineRule="auto"/>
              <w:ind w:firstLine="420"/>
              <w:rPr>
                <w:sz w:val="24"/>
                <w:szCs w:val="32"/>
              </w:rPr>
            </w:pPr>
            <w:r>
              <w:rPr>
                <w:sz w:val="24"/>
                <w:szCs w:val="32"/>
              </w:rPr>
              <w:t>2  纵向剪力墙不宜集中布置在房屋的两尽端。</w:t>
            </w:r>
          </w:p>
          <w:p w14:paraId="6BF03354">
            <w:pPr>
              <w:snapToGrid w:val="0"/>
              <w:spacing w:line="300" w:lineRule="auto"/>
              <w:ind w:firstLine="420"/>
              <w:rPr>
                <w:sz w:val="24"/>
                <w:szCs w:val="32"/>
                <w:u w:val="single"/>
              </w:rPr>
            </w:pPr>
            <w:r>
              <w:rPr>
                <w:sz w:val="24"/>
                <w:szCs w:val="32"/>
                <w:u w:val="single"/>
              </w:rPr>
              <w:t>3  当房屋端部未布置剪力墙时，第一片剪力墙与房屋端部的距离，不宜大于表8.1.8中剪力墙间距的1/2。</w:t>
            </w:r>
          </w:p>
          <w:p w14:paraId="78EDFF72">
            <w:pPr>
              <w:snapToGrid w:val="0"/>
              <w:spacing w:line="360" w:lineRule="auto"/>
              <w:jc w:val="center"/>
              <w:rPr>
                <w:sz w:val="24"/>
                <w:szCs w:val="32"/>
              </w:rPr>
            </w:pPr>
            <w:r>
              <w:rPr>
                <w:rFonts w:eastAsia="黑体"/>
                <w:sz w:val="24"/>
                <w:szCs w:val="32"/>
              </w:rPr>
              <w:t>表8.1.8  剪力墙间距（m）</w:t>
            </w:r>
          </w:p>
          <w:tbl>
            <w:tblPr>
              <w:tblStyle w:val="35"/>
              <w:tblW w:w="7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675"/>
              <w:gridCol w:w="1387"/>
              <w:gridCol w:w="1438"/>
              <w:gridCol w:w="1373"/>
            </w:tblGrid>
            <w:tr w14:paraId="633C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86" w:type="dxa"/>
                  <w:vMerge w:val="restart"/>
                  <w:vAlign w:val="center"/>
                </w:tcPr>
                <w:p w14:paraId="5D6DA1D6">
                  <w:pPr>
                    <w:snapToGrid w:val="0"/>
                    <w:jc w:val="center"/>
                    <w:rPr>
                      <w:szCs w:val="32"/>
                    </w:rPr>
                  </w:pPr>
                  <w:r>
                    <w:rPr>
                      <w:szCs w:val="32"/>
                    </w:rPr>
                    <w:t>楼盖形式</w:t>
                  </w:r>
                </w:p>
              </w:tc>
              <w:tc>
                <w:tcPr>
                  <w:tcW w:w="1675" w:type="dxa"/>
                  <w:vMerge w:val="restart"/>
                  <w:vAlign w:val="center"/>
                </w:tcPr>
                <w:p w14:paraId="51E67E76">
                  <w:pPr>
                    <w:snapToGrid w:val="0"/>
                    <w:jc w:val="center"/>
                    <w:rPr>
                      <w:szCs w:val="32"/>
                    </w:rPr>
                  </w:pPr>
                  <w:r>
                    <w:rPr>
                      <w:szCs w:val="32"/>
                    </w:rPr>
                    <w:t>非抗震设计</w:t>
                  </w:r>
                </w:p>
                <w:p w14:paraId="128E480A">
                  <w:pPr>
                    <w:snapToGrid w:val="0"/>
                    <w:jc w:val="center"/>
                    <w:rPr>
                      <w:szCs w:val="32"/>
                    </w:rPr>
                  </w:pPr>
                  <w:r>
                    <w:rPr>
                      <w:szCs w:val="32"/>
                    </w:rPr>
                    <w:t>（取较小值）</w:t>
                  </w:r>
                </w:p>
              </w:tc>
              <w:tc>
                <w:tcPr>
                  <w:tcW w:w="4198" w:type="dxa"/>
                  <w:gridSpan w:val="3"/>
                  <w:vAlign w:val="center"/>
                </w:tcPr>
                <w:p w14:paraId="776E72EF">
                  <w:pPr>
                    <w:snapToGrid w:val="0"/>
                    <w:jc w:val="center"/>
                    <w:rPr>
                      <w:szCs w:val="32"/>
                    </w:rPr>
                  </w:pPr>
                  <w:r>
                    <w:rPr>
                      <w:szCs w:val="32"/>
                    </w:rPr>
                    <w:t>抗震设防烈度</w:t>
                  </w:r>
                </w:p>
              </w:tc>
            </w:tr>
            <w:tr w14:paraId="6B1C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186" w:type="dxa"/>
                  <w:vMerge w:val="continue"/>
                  <w:vAlign w:val="center"/>
                </w:tcPr>
                <w:p w14:paraId="16194B18">
                  <w:pPr>
                    <w:snapToGrid w:val="0"/>
                    <w:jc w:val="center"/>
                    <w:rPr>
                      <w:szCs w:val="32"/>
                    </w:rPr>
                  </w:pPr>
                </w:p>
              </w:tc>
              <w:tc>
                <w:tcPr>
                  <w:tcW w:w="1675" w:type="dxa"/>
                  <w:vMerge w:val="continue"/>
                  <w:vAlign w:val="center"/>
                </w:tcPr>
                <w:p w14:paraId="636283A0">
                  <w:pPr>
                    <w:snapToGrid w:val="0"/>
                    <w:jc w:val="center"/>
                    <w:rPr>
                      <w:szCs w:val="32"/>
                      <w:highlight w:val="yellow"/>
                    </w:rPr>
                  </w:pPr>
                </w:p>
              </w:tc>
              <w:tc>
                <w:tcPr>
                  <w:tcW w:w="1387" w:type="dxa"/>
                  <w:vAlign w:val="center"/>
                </w:tcPr>
                <w:p w14:paraId="55607BE6">
                  <w:pPr>
                    <w:snapToGrid w:val="0"/>
                    <w:jc w:val="center"/>
                    <w:rPr>
                      <w:szCs w:val="32"/>
                    </w:rPr>
                  </w:pPr>
                  <w:r>
                    <w:rPr>
                      <w:szCs w:val="32"/>
                    </w:rPr>
                    <w:t>6度、7度</w:t>
                  </w:r>
                </w:p>
                <w:p w14:paraId="717DFA2C">
                  <w:pPr>
                    <w:snapToGrid w:val="0"/>
                    <w:jc w:val="center"/>
                    <w:rPr>
                      <w:szCs w:val="32"/>
                    </w:rPr>
                  </w:pPr>
                  <w:r>
                    <w:rPr>
                      <w:szCs w:val="32"/>
                    </w:rPr>
                    <w:t>（取较小值）</w:t>
                  </w:r>
                </w:p>
              </w:tc>
              <w:tc>
                <w:tcPr>
                  <w:tcW w:w="1438" w:type="dxa"/>
                  <w:vAlign w:val="center"/>
                </w:tcPr>
                <w:p w14:paraId="08F35F1A">
                  <w:pPr>
                    <w:snapToGrid w:val="0"/>
                    <w:jc w:val="center"/>
                    <w:rPr>
                      <w:szCs w:val="32"/>
                    </w:rPr>
                  </w:pPr>
                  <w:r>
                    <w:rPr>
                      <w:szCs w:val="32"/>
                    </w:rPr>
                    <w:t>8度</w:t>
                  </w:r>
                </w:p>
                <w:p w14:paraId="7B941852">
                  <w:pPr>
                    <w:snapToGrid w:val="0"/>
                    <w:jc w:val="center"/>
                    <w:rPr>
                      <w:szCs w:val="32"/>
                    </w:rPr>
                  </w:pPr>
                  <w:r>
                    <w:rPr>
                      <w:szCs w:val="32"/>
                    </w:rPr>
                    <w:t>（取较小值）</w:t>
                  </w:r>
                </w:p>
              </w:tc>
              <w:tc>
                <w:tcPr>
                  <w:tcW w:w="1373" w:type="dxa"/>
                  <w:vAlign w:val="center"/>
                </w:tcPr>
                <w:p w14:paraId="7B76049C">
                  <w:pPr>
                    <w:snapToGrid w:val="0"/>
                    <w:jc w:val="center"/>
                    <w:rPr>
                      <w:szCs w:val="32"/>
                    </w:rPr>
                  </w:pPr>
                  <w:r>
                    <w:rPr>
                      <w:szCs w:val="32"/>
                    </w:rPr>
                    <w:t>9度</w:t>
                  </w:r>
                </w:p>
                <w:p w14:paraId="799BDA91">
                  <w:pPr>
                    <w:snapToGrid w:val="0"/>
                    <w:jc w:val="center"/>
                    <w:rPr>
                      <w:szCs w:val="32"/>
                    </w:rPr>
                  </w:pPr>
                  <w:r>
                    <w:rPr>
                      <w:szCs w:val="32"/>
                    </w:rPr>
                    <w:t>（取较小值）</w:t>
                  </w:r>
                </w:p>
              </w:tc>
            </w:tr>
            <w:tr w14:paraId="4D2C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86" w:type="dxa"/>
                  <w:vAlign w:val="center"/>
                </w:tcPr>
                <w:p w14:paraId="4D626062">
                  <w:pPr>
                    <w:snapToGrid w:val="0"/>
                    <w:spacing w:line="360" w:lineRule="auto"/>
                    <w:jc w:val="center"/>
                    <w:rPr>
                      <w:szCs w:val="32"/>
                    </w:rPr>
                  </w:pPr>
                  <w:r>
                    <w:rPr>
                      <w:szCs w:val="32"/>
                    </w:rPr>
                    <w:t>现    浇</w:t>
                  </w:r>
                </w:p>
              </w:tc>
              <w:tc>
                <w:tcPr>
                  <w:tcW w:w="1675" w:type="dxa"/>
                  <w:vAlign w:val="center"/>
                </w:tcPr>
                <w:p w14:paraId="52187D39">
                  <w:pPr>
                    <w:snapToGrid w:val="0"/>
                    <w:spacing w:line="360" w:lineRule="auto"/>
                    <w:jc w:val="center"/>
                    <w:rPr>
                      <w:szCs w:val="32"/>
                    </w:rPr>
                  </w:pPr>
                  <w:r>
                    <w:rPr>
                      <w:szCs w:val="32"/>
                    </w:rPr>
                    <w:t>5.0</w:t>
                  </w:r>
                  <w:r>
                    <w:rPr>
                      <w:i/>
                      <w:szCs w:val="32"/>
                    </w:rPr>
                    <w:t>B</w:t>
                  </w:r>
                  <w:r>
                    <w:rPr>
                      <w:szCs w:val="32"/>
                    </w:rPr>
                    <w:t>， 60</w:t>
                  </w:r>
                </w:p>
              </w:tc>
              <w:tc>
                <w:tcPr>
                  <w:tcW w:w="1387" w:type="dxa"/>
                  <w:vAlign w:val="center"/>
                </w:tcPr>
                <w:p w14:paraId="1088C395">
                  <w:pPr>
                    <w:snapToGrid w:val="0"/>
                    <w:spacing w:line="360" w:lineRule="auto"/>
                    <w:jc w:val="center"/>
                    <w:rPr>
                      <w:szCs w:val="32"/>
                    </w:rPr>
                  </w:pPr>
                  <w:r>
                    <w:rPr>
                      <w:szCs w:val="32"/>
                    </w:rPr>
                    <w:t>4.0</w:t>
                  </w:r>
                  <w:r>
                    <w:rPr>
                      <w:i/>
                      <w:szCs w:val="32"/>
                    </w:rPr>
                    <w:t>B</w:t>
                  </w:r>
                  <w:r>
                    <w:rPr>
                      <w:szCs w:val="32"/>
                    </w:rPr>
                    <w:t>， 50</w:t>
                  </w:r>
                </w:p>
              </w:tc>
              <w:tc>
                <w:tcPr>
                  <w:tcW w:w="1438" w:type="dxa"/>
                  <w:vAlign w:val="center"/>
                </w:tcPr>
                <w:p w14:paraId="69C3F6BB">
                  <w:pPr>
                    <w:snapToGrid w:val="0"/>
                    <w:spacing w:line="360" w:lineRule="auto"/>
                    <w:jc w:val="center"/>
                    <w:rPr>
                      <w:szCs w:val="32"/>
                    </w:rPr>
                  </w:pPr>
                  <w:r>
                    <w:rPr>
                      <w:szCs w:val="32"/>
                    </w:rPr>
                    <w:t>3.0</w:t>
                  </w:r>
                  <w:r>
                    <w:rPr>
                      <w:i/>
                      <w:szCs w:val="32"/>
                    </w:rPr>
                    <w:t>B</w:t>
                  </w:r>
                  <w:r>
                    <w:rPr>
                      <w:szCs w:val="32"/>
                    </w:rPr>
                    <w:t>， 40</w:t>
                  </w:r>
                </w:p>
              </w:tc>
              <w:tc>
                <w:tcPr>
                  <w:tcW w:w="1373" w:type="dxa"/>
                  <w:vAlign w:val="center"/>
                </w:tcPr>
                <w:p w14:paraId="1DDD4857">
                  <w:pPr>
                    <w:snapToGrid w:val="0"/>
                    <w:spacing w:line="360" w:lineRule="auto"/>
                    <w:jc w:val="center"/>
                    <w:rPr>
                      <w:szCs w:val="32"/>
                    </w:rPr>
                  </w:pPr>
                  <w:r>
                    <w:rPr>
                      <w:szCs w:val="32"/>
                    </w:rPr>
                    <w:t>2.0</w:t>
                  </w:r>
                  <w:r>
                    <w:rPr>
                      <w:i/>
                      <w:szCs w:val="32"/>
                    </w:rPr>
                    <w:t>B</w:t>
                  </w:r>
                  <w:r>
                    <w:rPr>
                      <w:szCs w:val="32"/>
                    </w:rPr>
                    <w:t>， 30</w:t>
                  </w:r>
                </w:p>
              </w:tc>
            </w:tr>
            <w:tr w14:paraId="03C8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186" w:type="dxa"/>
                  <w:vAlign w:val="center"/>
                </w:tcPr>
                <w:p w14:paraId="50A78DEB">
                  <w:pPr>
                    <w:snapToGrid w:val="0"/>
                    <w:spacing w:line="360" w:lineRule="auto"/>
                    <w:jc w:val="center"/>
                    <w:rPr>
                      <w:szCs w:val="32"/>
                    </w:rPr>
                  </w:pPr>
                  <w:r>
                    <w:rPr>
                      <w:szCs w:val="32"/>
                    </w:rPr>
                    <w:t>装配整体</w:t>
                  </w:r>
                </w:p>
              </w:tc>
              <w:tc>
                <w:tcPr>
                  <w:tcW w:w="1675" w:type="dxa"/>
                  <w:vAlign w:val="center"/>
                </w:tcPr>
                <w:p w14:paraId="46FC4D0F">
                  <w:pPr>
                    <w:snapToGrid w:val="0"/>
                    <w:spacing w:line="360" w:lineRule="auto"/>
                    <w:jc w:val="center"/>
                    <w:rPr>
                      <w:szCs w:val="32"/>
                    </w:rPr>
                  </w:pPr>
                  <w:r>
                    <w:rPr>
                      <w:szCs w:val="32"/>
                    </w:rPr>
                    <w:t>3.5</w:t>
                  </w:r>
                  <w:r>
                    <w:rPr>
                      <w:i/>
                      <w:szCs w:val="32"/>
                    </w:rPr>
                    <w:t>B</w:t>
                  </w:r>
                  <w:r>
                    <w:rPr>
                      <w:szCs w:val="32"/>
                    </w:rPr>
                    <w:t>， 50</w:t>
                  </w:r>
                </w:p>
              </w:tc>
              <w:tc>
                <w:tcPr>
                  <w:tcW w:w="1387" w:type="dxa"/>
                  <w:vAlign w:val="center"/>
                </w:tcPr>
                <w:p w14:paraId="58250660">
                  <w:pPr>
                    <w:snapToGrid w:val="0"/>
                    <w:spacing w:line="360" w:lineRule="auto"/>
                    <w:jc w:val="center"/>
                    <w:rPr>
                      <w:szCs w:val="32"/>
                    </w:rPr>
                  </w:pPr>
                  <w:r>
                    <w:rPr>
                      <w:szCs w:val="32"/>
                    </w:rPr>
                    <w:t>3.0</w:t>
                  </w:r>
                  <w:r>
                    <w:rPr>
                      <w:i/>
                      <w:szCs w:val="32"/>
                    </w:rPr>
                    <w:t>B</w:t>
                  </w:r>
                  <w:r>
                    <w:rPr>
                      <w:szCs w:val="32"/>
                    </w:rPr>
                    <w:t>， 40</w:t>
                  </w:r>
                </w:p>
              </w:tc>
              <w:tc>
                <w:tcPr>
                  <w:tcW w:w="1438" w:type="dxa"/>
                  <w:vAlign w:val="center"/>
                </w:tcPr>
                <w:p w14:paraId="1F72671F">
                  <w:pPr>
                    <w:snapToGrid w:val="0"/>
                    <w:spacing w:line="360" w:lineRule="auto"/>
                    <w:jc w:val="center"/>
                    <w:rPr>
                      <w:szCs w:val="32"/>
                    </w:rPr>
                  </w:pPr>
                  <w:r>
                    <w:rPr>
                      <w:szCs w:val="32"/>
                    </w:rPr>
                    <w:t>2.5</w:t>
                  </w:r>
                  <w:r>
                    <w:rPr>
                      <w:i/>
                      <w:szCs w:val="32"/>
                    </w:rPr>
                    <w:t>B</w:t>
                  </w:r>
                  <w:r>
                    <w:rPr>
                      <w:szCs w:val="32"/>
                    </w:rPr>
                    <w:t>， 30</w:t>
                  </w:r>
                </w:p>
              </w:tc>
              <w:tc>
                <w:tcPr>
                  <w:tcW w:w="1373" w:type="dxa"/>
                  <w:vAlign w:val="center"/>
                </w:tcPr>
                <w:p w14:paraId="02EAC65D">
                  <w:pPr>
                    <w:snapToGrid w:val="0"/>
                    <w:spacing w:line="360" w:lineRule="auto"/>
                    <w:jc w:val="center"/>
                    <w:rPr>
                      <w:szCs w:val="32"/>
                    </w:rPr>
                  </w:pPr>
                  <w:r>
                    <w:rPr>
                      <w:szCs w:val="32"/>
                    </w:rPr>
                    <w:t>─</w:t>
                  </w:r>
                </w:p>
              </w:tc>
            </w:tr>
          </w:tbl>
          <w:p w14:paraId="414E3F72">
            <w:pPr>
              <w:snapToGrid w:val="0"/>
              <w:spacing w:line="360" w:lineRule="auto"/>
              <w:ind w:left="630" w:leftChars="300"/>
              <w:rPr>
                <w:sz w:val="18"/>
                <w:szCs w:val="32"/>
              </w:rPr>
            </w:pPr>
            <w:r>
              <w:rPr>
                <w:sz w:val="18"/>
                <w:szCs w:val="32"/>
              </w:rPr>
              <w:t xml:space="preserve">注: </w:t>
            </w:r>
            <w:r>
              <w:rPr>
                <w:sz w:val="18"/>
                <w:szCs w:val="32"/>
                <w:bdr w:val="single" w:color="auto" w:sz="4" w:space="0"/>
              </w:rPr>
              <w:t xml:space="preserve">1  </w:t>
            </w:r>
            <w:r>
              <w:rPr>
                <w:sz w:val="18"/>
                <w:szCs w:val="32"/>
              </w:rPr>
              <w:t>表中</w:t>
            </w:r>
            <w:r>
              <w:rPr>
                <w:i/>
                <w:sz w:val="18"/>
                <w:szCs w:val="32"/>
              </w:rPr>
              <w:t>B</w:t>
            </w:r>
            <w:r>
              <w:rPr>
                <w:sz w:val="18"/>
                <w:szCs w:val="32"/>
              </w:rPr>
              <w:t>为剪力墙之间的楼盖宽度（m）</w:t>
            </w:r>
            <w:r>
              <w:rPr>
                <w:sz w:val="18"/>
                <w:szCs w:val="32"/>
                <w:bdr w:val="single" w:color="auto" w:sz="4" w:space="0"/>
              </w:rPr>
              <w:t>；</w:t>
            </w:r>
            <w:r>
              <w:rPr>
                <w:sz w:val="18"/>
                <w:szCs w:val="32"/>
                <w:u w:val="single"/>
              </w:rPr>
              <w:t>。</w:t>
            </w:r>
          </w:p>
          <w:p w14:paraId="71E4C461">
            <w:pPr>
              <w:snapToGrid w:val="0"/>
              <w:spacing w:line="360" w:lineRule="auto"/>
              <w:ind w:left="630" w:leftChars="300"/>
              <w:rPr>
                <w:sz w:val="18"/>
                <w:szCs w:val="32"/>
              </w:rPr>
            </w:pPr>
            <w:r>
              <w:rPr>
                <w:sz w:val="18"/>
                <w:szCs w:val="32"/>
              </w:rPr>
              <w:t xml:space="preserve">   </w:t>
            </w:r>
            <w:r>
              <w:rPr>
                <w:sz w:val="18"/>
                <w:szCs w:val="32"/>
                <w:bdr w:val="single" w:color="auto" w:sz="4" w:space="0"/>
              </w:rPr>
              <w:t>2  装配整体式楼盖的现浇层应符合本</w:t>
            </w:r>
            <w:r>
              <w:rPr>
                <w:rFonts w:eastAsiaTheme="minorEastAsia"/>
                <w:bCs/>
                <w:kern w:val="0"/>
                <w:sz w:val="18"/>
                <w:szCs w:val="18"/>
                <w:bdr w:val="single" w:color="000000" w:sz="4" w:space="0"/>
              </w:rPr>
              <w:t>规程</w:t>
            </w:r>
            <w:r>
              <w:rPr>
                <w:sz w:val="18"/>
                <w:szCs w:val="32"/>
                <w:bdr w:val="single" w:color="auto" w:sz="4" w:space="0"/>
              </w:rPr>
              <w:t>第3.6.2条的有关规定；</w:t>
            </w:r>
          </w:p>
          <w:p w14:paraId="704EB532">
            <w:pPr>
              <w:snapToGrid w:val="0"/>
              <w:spacing w:line="360" w:lineRule="auto"/>
              <w:ind w:left="630" w:leftChars="300"/>
              <w:rPr>
                <w:rFonts w:eastAsiaTheme="minorEastAsia"/>
                <w:bCs/>
                <w:kern w:val="0"/>
                <w:sz w:val="18"/>
                <w:szCs w:val="18"/>
              </w:rPr>
            </w:pPr>
            <w:r>
              <w:rPr>
                <w:sz w:val="18"/>
                <w:szCs w:val="32"/>
              </w:rPr>
              <w:t xml:space="preserve">   </w:t>
            </w:r>
            <w:r>
              <w:rPr>
                <w:sz w:val="18"/>
                <w:szCs w:val="32"/>
                <w:bdr w:val="single" w:color="auto" w:sz="4" w:space="0"/>
              </w:rPr>
              <w:t>3  现浇层厚度大于60mm的叠合楼板可作为现浇板考虑</w:t>
            </w:r>
            <w:r>
              <w:rPr>
                <w:rFonts w:eastAsiaTheme="minorEastAsia"/>
                <w:bCs/>
                <w:kern w:val="0"/>
                <w:sz w:val="18"/>
                <w:szCs w:val="18"/>
                <w:bdr w:val="single" w:color="000000" w:sz="4" w:space="0"/>
              </w:rPr>
              <w:t>；</w:t>
            </w:r>
          </w:p>
          <w:p w14:paraId="168A3807">
            <w:pPr>
              <w:snapToGrid w:val="0"/>
              <w:spacing w:line="360" w:lineRule="auto"/>
              <w:ind w:firstLine="900" w:firstLineChars="500"/>
              <w:rPr>
                <w:sz w:val="24"/>
              </w:rPr>
            </w:pPr>
            <w:r>
              <w:rPr>
                <w:rFonts w:eastAsiaTheme="minorEastAsia"/>
                <w:bCs/>
                <w:kern w:val="0"/>
                <w:sz w:val="18"/>
                <w:szCs w:val="18"/>
                <w:bdr w:val="single" w:color="000000" w:sz="4" w:space="0"/>
              </w:rPr>
              <w:t>4  当房屋端部未布置剪力墙时，第一片剪力墙与房屋端部的距离，不宜大于表中剪力墙间距的1/2。</w:t>
            </w:r>
          </w:p>
        </w:tc>
      </w:tr>
      <w:tr w14:paraId="0D5CD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F590A43">
            <w:pPr>
              <w:snapToGrid w:val="0"/>
              <w:spacing w:line="300" w:lineRule="auto"/>
              <w:rPr>
                <w:sz w:val="24"/>
              </w:rPr>
            </w:pPr>
            <w:r>
              <w:rPr>
                <w:b/>
                <w:bCs/>
                <w:sz w:val="24"/>
              </w:rPr>
              <w:t xml:space="preserve">8.1.9 </w:t>
            </w:r>
            <w:r>
              <w:rPr>
                <w:sz w:val="24"/>
              </w:rPr>
              <w:t xml:space="preserve"> 板柱-剪力墙结构的布置应符合下列规定：</w:t>
            </w:r>
          </w:p>
          <w:p w14:paraId="15EB9E75">
            <w:pPr>
              <w:snapToGrid w:val="0"/>
              <w:spacing w:line="300" w:lineRule="auto"/>
              <w:ind w:firstLine="480" w:firstLineChars="200"/>
              <w:rPr>
                <w:sz w:val="24"/>
              </w:rPr>
            </w:pPr>
            <w:r>
              <w:rPr>
                <w:sz w:val="24"/>
              </w:rPr>
              <w:t>1  应同时布置筒体或两主轴方向的剪力墙以形成双向抗侧力体系，并应避免结构刚度偏心，其中剪力墙或筒体应分别符合本规程第7章和第9章的有关规定，且宜在对应剪力墙或筒体的各楼层处设置暗梁。</w:t>
            </w:r>
          </w:p>
          <w:p w14:paraId="0B2ABA8F">
            <w:pPr>
              <w:snapToGrid w:val="0"/>
              <w:spacing w:line="300" w:lineRule="auto"/>
              <w:rPr>
                <w:sz w:val="24"/>
              </w:rPr>
            </w:pPr>
            <w:r>
              <w:rPr>
                <w:sz w:val="24"/>
              </w:rPr>
              <w:t xml:space="preserve">    2  抗震设计时，房屋的周边应设置边梁形成周边框架，房屋的顶层及地下室顶板宜采用梁板结构。</w:t>
            </w:r>
          </w:p>
          <w:p w14:paraId="0143C171">
            <w:pPr>
              <w:snapToGrid w:val="0"/>
              <w:spacing w:line="300" w:lineRule="auto"/>
              <w:rPr>
                <w:sz w:val="24"/>
              </w:rPr>
            </w:pPr>
            <w:r>
              <w:rPr>
                <w:sz w:val="24"/>
              </w:rPr>
              <w:t xml:space="preserve">    3  有楼、电梯间等较大开洞时，洞口周围宜设置框架梁或边梁。</w:t>
            </w:r>
          </w:p>
          <w:p w14:paraId="1F60B616">
            <w:pPr>
              <w:snapToGrid w:val="0"/>
              <w:spacing w:line="300" w:lineRule="auto"/>
              <w:ind w:firstLine="480" w:firstLineChars="200"/>
              <w:rPr>
                <w:sz w:val="24"/>
              </w:rPr>
            </w:pPr>
            <w:r>
              <w:rPr>
                <w:sz w:val="24"/>
              </w:rPr>
              <w:t>4  无梁板可根据承载力和变形要求采用无柱帽（柱托）板或有柱帽（柱托）板形式。柱托板的长度和厚度应按计算确定，且每方向长度不宜小于板跨度的1/6，其厚度不宜小于板厚度的1/4。7度时宜采用有柱托板，8度时应采用有柱托板，此时托板每方向长度尚不宜小于同方向柱截面宽度和4倍板厚之和，托板总厚度尚不应小于柱纵向钢筋直径的16倍。当无柱托板且无梁板抗冲切承载力不足时，可采用型钢剪力架（键），此时板的厚度并不应小于200mm。</w:t>
            </w:r>
          </w:p>
          <w:p w14:paraId="5C364002">
            <w:pPr>
              <w:snapToGrid w:val="0"/>
              <w:spacing w:line="300" w:lineRule="auto"/>
              <w:ind w:firstLine="360" w:firstLineChars="150"/>
              <w:rPr>
                <w:sz w:val="24"/>
              </w:rPr>
            </w:pPr>
            <w:r>
              <w:rPr>
                <w:sz w:val="24"/>
              </w:rPr>
              <w:t xml:space="preserve"> 5  双向无梁板厚度与长跨之比，不宜小于表8.1.9的规定。</w:t>
            </w:r>
          </w:p>
          <w:p w14:paraId="28428626">
            <w:pPr>
              <w:keepNext/>
              <w:snapToGrid w:val="0"/>
              <w:spacing w:line="360" w:lineRule="auto"/>
              <w:jc w:val="center"/>
              <w:rPr>
                <w:rFonts w:eastAsia="黑体"/>
                <w:sz w:val="24"/>
              </w:rPr>
            </w:pPr>
            <w:r>
              <w:rPr>
                <w:rFonts w:eastAsia="黑体"/>
                <w:sz w:val="24"/>
              </w:rPr>
              <w:t>表8.1.9  双向无梁板厚度与长跨的最小比值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1525"/>
              <w:gridCol w:w="1648"/>
              <w:gridCol w:w="1470"/>
            </w:tblGrid>
            <w:tr w14:paraId="3A66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3077" w:type="dxa"/>
                  <w:gridSpan w:val="2"/>
                  <w:vAlign w:val="center"/>
                </w:tcPr>
                <w:p w14:paraId="1B2133E0">
                  <w:pPr>
                    <w:snapToGrid w:val="0"/>
                    <w:spacing w:line="360" w:lineRule="auto"/>
                    <w:jc w:val="center"/>
                    <w:rPr>
                      <w:szCs w:val="21"/>
                    </w:rPr>
                  </w:pPr>
                  <w:r>
                    <w:rPr>
                      <w:szCs w:val="21"/>
                    </w:rPr>
                    <w:t>非预应力楼板</w:t>
                  </w:r>
                </w:p>
              </w:tc>
              <w:tc>
                <w:tcPr>
                  <w:tcW w:w="3118" w:type="dxa"/>
                  <w:gridSpan w:val="2"/>
                  <w:vAlign w:val="center"/>
                </w:tcPr>
                <w:p w14:paraId="63CFEA92">
                  <w:pPr>
                    <w:snapToGrid w:val="0"/>
                    <w:spacing w:line="360" w:lineRule="auto"/>
                    <w:jc w:val="center"/>
                    <w:rPr>
                      <w:szCs w:val="21"/>
                    </w:rPr>
                  </w:pPr>
                  <w:r>
                    <w:rPr>
                      <w:szCs w:val="21"/>
                    </w:rPr>
                    <w:t>预应力楼板</w:t>
                  </w:r>
                </w:p>
              </w:tc>
            </w:tr>
            <w:tr w14:paraId="003C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552" w:type="dxa"/>
                  <w:vAlign w:val="center"/>
                </w:tcPr>
                <w:p w14:paraId="13E72436">
                  <w:pPr>
                    <w:snapToGrid w:val="0"/>
                    <w:spacing w:line="360" w:lineRule="auto"/>
                    <w:jc w:val="center"/>
                    <w:rPr>
                      <w:szCs w:val="21"/>
                    </w:rPr>
                  </w:pPr>
                  <w:r>
                    <w:rPr>
                      <w:szCs w:val="21"/>
                    </w:rPr>
                    <w:t>无柱托板</w:t>
                  </w:r>
                </w:p>
              </w:tc>
              <w:tc>
                <w:tcPr>
                  <w:tcW w:w="1525" w:type="dxa"/>
                  <w:vAlign w:val="center"/>
                </w:tcPr>
                <w:p w14:paraId="2564F9FE">
                  <w:pPr>
                    <w:snapToGrid w:val="0"/>
                    <w:spacing w:line="360" w:lineRule="auto"/>
                    <w:jc w:val="center"/>
                    <w:rPr>
                      <w:szCs w:val="21"/>
                    </w:rPr>
                  </w:pPr>
                  <w:r>
                    <w:rPr>
                      <w:szCs w:val="21"/>
                    </w:rPr>
                    <w:t>有柱托板</w:t>
                  </w:r>
                </w:p>
              </w:tc>
              <w:tc>
                <w:tcPr>
                  <w:tcW w:w="1648" w:type="dxa"/>
                  <w:vAlign w:val="center"/>
                </w:tcPr>
                <w:p w14:paraId="2DD75EF7">
                  <w:pPr>
                    <w:snapToGrid w:val="0"/>
                    <w:spacing w:line="360" w:lineRule="auto"/>
                    <w:jc w:val="center"/>
                    <w:rPr>
                      <w:szCs w:val="21"/>
                    </w:rPr>
                  </w:pPr>
                  <w:r>
                    <w:rPr>
                      <w:szCs w:val="21"/>
                    </w:rPr>
                    <w:t>无柱托板</w:t>
                  </w:r>
                </w:p>
              </w:tc>
              <w:tc>
                <w:tcPr>
                  <w:tcW w:w="1470" w:type="dxa"/>
                  <w:vAlign w:val="center"/>
                </w:tcPr>
                <w:p w14:paraId="3A62ED77">
                  <w:pPr>
                    <w:snapToGrid w:val="0"/>
                    <w:spacing w:line="360" w:lineRule="auto"/>
                    <w:jc w:val="center"/>
                    <w:rPr>
                      <w:szCs w:val="21"/>
                    </w:rPr>
                  </w:pPr>
                  <w:r>
                    <w:rPr>
                      <w:szCs w:val="21"/>
                    </w:rPr>
                    <w:t>有柱托板</w:t>
                  </w:r>
                </w:p>
              </w:tc>
            </w:tr>
            <w:tr w14:paraId="6524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552" w:type="dxa"/>
                  <w:vAlign w:val="center"/>
                </w:tcPr>
                <w:p w14:paraId="37FF1EC3">
                  <w:pPr>
                    <w:snapToGrid w:val="0"/>
                    <w:spacing w:line="360" w:lineRule="auto"/>
                    <w:jc w:val="center"/>
                    <w:rPr>
                      <w:szCs w:val="21"/>
                    </w:rPr>
                  </w:pPr>
                  <w:r>
                    <w:rPr>
                      <w:szCs w:val="21"/>
                    </w:rPr>
                    <w:t>1/30</w:t>
                  </w:r>
                </w:p>
              </w:tc>
              <w:tc>
                <w:tcPr>
                  <w:tcW w:w="1525" w:type="dxa"/>
                  <w:vAlign w:val="center"/>
                </w:tcPr>
                <w:p w14:paraId="514BF1A3">
                  <w:pPr>
                    <w:snapToGrid w:val="0"/>
                    <w:spacing w:line="360" w:lineRule="auto"/>
                    <w:jc w:val="center"/>
                    <w:rPr>
                      <w:szCs w:val="21"/>
                    </w:rPr>
                  </w:pPr>
                  <w:r>
                    <w:rPr>
                      <w:szCs w:val="21"/>
                    </w:rPr>
                    <w:t>1/35</w:t>
                  </w:r>
                </w:p>
              </w:tc>
              <w:tc>
                <w:tcPr>
                  <w:tcW w:w="1648" w:type="dxa"/>
                  <w:vAlign w:val="center"/>
                </w:tcPr>
                <w:p w14:paraId="6981D76C">
                  <w:pPr>
                    <w:snapToGrid w:val="0"/>
                    <w:spacing w:line="360" w:lineRule="auto"/>
                    <w:jc w:val="center"/>
                    <w:rPr>
                      <w:szCs w:val="21"/>
                    </w:rPr>
                  </w:pPr>
                  <w:r>
                    <w:rPr>
                      <w:szCs w:val="21"/>
                    </w:rPr>
                    <w:t>1/40</w:t>
                  </w:r>
                </w:p>
              </w:tc>
              <w:tc>
                <w:tcPr>
                  <w:tcW w:w="1470" w:type="dxa"/>
                  <w:vAlign w:val="center"/>
                </w:tcPr>
                <w:p w14:paraId="353248F0">
                  <w:pPr>
                    <w:snapToGrid w:val="0"/>
                    <w:spacing w:line="360" w:lineRule="auto"/>
                    <w:jc w:val="center"/>
                    <w:rPr>
                      <w:szCs w:val="21"/>
                    </w:rPr>
                  </w:pPr>
                  <w:r>
                    <w:rPr>
                      <w:szCs w:val="21"/>
                    </w:rPr>
                    <w:t>1/45</w:t>
                  </w:r>
                </w:p>
              </w:tc>
            </w:tr>
          </w:tbl>
          <w:p w14:paraId="575568FF">
            <w:pPr>
              <w:adjustRightInd w:val="0"/>
              <w:snapToGrid w:val="0"/>
              <w:jc w:val="center"/>
              <w:rPr>
                <w:rFonts w:eastAsiaTheme="minorEastAsia"/>
                <w:b/>
                <w:bCs/>
                <w:sz w:val="32"/>
                <w:szCs w:val="32"/>
              </w:rPr>
            </w:pPr>
          </w:p>
        </w:tc>
        <w:tc>
          <w:tcPr>
            <w:tcW w:w="7371" w:type="dxa"/>
            <w:shd w:val="clear" w:color="auto" w:fill="auto"/>
            <w:vAlign w:val="center"/>
          </w:tcPr>
          <w:p w14:paraId="02A9EBBD">
            <w:pPr>
              <w:snapToGrid w:val="0"/>
              <w:spacing w:line="300" w:lineRule="auto"/>
              <w:rPr>
                <w:sz w:val="24"/>
              </w:rPr>
            </w:pPr>
            <w:r>
              <w:rPr>
                <w:b/>
                <w:bCs/>
                <w:sz w:val="24"/>
              </w:rPr>
              <w:t xml:space="preserve">8.1.9 </w:t>
            </w:r>
            <w:r>
              <w:rPr>
                <w:sz w:val="24"/>
              </w:rPr>
              <w:t xml:space="preserve"> 板柱-剪力墙结构的布置应符合下列规定：</w:t>
            </w:r>
          </w:p>
          <w:p w14:paraId="4BC550C1">
            <w:pPr>
              <w:snapToGrid w:val="0"/>
              <w:spacing w:line="300" w:lineRule="auto"/>
              <w:ind w:firstLine="480" w:firstLineChars="200"/>
              <w:rPr>
                <w:sz w:val="24"/>
              </w:rPr>
            </w:pPr>
            <w:r>
              <w:rPr>
                <w:sz w:val="24"/>
              </w:rPr>
              <w:t>1  应同时布置筒体或两主轴方向的剪力墙</w:t>
            </w:r>
            <w:r>
              <w:rPr>
                <w:sz w:val="24"/>
                <w:bdr w:val="single" w:color="auto" w:sz="4" w:space="0"/>
              </w:rPr>
              <w:t>以形成双向抗侧力体系</w:t>
            </w:r>
            <w:r>
              <w:rPr>
                <w:sz w:val="24"/>
              </w:rPr>
              <w:t>，并应避免结构刚度偏心，其中剪力墙或筒体应分别符合本</w:t>
            </w:r>
            <w:r>
              <w:rPr>
                <w:rFonts w:eastAsiaTheme="minorEastAsia"/>
                <w:bCs/>
                <w:kern w:val="0"/>
                <w:sz w:val="24"/>
                <w:bdr w:val="single" w:color="000000" w:sz="4" w:space="0"/>
              </w:rPr>
              <w:t>规程</w:t>
            </w:r>
            <w:r>
              <w:rPr>
                <w:sz w:val="24"/>
                <w:u w:val="single"/>
              </w:rPr>
              <w:t>标准</w:t>
            </w:r>
            <w:r>
              <w:rPr>
                <w:sz w:val="24"/>
              </w:rPr>
              <w:t>第7章和第9章的有关规定，且宜在对应剪力墙或筒体的各楼层处设置暗梁。</w:t>
            </w:r>
          </w:p>
          <w:p w14:paraId="6BB7E490">
            <w:pPr>
              <w:snapToGrid w:val="0"/>
              <w:spacing w:line="300" w:lineRule="auto"/>
              <w:rPr>
                <w:sz w:val="24"/>
              </w:rPr>
            </w:pPr>
            <w:r>
              <w:rPr>
                <w:sz w:val="24"/>
              </w:rPr>
              <w:t xml:space="preserve">    2  抗震设计时，房屋的周边应设置边梁形成周边框架，房屋的顶层及地下室顶板宜采用梁板结构。</w:t>
            </w:r>
          </w:p>
          <w:p w14:paraId="08C8611A">
            <w:pPr>
              <w:snapToGrid w:val="0"/>
              <w:spacing w:line="300" w:lineRule="auto"/>
              <w:rPr>
                <w:sz w:val="24"/>
              </w:rPr>
            </w:pPr>
            <w:r>
              <w:rPr>
                <w:sz w:val="24"/>
              </w:rPr>
              <w:t xml:space="preserve">    3  有楼、电梯间等较大开洞时，</w:t>
            </w:r>
            <w:r>
              <w:rPr>
                <w:sz w:val="24"/>
                <w:u w:val="single"/>
              </w:rPr>
              <w:t>楼板</w:t>
            </w:r>
            <w:r>
              <w:rPr>
                <w:sz w:val="24"/>
              </w:rPr>
              <w:t>洞口周围宜设置框架梁或边梁。</w:t>
            </w:r>
          </w:p>
          <w:p w14:paraId="0A41CE6F">
            <w:pPr>
              <w:snapToGrid w:val="0"/>
              <w:spacing w:line="300" w:lineRule="auto"/>
              <w:ind w:firstLine="480" w:firstLineChars="200"/>
              <w:rPr>
                <w:sz w:val="24"/>
              </w:rPr>
            </w:pPr>
            <w:r>
              <w:rPr>
                <w:sz w:val="24"/>
              </w:rPr>
              <w:t xml:space="preserve">4  </w:t>
            </w:r>
            <w:r>
              <w:rPr>
                <w:sz w:val="24"/>
                <w:bdr w:val="single" w:color="auto" w:sz="4" w:space="0"/>
              </w:rPr>
              <w:t>无梁</w:t>
            </w:r>
            <w:r>
              <w:rPr>
                <w:sz w:val="24"/>
                <w:u w:val="single"/>
              </w:rPr>
              <w:t>楼</w:t>
            </w:r>
            <w:r>
              <w:rPr>
                <w:sz w:val="24"/>
              </w:rPr>
              <w:t>板可根据承载力和变形要求采用</w:t>
            </w:r>
            <w:r>
              <w:rPr>
                <w:sz w:val="24"/>
                <w:bdr w:val="single" w:color="auto" w:sz="4" w:space="0"/>
              </w:rPr>
              <w:t>无柱帽（柱托）</w:t>
            </w:r>
            <w:r>
              <w:rPr>
                <w:rFonts w:eastAsiaTheme="minorEastAsia"/>
                <w:bCs/>
                <w:kern w:val="0"/>
                <w:sz w:val="24"/>
                <w:u w:val="single"/>
              </w:rPr>
              <w:t>普通平</w:t>
            </w:r>
            <w:r>
              <w:rPr>
                <w:sz w:val="24"/>
              </w:rPr>
              <w:t>板或有</w:t>
            </w:r>
            <w:r>
              <w:rPr>
                <w:sz w:val="24"/>
                <w:u w:val="single"/>
              </w:rPr>
              <w:t>带</w:t>
            </w:r>
            <w:r>
              <w:rPr>
                <w:sz w:val="24"/>
              </w:rPr>
              <w:t>柱</w:t>
            </w:r>
            <w:r>
              <w:rPr>
                <w:rFonts w:eastAsiaTheme="minorEastAsia"/>
                <w:bCs/>
                <w:kern w:val="0"/>
                <w:sz w:val="24"/>
              </w:rPr>
              <w:t>帽</w:t>
            </w:r>
            <w:r>
              <w:rPr>
                <w:rFonts w:eastAsiaTheme="minorEastAsia"/>
                <w:bCs/>
                <w:kern w:val="0"/>
                <w:sz w:val="24"/>
                <w:u w:val="single"/>
              </w:rPr>
              <w:t>平板、带</w:t>
            </w:r>
            <w:r>
              <w:rPr>
                <w:rFonts w:eastAsiaTheme="minorEastAsia"/>
                <w:bCs/>
                <w:kern w:val="0"/>
                <w:sz w:val="24"/>
                <w:bdr w:val="single" w:color="000000" w:sz="4" w:space="0"/>
              </w:rPr>
              <w:t>（</w:t>
            </w:r>
            <w:r>
              <w:rPr>
                <w:rFonts w:eastAsiaTheme="minorEastAsia"/>
                <w:bCs/>
                <w:kern w:val="0"/>
                <w:sz w:val="24"/>
              </w:rPr>
              <w:t>柱</w:t>
            </w:r>
            <w:r>
              <w:rPr>
                <w:sz w:val="24"/>
              </w:rPr>
              <w:t>托</w:t>
            </w:r>
            <w:r>
              <w:rPr>
                <w:rFonts w:eastAsiaTheme="minorEastAsia"/>
                <w:bCs/>
                <w:kern w:val="0"/>
                <w:sz w:val="24"/>
                <w:bdr w:val="single" w:color="000000" w:sz="4" w:space="0"/>
              </w:rPr>
              <w:t>）</w:t>
            </w:r>
            <w:r>
              <w:rPr>
                <w:sz w:val="24"/>
              </w:rPr>
              <w:t>板</w:t>
            </w:r>
            <w:r>
              <w:rPr>
                <w:sz w:val="24"/>
                <w:u w:val="single"/>
              </w:rPr>
              <w:t>平板</w:t>
            </w:r>
            <w:r>
              <w:rPr>
                <w:sz w:val="24"/>
              </w:rPr>
              <w:t>形式。柱托板的长度和厚度应按计算确定，且每方向长度不宜小于板跨度的1/6，其厚度不宜小于板厚度的1/4。7度时宜采用有柱托板，8度时应采用有柱托板，此时托板每方向长度尚不宜小于同方向柱截面宽度和4倍板厚之和，托板总厚度尚不应小于柱纵向钢筋直径的16倍。当无柱托板且无梁板抗冲切承载力不足时，可采用型钢剪力架</w:t>
            </w:r>
            <w:r>
              <w:rPr>
                <w:sz w:val="24"/>
                <w:bdr w:val="single" w:color="auto" w:sz="4" w:space="0"/>
              </w:rPr>
              <w:t>（</w:t>
            </w:r>
            <w:r>
              <w:rPr>
                <w:sz w:val="24"/>
                <w:u w:val="single"/>
              </w:rPr>
              <w:t>、剪力</w:t>
            </w:r>
            <w:r>
              <w:rPr>
                <w:sz w:val="24"/>
              </w:rPr>
              <w:t>键</w:t>
            </w:r>
            <w:r>
              <w:rPr>
                <w:sz w:val="24"/>
                <w:bdr w:val="single" w:color="auto" w:sz="4" w:space="0"/>
              </w:rPr>
              <w:t>）</w:t>
            </w:r>
            <w:r>
              <w:rPr>
                <w:sz w:val="24"/>
              </w:rPr>
              <w:t>，此时板的厚度</w:t>
            </w:r>
            <w:r>
              <w:rPr>
                <w:sz w:val="24"/>
                <w:bdr w:val="single" w:color="auto" w:sz="4" w:space="0"/>
              </w:rPr>
              <w:t>并</w:t>
            </w:r>
            <w:r>
              <w:rPr>
                <w:sz w:val="24"/>
              </w:rPr>
              <w:t>不应小于200mm。</w:t>
            </w:r>
          </w:p>
          <w:p w14:paraId="19991D57">
            <w:pPr>
              <w:snapToGrid w:val="0"/>
              <w:spacing w:line="300" w:lineRule="auto"/>
              <w:ind w:firstLine="360" w:firstLineChars="150"/>
              <w:rPr>
                <w:sz w:val="24"/>
              </w:rPr>
            </w:pPr>
            <w:r>
              <w:rPr>
                <w:sz w:val="24"/>
              </w:rPr>
              <w:t xml:space="preserve"> 5  双向无梁板厚度与长跨之比，不宜小于表8.1.9的规定。</w:t>
            </w:r>
          </w:p>
          <w:p w14:paraId="2207621B">
            <w:pPr>
              <w:keepNext/>
              <w:snapToGrid w:val="0"/>
              <w:spacing w:line="360" w:lineRule="auto"/>
              <w:jc w:val="center"/>
              <w:rPr>
                <w:rFonts w:eastAsia="黑体"/>
                <w:sz w:val="24"/>
              </w:rPr>
            </w:pPr>
            <w:r>
              <w:rPr>
                <w:rFonts w:eastAsia="黑体"/>
                <w:sz w:val="24"/>
              </w:rPr>
              <w:t>表8.1.9  双向无梁板厚度与长跨的最小比值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1525"/>
              <w:gridCol w:w="1648"/>
              <w:gridCol w:w="1470"/>
            </w:tblGrid>
            <w:tr w14:paraId="3FDE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3077" w:type="dxa"/>
                  <w:gridSpan w:val="2"/>
                  <w:vAlign w:val="center"/>
                </w:tcPr>
                <w:p w14:paraId="104B74F0">
                  <w:pPr>
                    <w:snapToGrid w:val="0"/>
                    <w:spacing w:line="360" w:lineRule="auto"/>
                    <w:jc w:val="center"/>
                    <w:rPr>
                      <w:szCs w:val="21"/>
                    </w:rPr>
                  </w:pPr>
                  <w:r>
                    <w:rPr>
                      <w:szCs w:val="21"/>
                    </w:rPr>
                    <w:t>非预应力楼板</w:t>
                  </w:r>
                </w:p>
              </w:tc>
              <w:tc>
                <w:tcPr>
                  <w:tcW w:w="3118" w:type="dxa"/>
                  <w:gridSpan w:val="2"/>
                  <w:vAlign w:val="center"/>
                </w:tcPr>
                <w:p w14:paraId="39D1C779">
                  <w:pPr>
                    <w:snapToGrid w:val="0"/>
                    <w:spacing w:line="360" w:lineRule="auto"/>
                    <w:jc w:val="center"/>
                    <w:rPr>
                      <w:szCs w:val="21"/>
                    </w:rPr>
                  </w:pPr>
                  <w:r>
                    <w:rPr>
                      <w:szCs w:val="21"/>
                    </w:rPr>
                    <w:t>预应力楼板</w:t>
                  </w:r>
                </w:p>
              </w:tc>
            </w:tr>
            <w:tr w14:paraId="77C7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552" w:type="dxa"/>
                  <w:vAlign w:val="center"/>
                </w:tcPr>
                <w:p w14:paraId="49919CD9">
                  <w:pPr>
                    <w:snapToGrid w:val="0"/>
                    <w:spacing w:line="360" w:lineRule="auto"/>
                    <w:jc w:val="center"/>
                    <w:rPr>
                      <w:szCs w:val="21"/>
                    </w:rPr>
                  </w:pPr>
                  <w:r>
                    <w:rPr>
                      <w:szCs w:val="21"/>
                    </w:rPr>
                    <w:t>无柱托板</w:t>
                  </w:r>
                </w:p>
              </w:tc>
              <w:tc>
                <w:tcPr>
                  <w:tcW w:w="1525" w:type="dxa"/>
                  <w:vAlign w:val="center"/>
                </w:tcPr>
                <w:p w14:paraId="723B0174">
                  <w:pPr>
                    <w:snapToGrid w:val="0"/>
                    <w:spacing w:line="360" w:lineRule="auto"/>
                    <w:jc w:val="center"/>
                    <w:rPr>
                      <w:szCs w:val="21"/>
                    </w:rPr>
                  </w:pPr>
                  <w:r>
                    <w:rPr>
                      <w:szCs w:val="21"/>
                    </w:rPr>
                    <w:t>有柱托板</w:t>
                  </w:r>
                </w:p>
              </w:tc>
              <w:tc>
                <w:tcPr>
                  <w:tcW w:w="1648" w:type="dxa"/>
                  <w:vAlign w:val="center"/>
                </w:tcPr>
                <w:p w14:paraId="5CB3AA10">
                  <w:pPr>
                    <w:snapToGrid w:val="0"/>
                    <w:spacing w:line="360" w:lineRule="auto"/>
                    <w:jc w:val="center"/>
                    <w:rPr>
                      <w:szCs w:val="21"/>
                    </w:rPr>
                  </w:pPr>
                  <w:r>
                    <w:rPr>
                      <w:szCs w:val="21"/>
                    </w:rPr>
                    <w:t>无柱托板</w:t>
                  </w:r>
                </w:p>
              </w:tc>
              <w:tc>
                <w:tcPr>
                  <w:tcW w:w="1470" w:type="dxa"/>
                  <w:vAlign w:val="center"/>
                </w:tcPr>
                <w:p w14:paraId="73900971">
                  <w:pPr>
                    <w:snapToGrid w:val="0"/>
                    <w:spacing w:line="360" w:lineRule="auto"/>
                    <w:jc w:val="center"/>
                    <w:rPr>
                      <w:szCs w:val="21"/>
                    </w:rPr>
                  </w:pPr>
                  <w:r>
                    <w:rPr>
                      <w:szCs w:val="21"/>
                    </w:rPr>
                    <w:t>有柱托板</w:t>
                  </w:r>
                </w:p>
              </w:tc>
            </w:tr>
            <w:tr w14:paraId="76F9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552" w:type="dxa"/>
                  <w:vAlign w:val="center"/>
                </w:tcPr>
                <w:p w14:paraId="2E5228C6">
                  <w:pPr>
                    <w:snapToGrid w:val="0"/>
                    <w:spacing w:line="360" w:lineRule="auto"/>
                    <w:jc w:val="center"/>
                    <w:rPr>
                      <w:szCs w:val="21"/>
                    </w:rPr>
                  </w:pPr>
                  <w:r>
                    <w:rPr>
                      <w:szCs w:val="21"/>
                    </w:rPr>
                    <w:t>1/30</w:t>
                  </w:r>
                </w:p>
              </w:tc>
              <w:tc>
                <w:tcPr>
                  <w:tcW w:w="1525" w:type="dxa"/>
                  <w:vAlign w:val="center"/>
                </w:tcPr>
                <w:p w14:paraId="20F310C5">
                  <w:pPr>
                    <w:snapToGrid w:val="0"/>
                    <w:spacing w:line="360" w:lineRule="auto"/>
                    <w:jc w:val="center"/>
                    <w:rPr>
                      <w:szCs w:val="21"/>
                    </w:rPr>
                  </w:pPr>
                  <w:r>
                    <w:rPr>
                      <w:szCs w:val="21"/>
                    </w:rPr>
                    <w:t>1/35</w:t>
                  </w:r>
                </w:p>
              </w:tc>
              <w:tc>
                <w:tcPr>
                  <w:tcW w:w="1648" w:type="dxa"/>
                  <w:vAlign w:val="center"/>
                </w:tcPr>
                <w:p w14:paraId="27D70B11">
                  <w:pPr>
                    <w:snapToGrid w:val="0"/>
                    <w:spacing w:line="360" w:lineRule="auto"/>
                    <w:jc w:val="center"/>
                    <w:rPr>
                      <w:szCs w:val="21"/>
                    </w:rPr>
                  </w:pPr>
                  <w:r>
                    <w:rPr>
                      <w:szCs w:val="21"/>
                    </w:rPr>
                    <w:t>1/40</w:t>
                  </w:r>
                </w:p>
              </w:tc>
              <w:tc>
                <w:tcPr>
                  <w:tcW w:w="1470" w:type="dxa"/>
                  <w:vAlign w:val="center"/>
                </w:tcPr>
                <w:p w14:paraId="7FD0592C">
                  <w:pPr>
                    <w:snapToGrid w:val="0"/>
                    <w:spacing w:line="360" w:lineRule="auto"/>
                    <w:jc w:val="center"/>
                    <w:rPr>
                      <w:szCs w:val="21"/>
                    </w:rPr>
                  </w:pPr>
                  <w:r>
                    <w:rPr>
                      <w:szCs w:val="21"/>
                    </w:rPr>
                    <w:t>1/45</w:t>
                  </w:r>
                </w:p>
              </w:tc>
            </w:tr>
          </w:tbl>
          <w:p w14:paraId="6D8E764A">
            <w:pPr>
              <w:adjustRightInd w:val="0"/>
              <w:snapToGrid w:val="0"/>
              <w:jc w:val="center"/>
              <w:rPr>
                <w:rFonts w:eastAsiaTheme="minorEastAsia"/>
                <w:b/>
                <w:bCs/>
                <w:sz w:val="32"/>
                <w:szCs w:val="32"/>
              </w:rPr>
            </w:pPr>
          </w:p>
        </w:tc>
      </w:tr>
      <w:tr w14:paraId="1F1847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D59569C">
            <w:pPr>
              <w:adjustRightInd w:val="0"/>
              <w:snapToGrid w:val="0"/>
              <w:jc w:val="left"/>
              <w:rPr>
                <w:rFonts w:eastAsiaTheme="minorEastAsia"/>
                <w:b/>
                <w:bCs/>
                <w:sz w:val="32"/>
                <w:szCs w:val="32"/>
              </w:rPr>
            </w:pPr>
            <w:r>
              <w:rPr>
                <w:b/>
                <w:bCs/>
                <w:sz w:val="24"/>
              </w:rPr>
              <w:t>8.1.10</w:t>
            </w:r>
            <w:r>
              <w:rPr>
                <w:sz w:val="24"/>
              </w:rPr>
              <w:t xml:space="preserve">  抗风设计时，板柱-剪力墙结构中各层筒体或剪力墙应能承担不小于80%相应方向该层承担的风荷载作用下的剪力；抗震设计时，应能承担各层全部相应方向该层承担的地震剪力，而各层板柱部分尚应能承担不小于20%相应方向该层承担的地震剪力，且应符合有关抗震构造要求。</w:t>
            </w:r>
          </w:p>
        </w:tc>
        <w:tc>
          <w:tcPr>
            <w:tcW w:w="7371" w:type="dxa"/>
            <w:shd w:val="clear" w:color="auto" w:fill="auto"/>
            <w:vAlign w:val="center"/>
          </w:tcPr>
          <w:p w14:paraId="275C6841">
            <w:pPr>
              <w:adjustRightInd w:val="0"/>
              <w:snapToGrid w:val="0"/>
              <w:jc w:val="left"/>
              <w:rPr>
                <w:rFonts w:eastAsiaTheme="minorEastAsia"/>
                <w:b/>
                <w:bCs/>
                <w:sz w:val="32"/>
                <w:szCs w:val="32"/>
              </w:rPr>
            </w:pPr>
            <w:r>
              <w:rPr>
                <w:b/>
                <w:bCs/>
                <w:sz w:val="24"/>
              </w:rPr>
              <w:t xml:space="preserve">8.1.10 </w:t>
            </w:r>
            <w:r>
              <w:rPr>
                <w:sz w:val="24"/>
              </w:rPr>
              <w:t xml:space="preserve"> 抗风设计时，板柱-剪力墙结构中各层筒体或剪力墙应能承担不小于80%相应方向该层承担的风荷载作用下的剪力；抗震设计时，</w:t>
            </w:r>
            <w:r>
              <w:rPr>
                <w:sz w:val="24"/>
                <w:u w:val="single"/>
              </w:rPr>
              <w:t>筒体或剪力墙</w:t>
            </w:r>
            <w:r>
              <w:rPr>
                <w:sz w:val="24"/>
              </w:rPr>
              <w:t>应能承担各层全部相应方向该层承担的地震剪力，</w:t>
            </w:r>
            <w:r>
              <w:rPr>
                <w:sz w:val="24"/>
                <w:bdr w:val="single" w:color="auto" w:sz="4" w:space="0"/>
              </w:rPr>
              <w:t>而</w:t>
            </w:r>
            <w:r>
              <w:rPr>
                <w:sz w:val="24"/>
                <w:u w:val="single"/>
              </w:rPr>
              <w:t>同时</w:t>
            </w:r>
            <w:r>
              <w:rPr>
                <w:sz w:val="24"/>
              </w:rPr>
              <w:t>各层板柱部分尚应能承担不小于20%相应方向该层承担的地震剪力，且应符合有关抗震构造要求。</w:t>
            </w:r>
          </w:p>
        </w:tc>
      </w:tr>
      <w:tr w14:paraId="72D8D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1752076">
            <w:pPr>
              <w:adjustRightInd w:val="0"/>
              <w:snapToGrid w:val="0"/>
              <w:jc w:val="center"/>
              <w:rPr>
                <w:rFonts w:eastAsiaTheme="minorEastAsia"/>
                <w:b/>
                <w:bCs/>
                <w:sz w:val="32"/>
                <w:szCs w:val="32"/>
              </w:rPr>
            </w:pPr>
            <w:r>
              <w:rPr>
                <w:rFonts w:eastAsiaTheme="minorEastAsia"/>
                <w:b/>
                <w:bCs/>
                <w:sz w:val="24"/>
              </w:rPr>
              <w:t>8.2 截面设计及构造</w:t>
            </w:r>
          </w:p>
        </w:tc>
        <w:tc>
          <w:tcPr>
            <w:tcW w:w="7371" w:type="dxa"/>
            <w:shd w:val="clear" w:color="auto" w:fill="auto"/>
            <w:vAlign w:val="center"/>
          </w:tcPr>
          <w:p w14:paraId="056AF22A">
            <w:pPr>
              <w:adjustRightInd w:val="0"/>
              <w:snapToGrid w:val="0"/>
              <w:jc w:val="center"/>
              <w:rPr>
                <w:rFonts w:eastAsiaTheme="minorEastAsia"/>
                <w:b/>
                <w:bCs/>
                <w:sz w:val="32"/>
                <w:szCs w:val="32"/>
              </w:rPr>
            </w:pPr>
            <w:r>
              <w:rPr>
                <w:rFonts w:eastAsiaTheme="minorEastAsia"/>
                <w:b/>
                <w:bCs/>
                <w:sz w:val="24"/>
              </w:rPr>
              <w:t>8.2 截面设计及构造</w:t>
            </w:r>
          </w:p>
        </w:tc>
      </w:tr>
      <w:tr w14:paraId="5244C6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3D30F16">
            <w:pPr>
              <w:spacing w:line="300" w:lineRule="auto"/>
              <w:rPr>
                <w:rFonts w:eastAsiaTheme="minorEastAsia"/>
                <w:b/>
                <w:bCs/>
                <w:sz w:val="24"/>
              </w:rPr>
            </w:pPr>
            <w:r>
              <w:rPr>
                <w:rFonts w:eastAsia="黑体"/>
                <w:b/>
                <w:sz w:val="24"/>
              </w:rPr>
              <w:t>8.2.1  框架-剪力墙结构、板柱-剪力墙结构中，剪力墙的竖向、水平分布钢筋的配筋率，抗震设计时均不应小于0.25%，非抗震设计时均不应小于0.20%，并应至少双排布置。各排分布筋之间应设置拉筋，拉筋的直径不应小于6mm、间距不应大于600mm。</w:t>
            </w:r>
          </w:p>
        </w:tc>
        <w:tc>
          <w:tcPr>
            <w:tcW w:w="7371" w:type="dxa"/>
            <w:shd w:val="clear" w:color="auto" w:fill="auto"/>
            <w:vAlign w:val="center"/>
          </w:tcPr>
          <w:p w14:paraId="52F669C7">
            <w:pPr>
              <w:spacing w:line="300" w:lineRule="auto"/>
              <w:rPr>
                <w:rFonts w:eastAsiaTheme="minorEastAsia"/>
                <w:bCs/>
                <w:sz w:val="24"/>
              </w:rPr>
            </w:pPr>
            <w:r>
              <w:rPr>
                <w:rFonts w:eastAsiaTheme="minorEastAsia"/>
                <w:b/>
                <w:sz w:val="24"/>
              </w:rPr>
              <w:t>8.2.1</w:t>
            </w:r>
            <w:r>
              <w:rPr>
                <w:rFonts w:eastAsiaTheme="minorEastAsia"/>
                <w:bCs/>
                <w:sz w:val="24"/>
              </w:rPr>
              <w:t xml:space="preserve">  框架-剪力墙结构、板柱-剪力墙结构中，剪力墙的竖向、水平分布钢筋的配筋率，</w:t>
            </w:r>
            <w:r>
              <w:rPr>
                <w:rFonts w:eastAsiaTheme="minorEastAsia"/>
                <w:bCs/>
                <w:kern w:val="0"/>
                <w:sz w:val="24"/>
              </w:rPr>
              <w:t>抗震设计</w:t>
            </w:r>
            <w:r>
              <w:rPr>
                <w:rFonts w:eastAsiaTheme="minorEastAsia"/>
                <w:bCs/>
                <w:sz w:val="24"/>
              </w:rPr>
              <w:t>时均不应小于0.25%，</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rFonts w:eastAsiaTheme="minorEastAsia"/>
                <w:bCs/>
                <w:sz w:val="24"/>
              </w:rPr>
              <w:t>时均不应小于0.20%，并应至少双排布置。各排分布筋之间应设置拉筋，拉筋的直径不应小于6mm、间距不应大于600mm。</w:t>
            </w:r>
          </w:p>
        </w:tc>
      </w:tr>
      <w:tr w14:paraId="2F5AA2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37709C7">
            <w:pPr>
              <w:snapToGrid w:val="0"/>
              <w:spacing w:line="300" w:lineRule="auto"/>
              <w:rPr>
                <w:sz w:val="24"/>
              </w:rPr>
            </w:pPr>
            <w:r>
              <w:rPr>
                <w:b/>
                <w:bCs/>
                <w:sz w:val="24"/>
              </w:rPr>
              <w:t xml:space="preserve">8.2.2 </w:t>
            </w:r>
            <w:r>
              <w:rPr>
                <w:sz w:val="24"/>
              </w:rPr>
              <w:t xml:space="preserve"> 带边框剪力墙的构造应符合下列规定：</w:t>
            </w:r>
          </w:p>
          <w:p w14:paraId="78BEE06B">
            <w:pPr>
              <w:snapToGrid w:val="0"/>
              <w:spacing w:line="300" w:lineRule="auto"/>
              <w:rPr>
                <w:kern w:val="0"/>
                <w:sz w:val="24"/>
              </w:rPr>
            </w:pPr>
            <w:r>
              <w:rPr>
                <w:sz w:val="24"/>
              </w:rPr>
              <w:t xml:space="preserve">    </w:t>
            </w:r>
            <w:r>
              <w:rPr>
                <w:kern w:val="0"/>
                <w:sz w:val="24"/>
              </w:rPr>
              <w:t>1  带边框剪力墙的截面厚度应符合本规程附录D的墙体稳定计算要求，且应符合下列规定：</w:t>
            </w:r>
          </w:p>
          <w:p w14:paraId="4DB473DD">
            <w:pPr>
              <w:numPr>
                <w:ilvl w:val="0"/>
                <w:numId w:val="7"/>
              </w:numPr>
              <w:adjustRightInd w:val="0"/>
              <w:snapToGrid w:val="0"/>
              <w:spacing w:line="300" w:lineRule="auto"/>
              <w:textAlignment w:val="baseline"/>
              <w:rPr>
                <w:kern w:val="0"/>
                <w:sz w:val="24"/>
              </w:rPr>
            </w:pPr>
            <w:r>
              <w:rPr>
                <w:kern w:val="0"/>
                <w:sz w:val="24"/>
              </w:rPr>
              <w:t>抗震设计时，一、二级剪力墙的底部加强部位不应小于200mm；</w:t>
            </w:r>
          </w:p>
          <w:p w14:paraId="1ECDBD07">
            <w:pPr>
              <w:numPr>
                <w:ilvl w:val="0"/>
                <w:numId w:val="7"/>
              </w:numPr>
              <w:adjustRightInd w:val="0"/>
              <w:snapToGrid w:val="0"/>
              <w:spacing w:line="300" w:lineRule="auto"/>
              <w:textAlignment w:val="baseline"/>
              <w:rPr>
                <w:sz w:val="24"/>
              </w:rPr>
            </w:pPr>
            <w:r>
              <w:rPr>
                <w:kern w:val="0"/>
                <w:sz w:val="24"/>
              </w:rPr>
              <w:t>除本款1）项以外的其他情况下不应小于160mm。</w:t>
            </w:r>
          </w:p>
          <w:p w14:paraId="55D983EB">
            <w:pPr>
              <w:snapToGrid w:val="0"/>
              <w:spacing w:line="300" w:lineRule="auto"/>
              <w:rPr>
                <w:sz w:val="24"/>
              </w:rPr>
            </w:pPr>
            <w:r>
              <w:rPr>
                <w:sz w:val="24"/>
              </w:rPr>
              <w:t xml:space="preserve">    2  剪力墙的水平钢筋应全部锚入边框柱内，锚固长度不应小于</w:t>
            </w:r>
            <w:r>
              <w:rPr>
                <w:position w:val="-12"/>
                <w:sz w:val="24"/>
              </w:rPr>
              <w:object>
                <v:shape id="_x0000_i1862"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862" DrawAspect="Content" ObjectID="_1468076566" r:id="rId1215">
                  <o:LockedField>false</o:LockedField>
                </o:OLEObject>
              </w:object>
            </w:r>
            <w:r>
              <w:rPr>
                <w:sz w:val="24"/>
              </w:rPr>
              <w:t>（非抗震设计）或</w:t>
            </w:r>
            <w:r>
              <w:rPr>
                <w:position w:val="-12"/>
                <w:sz w:val="24"/>
              </w:rPr>
              <w:object>
                <v:shape id="_x0000_i1863" o:spt="75" type="#_x0000_t75" style="height:18pt;width:15.25pt;" o:ole="t" fillcolor="#6D6D6D" filled="f" o:preferrelative="t" stroked="f" coordsize="21600,21600">
                  <v:path/>
                  <v:fill on="f" focussize="0,0"/>
                  <v:stroke on="f" joinstyle="miter"/>
                  <v:imagedata r:id="rId1217" o:title=""/>
                  <o:lock v:ext="edit" aspectratio="t"/>
                  <w10:wrap type="none"/>
                  <w10:anchorlock/>
                </v:shape>
                <o:OLEObject Type="Embed" ProgID="Equation.3" ShapeID="_x0000_i1863" DrawAspect="Content" ObjectID="_1468076567" r:id="rId1216">
                  <o:LockedField>false</o:LockedField>
                </o:OLEObject>
              </w:object>
            </w:r>
            <w:r>
              <w:rPr>
                <w:sz w:val="24"/>
              </w:rPr>
              <w:t>（抗震设计）；</w:t>
            </w:r>
          </w:p>
          <w:p w14:paraId="14A6A810">
            <w:pPr>
              <w:snapToGrid w:val="0"/>
              <w:spacing w:line="300" w:lineRule="auto"/>
              <w:rPr>
                <w:sz w:val="24"/>
              </w:rPr>
            </w:pPr>
            <w:r>
              <w:rPr>
                <w:sz w:val="24"/>
              </w:rPr>
              <w:t xml:space="preserve">    3  与剪力墙重合的框架梁可保留，亦可做成宽度与墙厚相同的暗梁，暗梁截面高度可取墙厚的2倍或与该榀框架梁截面等高，暗梁的配筋可按构造配置且应符合一般框架梁相应抗震等级的最小配筋要求；</w:t>
            </w:r>
          </w:p>
          <w:p w14:paraId="588A318C">
            <w:pPr>
              <w:snapToGrid w:val="0"/>
              <w:spacing w:line="300" w:lineRule="auto"/>
              <w:rPr>
                <w:sz w:val="24"/>
              </w:rPr>
            </w:pPr>
            <w:r>
              <w:rPr>
                <w:sz w:val="24"/>
              </w:rPr>
              <w:t xml:space="preserve">    4  剪力墙截面宜按工字形设计，其端部的纵向受力钢筋应配置在边框柱截面内；</w:t>
            </w:r>
          </w:p>
          <w:p w14:paraId="489BA97E">
            <w:pPr>
              <w:snapToGrid w:val="0"/>
              <w:spacing w:line="300" w:lineRule="auto"/>
              <w:rPr>
                <w:rFonts w:eastAsiaTheme="minorEastAsia"/>
                <w:b/>
                <w:bCs/>
                <w:sz w:val="24"/>
              </w:rPr>
            </w:pPr>
            <w:r>
              <w:rPr>
                <w:sz w:val="24"/>
              </w:rPr>
              <w:t xml:space="preserve">    5  边框柱截面宜与该榀框架其他柱的截面相同，边框柱应符合本规程第6章有关框架柱构造配筋规定；剪力墙底部加强部位边框柱的箍筋宜沿全高加密；当带边框剪力墙上的洞口紧邻边框柱时，边框柱的箍筋宜沿全高加密。</w:t>
            </w:r>
          </w:p>
        </w:tc>
        <w:tc>
          <w:tcPr>
            <w:tcW w:w="7371" w:type="dxa"/>
            <w:shd w:val="clear" w:color="auto" w:fill="auto"/>
            <w:vAlign w:val="center"/>
          </w:tcPr>
          <w:p w14:paraId="16C21441">
            <w:pPr>
              <w:snapToGrid w:val="0"/>
              <w:spacing w:line="300" w:lineRule="auto"/>
              <w:rPr>
                <w:sz w:val="24"/>
              </w:rPr>
            </w:pPr>
            <w:r>
              <w:rPr>
                <w:b/>
                <w:bCs/>
                <w:sz w:val="24"/>
              </w:rPr>
              <w:t>8.2.2</w:t>
            </w:r>
            <w:r>
              <w:rPr>
                <w:sz w:val="24"/>
              </w:rPr>
              <w:t xml:space="preserve">  带边框剪力墙的构造应符合下列规定：</w:t>
            </w:r>
          </w:p>
          <w:p w14:paraId="2E8FAE0C">
            <w:pPr>
              <w:snapToGrid w:val="0"/>
              <w:spacing w:line="300" w:lineRule="auto"/>
              <w:rPr>
                <w:kern w:val="0"/>
                <w:sz w:val="24"/>
              </w:rPr>
            </w:pPr>
            <w:r>
              <w:rPr>
                <w:sz w:val="24"/>
              </w:rPr>
              <w:t xml:space="preserve">    </w:t>
            </w:r>
            <w:r>
              <w:rPr>
                <w:kern w:val="0"/>
                <w:sz w:val="24"/>
              </w:rPr>
              <w:t>1  带边框剪力墙的截面厚度应符合本</w:t>
            </w:r>
            <w:r>
              <w:rPr>
                <w:rFonts w:eastAsiaTheme="minorEastAsia"/>
                <w:bCs/>
                <w:kern w:val="0"/>
                <w:sz w:val="24"/>
                <w:bdr w:val="single" w:color="000000" w:sz="4" w:space="0"/>
              </w:rPr>
              <w:t>规程</w:t>
            </w:r>
            <w:r>
              <w:rPr>
                <w:sz w:val="24"/>
                <w:u w:val="single"/>
              </w:rPr>
              <w:t>标准</w:t>
            </w:r>
            <w:r>
              <w:rPr>
                <w:kern w:val="0"/>
                <w:sz w:val="24"/>
              </w:rPr>
              <w:t>附录D的墙体稳定计算要求，且应符合下列规定：</w:t>
            </w:r>
          </w:p>
          <w:p w14:paraId="5914D12F">
            <w:pPr>
              <w:numPr>
                <w:ilvl w:val="0"/>
                <w:numId w:val="7"/>
              </w:numPr>
              <w:adjustRightInd w:val="0"/>
              <w:snapToGrid w:val="0"/>
              <w:spacing w:line="300" w:lineRule="auto"/>
              <w:textAlignment w:val="baseline"/>
              <w:rPr>
                <w:kern w:val="0"/>
                <w:sz w:val="24"/>
              </w:rPr>
            </w:pPr>
            <w:r>
              <w:rPr>
                <w:kern w:val="0"/>
                <w:sz w:val="24"/>
              </w:rPr>
              <w:t>抗震设计时，一、二级剪力墙的底部加强部位不应小于200mm；</w:t>
            </w:r>
          </w:p>
          <w:p w14:paraId="0EA9D537">
            <w:pPr>
              <w:numPr>
                <w:ilvl w:val="0"/>
                <w:numId w:val="7"/>
              </w:numPr>
              <w:adjustRightInd w:val="0"/>
              <w:snapToGrid w:val="0"/>
              <w:spacing w:line="300" w:lineRule="auto"/>
              <w:textAlignment w:val="baseline"/>
              <w:rPr>
                <w:sz w:val="24"/>
              </w:rPr>
            </w:pPr>
            <w:r>
              <w:rPr>
                <w:kern w:val="0"/>
                <w:sz w:val="24"/>
              </w:rPr>
              <w:t>除本款1）项以外的其他情况下不应小于160mm。</w:t>
            </w:r>
          </w:p>
          <w:p w14:paraId="246549FE">
            <w:pPr>
              <w:snapToGrid w:val="0"/>
              <w:spacing w:line="300" w:lineRule="auto"/>
              <w:rPr>
                <w:sz w:val="24"/>
              </w:rPr>
            </w:pPr>
            <w:r>
              <w:rPr>
                <w:sz w:val="24"/>
              </w:rPr>
              <w:t xml:space="preserve">    2  剪力墙的水平钢筋应全部锚入边框柱内，</w:t>
            </w:r>
            <w:r>
              <w:rPr>
                <w:rFonts w:eastAsiaTheme="minorEastAsia"/>
                <w:bCs/>
                <w:kern w:val="0"/>
                <w:sz w:val="24"/>
                <w:szCs w:val="32"/>
                <w:u w:val="single"/>
              </w:rPr>
              <w:t>不考虑抗震要求时，</w:t>
            </w:r>
            <w:r>
              <w:rPr>
                <w:sz w:val="24"/>
              </w:rPr>
              <w:t>锚固长度不应小于</w:t>
            </w:r>
            <w:r>
              <w:rPr>
                <w:position w:val="-12"/>
                <w:sz w:val="24"/>
              </w:rPr>
              <w:object>
                <v:shape id="_x0000_i1864" o:spt="75" type="#_x0000_t75" style="height:18pt;width:10.9pt;" o:ole="t" fillcolor="#6D6D6D" filled="f" o:preferrelative="t" stroked="f" coordsize="21600,21600">
                  <v:path/>
                  <v:fill on="f" focussize="0,0"/>
                  <v:stroke on="f" joinstyle="miter"/>
                  <v:imagedata r:id="rId1086" o:title=""/>
                  <o:lock v:ext="edit" aspectratio="t"/>
                  <w10:wrap type="none"/>
                  <w10:anchorlock/>
                </v:shape>
                <o:OLEObject Type="Embed" ProgID="Equation.3" ShapeID="_x0000_i1864" DrawAspect="Content" ObjectID="_1468076568" r:id="rId1218">
                  <o:LockedField>false</o:LockedField>
                </o:OLEObject>
              </w:object>
            </w:r>
            <w:r>
              <w:rPr>
                <w:sz w:val="24"/>
                <w:bdr w:val="single" w:color="auto" w:sz="4" w:space="0"/>
              </w:rPr>
              <w:t>（非抗震设计）</w:t>
            </w:r>
            <w:r>
              <w:rPr>
                <w:rFonts w:eastAsiaTheme="minorEastAsia"/>
                <w:bCs/>
                <w:kern w:val="0"/>
                <w:sz w:val="24"/>
                <w:szCs w:val="32"/>
                <w:u w:val="single"/>
              </w:rPr>
              <w:t>；</w:t>
            </w:r>
            <w:r>
              <w:rPr>
                <w:rFonts w:hint="eastAsia" w:eastAsiaTheme="minorEastAsia"/>
                <w:bCs/>
                <w:kern w:val="0"/>
                <w:sz w:val="24"/>
                <w:szCs w:val="32"/>
                <w:u w:val="single"/>
              </w:rPr>
              <w:t>抗震设计</w:t>
            </w:r>
            <w:r>
              <w:rPr>
                <w:rFonts w:eastAsiaTheme="minorEastAsia"/>
                <w:bCs/>
                <w:kern w:val="0"/>
                <w:sz w:val="24"/>
                <w:szCs w:val="32"/>
                <w:u w:val="single"/>
              </w:rPr>
              <w:t>时，锚固长度不应小于</w:t>
            </w:r>
            <w:r>
              <w:rPr>
                <w:position w:val="-12"/>
                <w:sz w:val="24"/>
              </w:rPr>
              <w:object>
                <v:shape id="_x0000_i1865" o:spt="75" type="#_x0000_t75" style="height:18pt;width:15.25pt;" o:ole="t" fillcolor="#6D6D6D" filled="f" o:preferrelative="t" stroked="f" coordsize="21600,21600">
                  <v:path/>
                  <v:fill on="f" focussize="0,0"/>
                  <v:stroke on="f" joinstyle="miter"/>
                  <v:imagedata r:id="rId1217" o:title=""/>
                  <o:lock v:ext="edit" aspectratio="t"/>
                  <w10:wrap type="none"/>
                  <w10:anchorlock/>
                </v:shape>
                <o:OLEObject Type="Embed" ProgID="Equation.3" ShapeID="_x0000_i1865" DrawAspect="Content" ObjectID="_1468076569" r:id="rId1219">
                  <o:LockedField>false</o:LockedField>
                </o:OLEObject>
              </w:object>
            </w:r>
            <w:r>
              <w:rPr>
                <w:sz w:val="24"/>
                <w:bdr w:val="single" w:color="auto" w:sz="4" w:space="0"/>
              </w:rPr>
              <w:t>（抗震设计）；</w:t>
            </w:r>
            <w:r>
              <w:rPr>
                <w:position w:val="-12"/>
                <w:sz w:val="24"/>
                <w:u w:val="single"/>
              </w:rPr>
              <w:t>。</w:t>
            </w:r>
          </w:p>
          <w:p w14:paraId="5CD452CA">
            <w:pPr>
              <w:snapToGrid w:val="0"/>
              <w:spacing w:line="300" w:lineRule="auto"/>
              <w:rPr>
                <w:sz w:val="24"/>
              </w:rPr>
            </w:pPr>
            <w:r>
              <w:rPr>
                <w:sz w:val="24"/>
              </w:rPr>
              <w:t xml:space="preserve">    3  与剪力墙重合的框架梁可保留，亦可做成宽度与墙厚相同的暗梁，暗梁截面高度可取墙厚的2倍或与该榀框架梁截面等高，暗梁的配筋可按构造配置且应符合一般框架梁相应抗震等级的最小配筋要求</w:t>
            </w:r>
            <w:r>
              <w:rPr>
                <w:sz w:val="24"/>
                <w:bdr w:val="single" w:color="auto" w:sz="4" w:space="0"/>
              </w:rPr>
              <w:t>；</w:t>
            </w:r>
            <w:r>
              <w:rPr>
                <w:sz w:val="24"/>
                <w:u w:val="single"/>
              </w:rPr>
              <w:t>。</w:t>
            </w:r>
          </w:p>
          <w:p w14:paraId="5878EE17">
            <w:pPr>
              <w:snapToGrid w:val="0"/>
              <w:spacing w:line="300" w:lineRule="auto"/>
              <w:rPr>
                <w:sz w:val="24"/>
              </w:rPr>
            </w:pPr>
            <w:r>
              <w:rPr>
                <w:sz w:val="24"/>
              </w:rPr>
              <w:t xml:space="preserve">    4  剪力墙截面宜按工字形设计，其端部的纵向受力钢筋应配置在边框柱截面内</w:t>
            </w:r>
            <w:r>
              <w:rPr>
                <w:sz w:val="24"/>
                <w:bdr w:val="single" w:color="auto" w:sz="4" w:space="0"/>
              </w:rPr>
              <w:t>；</w:t>
            </w:r>
            <w:r>
              <w:rPr>
                <w:sz w:val="24"/>
                <w:u w:val="single"/>
              </w:rPr>
              <w:t>。</w:t>
            </w:r>
          </w:p>
          <w:p w14:paraId="3252D8F9">
            <w:pPr>
              <w:snapToGrid w:val="0"/>
              <w:spacing w:line="300" w:lineRule="auto"/>
              <w:rPr>
                <w:rFonts w:eastAsiaTheme="minorEastAsia"/>
                <w:b/>
                <w:bCs/>
                <w:sz w:val="24"/>
              </w:rPr>
            </w:pPr>
            <w:r>
              <w:rPr>
                <w:sz w:val="24"/>
              </w:rPr>
              <w:t xml:space="preserve">    5  边框柱截面宜与该榀框架其他柱的截面相同，边框柱应符合本</w:t>
            </w:r>
            <w:r>
              <w:rPr>
                <w:rFonts w:eastAsiaTheme="minorEastAsia"/>
                <w:bCs/>
                <w:kern w:val="0"/>
                <w:sz w:val="24"/>
                <w:bdr w:val="single" w:color="000000" w:sz="4" w:space="0"/>
              </w:rPr>
              <w:t>规程</w:t>
            </w:r>
            <w:r>
              <w:rPr>
                <w:sz w:val="24"/>
                <w:u w:val="single"/>
              </w:rPr>
              <w:t>标准</w:t>
            </w:r>
            <w:r>
              <w:rPr>
                <w:sz w:val="24"/>
              </w:rPr>
              <w:t>第6章有关框架柱构造配筋规定；剪力墙底部加强部位边框柱的箍筋宜沿全高加密；当带边框剪力墙上的洞口紧邻边框柱时，边框柱的箍筋宜沿全高加密。</w:t>
            </w:r>
          </w:p>
        </w:tc>
      </w:tr>
      <w:tr w14:paraId="310F06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319AEE5">
            <w:pPr>
              <w:pStyle w:val="17"/>
              <w:snapToGrid w:val="0"/>
              <w:spacing w:line="300" w:lineRule="auto"/>
              <w:ind w:left="0" w:leftChars="0"/>
              <w:rPr>
                <w:sz w:val="24"/>
              </w:rPr>
            </w:pPr>
            <w:r>
              <w:rPr>
                <w:b/>
                <w:bCs/>
                <w:sz w:val="24"/>
              </w:rPr>
              <w:t xml:space="preserve">8.2.3 </w:t>
            </w:r>
            <w:r>
              <w:rPr>
                <w:sz w:val="24"/>
              </w:rPr>
              <w:t xml:space="preserve"> 板柱-剪力墙结构设计应符合下列规定：</w:t>
            </w:r>
          </w:p>
          <w:p w14:paraId="4B575438">
            <w:pPr>
              <w:pStyle w:val="17"/>
              <w:snapToGrid w:val="0"/>
              <w:spacing w:line="300" w:lineRule="auto"/>
              <w:ind w:left="0" w:leftChars="0" w:firstLine="480" w:firstLineChars="200"/>
              <w:rPr>
                <w:sz w:val="24"/>
              </w:rPr>
            </w:pPr>
            <w:r>
              <w:rPr>
                <w:sz w:val="24"/>
              </w:rPr>
              <w:t>1  结构分析中规则的板柱结构可用等代框架法，其等代梁的宽度宜采用垂直于等代框架方向两侧柱距各1/4；宜采用连续体有限元空间模型进行更准确的计算分析。</w:t>
            </w:r>
          </w:p>
          <w:p w14:paraId="7046B7B1">
            <w:pPr>
              <w:pStyle w:val="17"/>
              <w:snapToGrid w:val="0"/>
              <w:spacing w:line="300" w:lineRule="auto"/>
              <w:ind w:left="0" w:leftChars="0" w:firstLine="480" w:firstLineChars="200"/>
              <w:rPr>
                <w:sz w:val="24"/>
              </w:rPr>
            </w:pPr>
            <w:r>
              <w:rPr>
                <w:sz w:val="24"/>
              </w:rPr>
              <w:t>2  楼板在柱周边临界截面的冲切应力，不宜超过0.7</w:t>
            </w:r>
            <w:r>
              <w:rPr>
                <w:i/>
                <w:sz w:val="24"/>
              </w:rPr>
              <w:t>f</w:t>
            </w:r>
            <w:r>
              <w:rPr>
                <w:sz w:val="24"/>
                <w:vertAlign w:val="subscript"/>
              </w:rPr>
              <w:t>t</w:t>
            </w:r>
            <w:r>
              <w:rPr>
                <w:sz w:val="24"/>
              </w:rPr>
              <w:t>，超过时应配置抗冲切钢筋或抗剪栓钉，当地震作用导致柱上板带支座弯矩反号时还应对反向作复核。板柱节点冲切承载力可按现行国家标准《混凝土结构设计规范》GB 50010的相关规定进行验算，并应考虑节点不平衡弯矩作用下产生的剪力影响。</w:t>
            </w:r>
          </w:p>
          <w:p w14:paraId="6401E8DA">
            <w:pPr>
              <w:pStyle w:val="17"/>
              <w:snapToGrid w:val="0"/>
              <w:spacing w:line="300" w:lineRule="auto"/>
              <w:ind w:left="0" w:leftChars="0" w:firstLine="480" w:firstLineChars="200"/>
              <w:rPr>
                <w:sz w:val="24"/>
              </w:rPr>
            </w:pPr>
            <w:r>
              <w:rPr>
                <w:sz w:val="24"/>
              </w:rPr>
              <w:t>3  沿两个主轴方向均应布置通过柱截面的板底连续钢筋，且钢筋的总截面面积应符合下式要求：</w:t>
            </w:r>
          </w:p>
          <w:p w14:paraId="384ECE3C">
            <w:pPr>
              <w:snapToGrid w:val="0"/>
              <w:spacing w:line="300" w:lineRule="auto"/>
              <w:jc w:val="right"/>
              <w:rPr>
                <w:sz w:val="24"/>
              </w:rPr>
            </w:pPr>
            <w:r>
              <w:rPr>
                <w:position w:val="-14"/>
                <w:sz w:val="24"/>
              </w:rPr>
              <w:object>
                <v:shape id="_x0000_i1866" o:spt="75" type="#_x0000_t75" style="height:18pt;width:61.1pt;" o:ole="t" fillcolor="#6D6D6D" filled="f" o:preferrelative="t" stroked="f" coordsize="21600,21600">
                  <v:path/>
                  <v:fill on="f" focussize="0,0"/>
                  <v:stroke on="f" joinstyle="miter"/>
                  <v:imagedata r:id="rId1221" o:title=""/>
                  <o:lock v:ext="edit" aspectratio="t"/>
                  <w10:wrap type="none"/>
                  <w10:anchorlock/>
                </v:shape>
                <o:OLEObject Type="Embed" ProgID="Equation.3" ShapeID="_x0000_i1866" DrawAspect="Content" ObjectID="_1468076570" r:id="rId1220">
                  <o:LockedField>false</o:LockedField>
                </o:OLEObject>
              </w:object>
            </w:r>
            <w:r>
              <w:rPr>
                <w:sz w:val="24"/>
              </w:rPr>
              <w:t xml:space="preserve">                 （8.2.3）</w:t>
            </w:r>
          </w:p>
          <w:p w14:paraId="424AA1DF">
            <w:pPr>
              <w:snapToGrid w:val="0"/>
              <w:spacing w:line="300" w:lineRule="auto"/>
              <w:rPr>
                <w:sz w:val="24"/>
              </w:rPr>
            </w:pPr>
            <w:r>
              <w:rPr>
                <w:sz w:val="24"/>
              </w:rPr>
              <w:t>式中：</w:t>
            </w:r>
            <w:r>
              <w:rPr>
                <w:position w:val="-10"/>
                <w:sz w:val="24"/>
              </w:rPr>
              <w:object>
                <v:shape id="_x0000_i1867" o:spt="75" type="#_x0000_t75" style="height:16.35pt;width:13.65pt;" o:ole="t" fillcolor="#6D6D6D" filled="f" o:preferrelative="t" stroked="f" coordsize="21600,21600">
                  <v:path/>
                  <v:fill on="f" focussize="0,0"/>
                  <v:stroke on="f" joinstyle="miter"/>
                  <v:imagedata r:id="rId1223" o:title=""/>
                  <o:lock v:ext="edit" aspectratio="t"/>
                  <w10:wrap type="none"/>
                  <w10:anchorlock/>
                </v:shape>
                <o:OLEObject Type="Embed" ProgID="Equation.3" ShapeID="_x0000_i1867" DrawAspect="Content" ObjectID="_1468076571" r:id="rId1222">
                  <o:LockedField>false</o:LockedField>
                </o:OLEObject>
              </w:object>
            </w:r>
            <w:r>
              <w:rPr>
                <w:sz w:val="24"/>
              </w:rPr>
              <w:t>——通过柱截面的板底连续钢筋的总截面面积；</w:t>
            </w:r>
          </w:p>
          <w:p w14:paraId="4430CC31">
            <w:pPr>
              <w:snapToGrid w:val="0"/>
              <w:spacing w:line="300" w:lineRule="auto"/>
              <w:rPr>
                <w:sz w:val="24"/>
              </w:rPr>
            </w:pPr>
            <w:r>
              <w:rPr>
                <w:sz w:val="24"/>
              </w:rPr>
              <w:t xml:space="preserve">     </w:t>
            </w:r>
            <w:r>
              <w:rPr>
                <w:position w:val="-10"/>
                <w:sz w:val="24"/>
              </w:rPr>
              <w:object>
                <v:shape id="_x0000_i1868" o:spt="75" type="#_x0000_t75" style="height:16.35pt;width:19.1pt;" o:ole="t" fillcolor="#6D6D6D" filled="f" o:preferrelative="t" stroked="f" coordsize="21600,21600">
                  <v:path/>
                  <v:fill on="f" focussize="0,0"/>
                  <v:stroke on="f" joinstyle="miter"/>
                  <v:imagedata r:id="rId1225" o:title=""/>
                  <o:lock v:ext="edit" aspectratio="t"/>
                  <w10:wrap type="none"/>
                  <w10:anchorlock/>
                </v:shape>
                <o:OLEObject Type="Embed" ProgID="Equation.3" ShapeID="_x0000_i1868" DrawAspect="Content" ObjectID="_1468076572" r:id="rId1224">
                  <o:LockedField>false</o:LockedField>
                </o:OLEObject>
              </w:object>
            </w:r>
            <w:r>
              <w:rPr>
                <w:sz w:val="24"/>
              </w:rPr>
              <w:t>——该层楼面重力荷载代表值作用下的柱轴向压力设计值，8度时尚宜计入竖向地震影响；</w:t>
            </w:r>
          </w:p>
          <w:p w14:paraId="1F164806">
            <w:pPr>
              <w:adjustRightInd w:val="0"/>
              <w:snapToGrid w:val="0"/>
              <w:jc w:val="center"/>
              <w:rPr>
                <w:rFonts w:eastAsiaTheme="minorEastAsia"/>
                <w:b/>
                <w:bCs/>
                <w:sz w:val="24"/>
              </w:rPr>
            </w:pPr>
            <w:r>
              <w:rPr>
                <w:sz w:val="24"/>
              </w:rPr>
              <w:t xml:space="preserve">      </w:t>
            </w:r>
            <w:r>
              <w:rPr>
                <w:position w:val="-14"/>
                <w:sz w:val="24"/>
              </w:rPr>
              <w:object>
                <v:shape id="_x0000_i1869" o:spt="75" type="#_x0000_t75" style="height:18pt;width:15.25pt;" o:ole="t" fillcolor="#6D6D6D" filled="f" o:preferrelative="t" stroked="f" coordsize="21600,21600">
                  <v:path/>
                  <v:fill on="f" focussize="0,0"/>
                  <v:stroke on="f" joinstyle="miter"/>
                  <v:imagedata r:id="rId1227" o:title=""/>
                  <o:lock v:ext="edit" aspectratio="t"/>
                  <w10:wrap type="none"/>
                  <w10:anchorlock/>
                </v:shape>
                <o:OLEObject Type="Embed" ProgID="Equation.3" ShapeID="_x0000_i1869" DrawAspect="Content" ObjectID="_1468076573" r:id="rId1226">
                  <o:LockedField>false</o:LockedField>
                </o:OLEObject>
              </w:object>
            </w:r>
            <w:r>
              <w:rPr>
                <w:sz w:val="24"/>
              </w:rPr>
              <w:t>——通过柱截面的板底连续钢筋的抗拉强度设计值。</w:t>
            </w:r>
          </w:p>
        </w:tc>
        <w:tc>
          <w:tcPr>
            <w:tcW w:w="7371" w:type="dxa"/>
            <w:shd w:val="clear" w:color="auto" w:fill="auto"/>
            <w:vAlign w:val="center"/>
          </w:tcPr>
          <w:p w14:paraId="34D5C7F3">
            <w:pPr>
              <w:pStyle w:val="17"/>
              <w:snapToGrid w:val="0"/>
              <w:spacing w:line="300" w:lineRule="auto"/>
              <w:ind w:left="0" w:leftChars="0"/>
              <w:rPr>
                <w:sz w:val="24"/>
              </w:rPr>
            </w:pPr>
            <w:r>
              <w:rPr>
                <w:b/>
                <w:bCs/>
                <w:sz w:val="24"/>
              </w:rPr>
              <w:t xml:space="preserve">8.2.3 </w:t>
            </w:r>
            <w:r>
              <w:rPr>
                <w:sz w:val="24"/>
              </w:rPr>
              <w:t xml:space="preserve"> 板柱-剪力墙结构设计应符合下列规定：</w:t>
            </w:r>
          </w:p>
          <w:p w14:paraId="086490D8">
            <w:pPr>
              <w:pStyle w:val="17"/>
              <w:snapToGrid w:val="0"/>
              <w:spacing w:line="300" w:lineRule="auto"/>
              <w:ind w:left="0" w:leftChars="0" w:firstLine="480" w:firstLineChars="200"/>
              <w:rPr>
                <w:sz w:val="24"/>
              </w:rPr>
            </w:pPr>
            <w:r>
              <w:rPr>
                <w:sz w:val="24"/>
              </w:rPr>
              <w:t>1  结构分析中规则的板柱结构可用等代框架法，其等代梁的宽度宜采用垂直于等代框架方向两侧柱距各1/4；宜采用连续体有限元空间模型进行更准确的计算分析。</w:t>
            </w:r>
          </w:p>
          <w:p w14:paraId="15156099">
            <w:pPr>
              <w:pStyle w:val="17"/>
              <w:snapToGrid w:val="0"/>
              <w:spacing w:line="300" w:lineRule="auto"/>
              <w:ind w:left="0" w:leftChars="0" w:firstLine="480" w:firstLineChars="200"/>
              <w:rPr>
                <w:sz w:val="24"/>
              </w:rPr>
            </w:pPr>
            <w:r>
              <w:rPr>
                <w:sz w:val="24"/>
              </w:rPr>
              <w:t>2  楼板在柱周边临界截面的冲切应力，不宜超过0.7</w:t>
            </w:r>
            <w:r>
              <w:rPr>
                <w:i/>
                <w:sz w:val="24"/>
              </w:rPr>
              <w:t>f</w:t>
            </w:r>
            <w:r>
              <w:rPr>
                <w:sz w:val="24"/>
                <w:vertAlign w:val="subscript"/>
              </w:rPr>
              <w:t>t</w:t>
            </w:r>
            <w:r>
              <w:rPr>
                <w:sz w:val="24"/>
              </w:rPr>
              <w:t>，超过时应配置抗冲切钢筋或抗剪栓钉，当地震作用导致柱上板带支座弯矩反号时还应对反向作复核。板柱节点冲切承载力可按现行国家标准《混凝土结构设计</w:t>
            </w:r>
            <w:r>
              <w:rPr>
                <w:rFonts w:eastAsiaTheme="minorEastAsia"/>
                <w:bCs/>
                <w:kern w:val="0"/>
                <w:sz w:val="24"/>
                <w:bdr w:val="single" w:color="000000" w:sz="4" w:space="0"/>
              </w:rPr>
              <w:t>规范</w:t>
            </w:r>
            <w:r>
              <w:rPr>
                <w:sz w:val="24"/>
                <w:u w:val="single"/>
              </w:rPr>
              <w:t>标准</w:t>
            </w:r>
            <w:r>
              <w:rPr>
                <w:sz w:val="24"/>
              </w:rPr>
              <w:t>》GB</w:t>
            </w:r>
            <w:r>
              <w:rPr>
                <w:sz w:val="24"/>
                <w:u w:val="single"/>
              </w:rPr>
              <w:t>/T</w:t>
            </w:r>
            <w:r>
              <w:rPr>
                <w:sz w:val="24"/>
              </w:rPr>
              <w:t xml:space="preserve"> 50010的相关规定进行验算，并应考虑节点不平衡弯矩作用下产生的剪力影响。</w:t>
            </w:r>
          </w:p>
          <w:p w14:paraId="702794E9">
            <w:pPr>
              <w:pStyle w:val="17"/>
              <w:snapToGrid w:val="0"/>
              <w:spacing w:line="300" w:lineRule="auto"/>
              <w:ind w:left="0" w:leftChars="0" w:firstLine="480" w:firstLineChars="200"/>
              <w:rPr>
                <w:sz w:val="24"/>
              </w:rPr>
            </w:pPr>
            <w:r>
              <w:rPr>
                <w:sz w:val="24"/>
              </w:rPr>
              <w:t>3  沿两个主轴方向均应布置通过柱截面的板底连续钢筋，且钢筋的总截面面积应符合下式要求：</w:t>
            </w:r>
          </w:p>
          <w:p w14:paraId="3988ABDA">
            <w:pPr>
              <w:snapToGrid w:val="0"/>
              <w:spacing w:line="300" w:lineRule="auto"/>
              <w:jc w:val="right"/>
              <w:rPr>
                <w:sz w:val="24"/>
              </w:rPr>
            </w:pPr>
            <w:r>
              <w:rPr>
                <w:position w:val="-14"/>
                <w:sz w:val="24"/>
              </w:rPr>
              <w:object>
                <v:shape id="_x0000_i1870" o:spt="75" type="#_x0000_t75" style="height:18pt;width:61.1pt;" o:ole="t" fillcolor="#6D6D6D" filled="f" o:preferrelative="t" stroked="f" coordsize="21600,21600">
                  <v:path/>
                  <v:fill on="f" focussize="0,0"/>
                  <v:stroke on="f" joinstyle="miter"/>
                  <v:imagedata r:id="rId1221" o:title=""/>
                  <o:lock v:ext="edit" aspectratio="t"/>
                  <w10:wrap type="none"/>
                  <w10:anchorlock/>
                </v:shape>
                <o:OLEObject Type="Embed" ProgID="Equation.3" ShapeID="_x0000_i1870" DrawAspect="Content" ObjectID="_1468076574" r:id="rId1228">
                  <o:LockedField>false</o:LockedField>
                </o:OLEObject>
              </w:object>
            </w:r>
            <w:r>
              <w:rPr>
                <w:sz w:val="24"/>
              </w:rPr>
              <w:t xml:space="preserve">              （8.2.3）</w:t>
            </w:r>
          </w:p>
          <w:p w14:paraId="4B3591C0">
            <w:pPr>
              <w:snapToGrid w:val="0"/>
              <w:spacing w:line="300" w:lineRule="auto"/>
              <w:rPr>
                <w:sz w:val="24"/>
              </w:rPr>
            </w:pPr>
            <w:r>
              <w:rPr>
                <w:sz w:val="24"/>
              </w:rPr>
              <w:t>式中：</w:t>
            </w:r>
            <w:r>
              <w:rPr>
                <w:position w:val="-10"/>
                <w:sz w:val="24"/>
              </w:rPr>
              <w:object>
                <v:shape id="_x0000_i1871" o:spt="75" type="#_x0000_t75" style="height:16.35pt;width:13.65pt;" o:ole="t" fillcolor="#6D6D6D" filled="f" o:preferrelative="t" stroked="f" coordsize="21600,21600">
                  <v:path/>
                  <v:fill on="f" focussize="0,0"/>
                  <v:stroke on="f" joinstyle="miter"/>
                  <v:imagedata r:id="rId1223" o:title=""/>
                  <o:lock v:ext="edit" aspectratio="t"/>
                  <w10:wrap type="none"/>
                  <w10:anchorlock/>
                </v:shape>
                <o:OLEObject Type="Embed" ProgID="Equation.3" ShapeID="_x0000_i1871" DrawAspect="Content" ObjectID="_1468076575" r:id="rId1229">
                  <o:LockedField>false</o:LockedField>
                </o:OLEObject>
              </w:object>
            </w:r>
            <w:r>
              <w:rPr>
                <w:sz w:val="24"/>
              </w:rPr>
              <w:t>——通过柱截面的板底连续钢筋的总截面面积；</w:t>
            </w:r>
          </w:p>
          <w:p w14:paraId="61255E7F">
            <w:pPr>
              <w:snapToGrid w:val="0"/>
              <w:spacing w:line="300" w:lineRule="auto"/>
              <w:rPr>
                <w:sz w:val="24"/>
              </w:rPr>
            </w:pPr>
            <w:r>
              <w:rPr>
                <w:sz w:val="24"/>
              </w:rPr>
              <w:t xml:space="preserve">     </w:t>
            </w:r>
            <w:r>
              <w:rPr>
                <w:position w:val="-10"/>
                <w:sz w:val="24"/>
              </w:rPr>
              <w:object>
                <v:shape id="_x0000_i1872" o:spt="75" type="#_x0000_t75" style="height:16.35pt;width:19.1pt;" o:ole="t" fillcolor="#6D6D6D" filled="f" o:preferrelative="t" stroked="f" coordsize="21600,21600">
                  <v:path/>
                  <v:fill on="f" focussize="0,0"/>
                  <v:stroke on="f" joinstyle="miter"/>
                  <v:imagedata r:id="rId1225" o:title=""/>
                  <o:lock v:ext="edit" aspectratio="t"/>
                  <w10:wrap type="none"/>
                  <w10:anchorlock/>
                </v:shape>
                <o:OLEObject Type="Embed" ProgID="Equation.3" ShapeID="_x0000_i1872" DrawAspect="Content" ObjectID="_1468076576" r:id="rId1230">
                  <o:LockedField>false</o:LockedField>
                </o:OLEObject>
              </w:object>
            </w:r>
            <w:r>
              <w:rPr>
                <w:sz w:val="24"/>
              </w:rPr>
              <w:t>——该层楼面重力荷载代表值作用下的柱轴向压力设计值，8度时尚宜计入竖向地震影响；</w:t>
            </w:r>
          </w:p>
          <w:p w14:paraId="71A70F9E">
            <w:pPr>
              <w:adjustRightInd w:val="0"/>
              <w:snapToGrid w:val="0"/>
              <w:jc w:val="center"/>
              <w:rPr>
                <w:rFonts w:eastAsiaTheme="minorEastAsia"/>
                <w:b/>
                <w:bCs/>
                <w:sz w:val="24"/>
              </w:rPr>
            </w:pPr>
            <w:r>
              <w:rPr>
                <w:sz w:val="24"/>
              </w:rPr>
              <w:t xml:space="preserve">      </w:t>
            </w:r>
            <w:r>
              <w:rPr>
                <w:position w:val="-14"/>
                <w:sz w:val="24"/>
              </w:rPr>
              <w:object>
                <v:shape id="_x0000_i1873" o:spt="75" type="#_x0000_t75" style="height:18pt;width:15.25pt;" o:ole="t" fillcolor="#6D6D6D" filled="f" o:preferrelative="t" stroked="f" coordsize="21600,21600">
                  <v:path/>
                  <v:fill on="f" focussize="0,0"/>
                  <v:stroke on="f" joinstyle="miter"/>
                  <v:imagedata r:id="rId1227" o:title=""/>
                  <o:lock v:ext="edit" aspectratio="t"/>
                  <w10:wrap type="none"/>
                  <w10:anchorlock/>
                </v:shape>
                <o:OLEObject Type="Embed" ProgID="Equation.3" ShapeID="_x0000_i1873" DrawAspect="Content" ObjectID="_1468076577" r:id="rId1231">
                  <o:LockedField>false</o:LockedField>
                </o:OLEObject>
              </w:object>
            </w:r>
            <w:r>
              <w:rPr>
                <w:sz w:val="24"/>
              </w:rPr>
              <w:t>——通过柱截面的板底连续钢筋的抗拉强度设计值。</w:t>
            </w:r>
          </w:p>
        </w:tc>
      </w:tr>
      <w:tr w14:paraId="724E66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8719303">
            <w:pPr>
              <w:snapToGrid w:val="0"/>
              <w:spacing w:line="300" w:lineRule="auto"/>
              <w:rPr>
                <w:sz w:val="24"/>
              </w:rPr>
            </w:pPr>
            <w:r>
              <w:rPr>
                <w:b/>
                <w:bCs/>
                <w:sz w:val="24"/>
              </w:rPr>
              <w:t>8.2.4</w:t>
            </w:r>
            <w:r>
              <w:rPr>
                <w:sz w:val="24"/>
              </w:rPr>
              <w:t xml:space="preserve">  板柱-剪力墙结构中，板的构造设计应符合下列规定：</w:t>
            </w:r>
          </w:p>
          <w:p w14:paraId="2821A82B">
            <w:pPr>
              <w:snapToGrid w:val="0"/>
              <w:spacing w:line="300" w:lineRule="auto"/>
              <w:ind w:firstLine="435"/>
              <w:rPr>
                <w:sz w:val="24"/>
              </w:rPr>
            </w:pPr>
            <w:r>
              <w:rPr>
                <w:sz w:val="24"/>
              </w:rPr>
              <w:t>1  抗震设计时，应在柱上板带中设置构造暗梁，暗梁宽度取柱宽及两侧各1.5倍板厚之和，暗梁支座上部钢筋截面积不宜小于柱上板带钢筋截面积的50%，并应全跨拉通，暗梁下部钢筋应不小于上部钢筋的1/2。暗梁箍筋的布置，当计算不需要时，直径不应小于8mm，间距不宜大于3</w:t>
            </w:r>
            <w:r>
              <w:rPr>
                <w:i/>
                <w:sz w:val="24"/>
              </w:rPr>
              <w:t>h</w:t>
            </w:r>
            <w:r>
              <w:rPr>
                <w:sz w:val="24"/>
                <w:vertAlign w:val="subscript"/>
              </w:rPr>
              <w:t>0</w:t>
            </w:r>
            <w:r>
              <w:rPr>
                <w:sz w:val="24"/>
              </w:rPr>
              <w:t>/4，肢距不宜大于2</w:t>
            </w:r>
            <w:r>
              <w:rPr>
                <w:i/>
                <w:sz w:val="24"/>
              </w:rPr>
              <w:t>h</w:t>
            </w:r>
            <w:r>
              <w:rPr>
                <w:sz w:val="24"/>
                <w:vertAlign w:val="subscript"/>
              </w:rPr>
              <w:t>0</w:t>
            </w:r>
            <w:r>
              <w:rPr>
                <w:sz w:val="24"/>
              </w:rPr>
              <w:t>；当计算需要时应按计算确定，且直径不应小于10mm，间距不宜大于</w:t>
            </w:r>
            <w:r>
              <w:rPr>
                <w:i/>
                <w:sz w:val="24"/>
              </w:rPr>
              <w:t>h</w:t>
            </w:r>
            <w:r>
              <w:rPr>
                <w:sz w:val="24"/>
                <w:vertAlign w:val="subscript"/>
              </w:rPr>
              <w:t>0</w:t>
            </w:r>
            <w:r>
              <w:rPr>
                <w:sz w:val="24"/>
              </w:rPr>
              <w:t>/2，肢距不宜大于1.5</w:t>
            </w:r>
            <w:r>
              <w:rPr>
                <w:i/>
                <w:sz w:val="24"/>
              </w:rPr>
              <w:t>h</w:t>
            </w:r>
            <w:r>
              <w:rPr>
                <w:sz w:val="24"/>
                <w:vertAlign w:val="subscript"/>
              </w:rPr>
              <w:t>0</w:t>
            </w:r>
            <w:r>
              <w:rPr>
                <w:sz w:val="24"/>
              </w:rPr>
              <w:t>。</w:t>
            </w:r>
          </w:p>
          <w:p w14:paraId="2E3D3770">
            <w:pPr>
              <w:snapToGrid w:val="0"/>
              <w:spacing w:line="300" w:lineRule="auto"/>
              <w:ind w:firstLine="432"/>
              <w:rPr>
                <w:sz w:val="24"/>
              </w:rPr>
            </w:pPr>
            <w:r>
              <w:rPr>
                <w:sz w:val="24"/>
              </w:rPr>
              <w:t>2  设置柱托板时，非抗震设计时托板底部宜布置构造钢筋；抗震设计时托板底部钢筋应按计算确定，并应满足抗震锚固要求。计算柱上板带的支座钢筋时，可考虑托板厚度的有利影响。</w:t>
            </w:r>
          </w:p>
          <w:p w14:paraId="7D8497E7">
            <w:pPr>
              <w:snapToGrid w:val="0"/>
              <w:spacing w:line="300" w:lineRule="auto"/>
              <w:rPr>
                <w:sz w:val="24"/>
              </w:rPr>
            </w:pPr>
            <w:r>
              <w:rPr>
                <w:sz w:val="24"/>
              </w:rPr>
              <w:t xml:space="preserve">    3  无梁楼板开局部洞口时，应验算承载力及刚度要求。当未作专门分析时，在板的不同部位开单个洞的大小应符合图8.2.4的要求。若在同一部位开多个洞时，则在同一截面上各个洞宽之和不应大于该部位单个洞的允许宽度。所有洞边均应设置补强钢筋。</w:t>
            </w:r>
          </w:p>
          <w:p w14:paraId="62C47F6A">
            <w:pPr>
              <w:snapToGrid w:val="0"/>
              <w:spacing w:line="360" w:lineRule="auto"/>
              <w:jc w:val="center"/>
              <w:rPr>
                <w:sz w:val="24"/>
              </w:rPr>
            </w:pPr>
            <w:r>
              <w:rPr>
                <w:sz w:val="24"/>
              </w:rPr>
              <w:drawing>
                <wp:inline distT="0" distB="0" distL="114300" distR="114300">
                  <wp:extent cx="3886200" cy="3619500"/>
                  <wp:effectExtent l="0" t="0" r="0" b="0"/>
                  <wp:docPr id="32" name="图片 1072" descr="高规图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72" descr="高规图8"/>
                          <pic:cNvPicPr>
                            <a:picLocks noChangeAspect="1"/>
                          </pic:cNvPicPr>
                        </pic:nvPicPr>
                        <pic:blipFill>
                          <a:blip r:embed="rId1232"/>
                          <a:srcRect l="43417" t="26144" r="24263" b="20102"/>
                          <a:stretch>
                            <a:fillRect/>
                          </a:stretch>
                        </pic:blipFill>
                        <pic:spPr>
                          <a:xfrm>
                            <a:off x="0" y="0"/>
                            <a:ext cx="3886200" cy="3619500"/>
                          </a:xfrm>
                          <a:prstGeom prst="rect">
                            <a:avLst/>
                          </a:prstGeom>
                          <a:noFill/>
                          <a:ln>
                            <a:noFill/>
                          </a:ln>
                        </pic:spPr>
                      </pic:pic>
                    </a:graphicData>
                  </a:graphic>
                </wp:inline>
              </w:drawing>
            </w:r>
          </w:p>
          <w:p w14:paraId="2758E126">
            <w:pPr>
              <w:snapToGrid w:val="0"/>
              <w:spacing w:line="360" w:lineRule="auto"/>
              <w:jc w:val="center"/>
              <w:rPr>
                <w:sz w:val="24"/>
              </w:rPr>
            </w:pPr>
            <w:r>
              <w:rPr>
                <w:sz w:val="24"/>
              </w:rPr>
              <w:t>图8.2.4  无梁楼板开洞要求</w:t>
            </w:r>
          </w:p>
          <w:p w14:paraId="17C227E7">
            <w:pPr>
              <w:snapToGrid w:val="0"/>
              <w:spacing w:line="288" w:lineRule="auto"/>
              <w:ind w:left="420"/>
              <w:rPr>
                <w:rFonts w:eastAsiaTheme="minorEastAsia"/>
                <w:b/>
                <w:bCs/>
                <w:sz w:val="24"/>
              </w:rPr>
            </w:pPr>
            <w:r>
              <w:rPr>
                <w:szCs w:val="21"/>
              </w:rPr>
              <w:t>注：洞1：</w:t>
            </w:r>
            <w:r>
              <w:rPr>
                <w:position w:val="-6"/>
                <w:szCs w:val="21"/>
              </w:rPr>
              <w:object>
                <v:shape id="_x0000_i1874" o:spt="75" type="#_x0000_t75" style="height:10.9pt;width:10.35pt;" o:ole="t" fillcolor="#6D6D6D" filled="f" o:preferrelative="t" stroked="f" coordsize="21600,21600">
                  <v:path/>
                  <v:fill on="f" focussize="0,0"/>
                  <v:stroke on="f" joinstyle="miter"/>
                  <v:imagedata r:id="rId1234" o:title=""/>
                  <o:lock v:ext="edit" aspectratio="t"/>
                  <w10:wrap type="none"/>
                  <w10:anchorlock/>
                </v:shape>
                <o:OLEObject Type="Embed" ProgID="Equation.3" ShapeID="_x0000_i1874" DrawAspect="Content" ObjectID="_1468076578" r:id="rId1233">
                  <o:LockedField>false</o:LockedField>
                </o:OLEObject>
              </w:object>
            </w:r>
            <w:r>
              <w:rPr>
                <w:szCs w:val="21"/>
              </w:rPr>
              <w:t>≤</w:t>
            </w:r>
            <w:r>
              <w:rPr>
                <w:position w:val="-12"/>
                <w:szCs w:val="21"/>
              </w:rPr>
              <w:object>
                <v:shape id="_x0000_i1875" o:spt="75" type="#_x0000_t75" style="height:18pt;width:13.1pt;" o:ole="t" fillcolor="#6D6D6D" filled="f" o:preferrelative="t" stroked="f" coordsize="21600,21600">
                  <v:path/>
                  <v:fill on="f" focussize="0,0"/>
                  <v:stroke on="f" joinstyle="miter"/>
                  <v:imagedata r:id="rId1236" o:title=""/>
                  <o:lock v:ext="edit" aspectratio="t"/>
                  <w10:wrap type="none"/>
                  <w10:anchorlock/>
                </v:shape>
                <o:OLEObject Type="Embed" ProgID="Equation.3" ShapeID="_x0000_i1875" DrawAspect="Content" ObjectID="_1468076579" r:id="rId1235">
                  <o:LockedField>false</o:LockedField>
                </o:OLEObject>
              </w:object>
            </w:r>
            <w:r>
              <w:rPr>
                <w:szCs w:val="21"/>
              </w:rPr>
              <w:t xml:space="preserve">/4且 </w:t>
            </w:r>
            <w:r>
              <w:rPr>
                <w:position w:val="-6"/>
                <w:szCs w:val="21"/>
              </w:rPr>
              <w:object>
                <v:shape id="_x0000_i1876" o:spt="75" type="#_x0000_t75" style="height:10.9pt;width:10.35pt;" o:ole="t" fillcolor="#6D6D6D" filled="f" o:preferrelative="t" stroked="f" coordsize="21600,21600">
                  <v:path/>
                  <v:fill on="f" focussize="0,0"/>
                  <v:stroke on="f" joinstyle="miter"/>
                  <v:imagedata r:id="rId1238" o:title=""/>
                  <o:lock v:ext="edit" aspectratio="t"/>
                  <w10:wrap type="none"/>
                  <w10:anchorlock/>
                </v:shape>
                <o:OLEObject Type="Embed" ProgID="Equation.3" ShapeID="_x0000_i1876" DrawAspect="Content" ObjectID="_1468076580" r:id="rId1237">
                  <o:LockedField>false</o:LockedField>
                </o:OLEObject>
              </w:object>
            </w:r>
            <w:r>
              <w:rPr>
                <w:szCs w:val="21"/>
              </w:rPr>
              <w:t>≤</w:t>
            </w:r>
            <w:r>
              <w:rPr>
                <w:position w:val="-6"/>
                <w:szCs w:val="21"/>
              </w:rPr>
              <w:object>
                <v:shape id="_x0000_i1877"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877" DrawAspect="Content" ObjectID="_1468076581" r:id="rId1239">
                  <o:LockedField>false</o:LockedField>
                </o:OLEObject>
              </w:object>
            </w:r>
            <w:r>
              <w:rPr>
                <w:szCs w:val="21"/>
              </w:rPr>
              <w:t>/2 ，</w:t>
            </w:r>
            <w:r>
              <w:rPr>
                <w:position w:val="-6"/>
                <w:szCs w:val="21"/>
              </w:rPr>
              <w:object>
                <v:shape id="_x0000_i1878" o:spt="75" type="#_x0000_t75" style="height:13.65pt;width:10.35pt;" o:ole="t" fillcolor="#6D6D6D" filled="f" o:preferrelative="t" stroked="f" coordsize="21600,21600">
                  <v:path/>
                  <v:fill on="f" focussize="0,0"/>
                  <v:stroke on="f" joinstyle="miter"/>
                  <v:imagedata r:id="rId1242" o:title=""/>
                  <o:lock v:ext="edit" aspectratio="t"/>
                  <w10:wrap type="none"/>
                  <w10:anchorlock/>
                </v:shape>
                <o:OLEObject Type="Embed" ProgID="Equation.3" ShapeID="_x0000_i1878" DrawAspect="Content" ObjectID="_1468076582" r:id="rId1241">
                  <o:LockedField>false</o:LockedField>
                </o:OLEObject>
              </w:object>
            </w:r>
            <w:r>
              <w:rPr>
                <w:szCs w:val="21"/>
              </w:rPr>
              <w:t>≤</w:t>
            </w:r>
            <w:r>
              <w:rPr>
                <w:position w:val="-12"/>
                <w:szCs w:val="21"/>
              </w:rPr>
              <w:object>
                <v:shape id="_x0000_i1879" o:spt="75" type="#_x0000_t75" style="height:18pt;width:13.1pt;" o:ole="t" fillcolor="#6D6D6D" filled="f" o:preferrelative="t" stroked="f" coordsize="21600,21600">
                  <v:path/>
                  <v:fill on="f" focussize="0,0"/>
                  <v:stroke on="f" joinstyle="miter"/>
                  <v:imagedata r:id="rId1244" o:title=""/>
                  <o:lock v:ext="edit" aspectratio="t"/>
                  <w10:wrap type="none"/>
                  <w10:anchorlock/>
                </v:shape>
                <o:OLEObject Type="Embed" ProgID="Equation.3" ShapeID="_x0000_i1879" DrawAspect="Content" ObjectID="_1468076583" r:id="rId1243">
                  <o:LockedField>false</o:LockedField>
                </o:OLEObject>
              </w:object>
            </w:r>
            <w:r>
              <w:rPr>
                <w:szCs w:val="21"/>
              </w:rPr>
              <w:t xml:space="preserve">/4且 </w:t>
            </w:r>
            <w:r>
              <w:rPr>
                <w:position w:val="-6"/>
                <w:szCs w:val="21"/>
              </w:rPr>
              <w:object>
                <v:shape id="_x0000_i1880"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880" DrawAspect="Content" ObjectID="_1468076584" r:id="rId1245">
                  <o:LockedField>false</o:LockedField>
                </o:OLEObject>
              </w:object>
            </w:r>
            <w:r>
              <w:rPr>
                <w:szCs w:val="21"/>
              </w:rPr>
              <w:t>≤</w:t>
            </w:r>
            <w:r>
              <w:rPr>
                <w:position w:val="-6"/>
                <w:szCs w:val="21"/>
              </w:rPr>
              <w:object>
                <v:shape id="_x0000_i1881"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881" DrawAspect="Content" ObjectID="_1468076585" r:id="rId1247">
                  <o:LockedField>false</o:LockedField>
                </o:OLEObject>
              </w:object>
            </w:r>
            <w:r>
              <w:rPr>
                <w:szCs w:val="21"/>
              </w:rPr>
              <w:t>/2，其中，</w:t>
            </w:r>
            <w:r>
              <w:rPr>
                <w:position w:val="-6"/>
                <w:szCs w:val="21"/>
              </w:rPr>
              <w:object>
                <v:shape id="_x0000_i1882" o:spt="75" type="#_x0000_t75" style="height:10.9pt;width:10.35pt;" o:ole="t" fillcolor="#6D6D6D" filled="f" o:preferrelative="t" stroked="f" coordsize="21600,21600">
                  <v:path/>
                  <v:fill on="f" focussize="0,0"/>
                  <v:stroke on="f" joinstyle="miter"/>
                  <v:imagedata r:id="rId1249" o:title=""/>
                  <o:lock v:ext="edit" aspectratio="t"/>
                  <w10:wrap type="none"/>
                  <w10:anchorlock/>
                </v:shape>
                <o:OLEObject Type="Embed" ProgID="Equation.3" ShapeID="_x0000_i1882" DrawAspect="Content" ObjectID="_1468076586" r:id="rId1248">
                  <o:LockedField>false</o:LockedField>
                </o:OLEObject>
              </w:object>
            </w:r>
            <w:r>
              <w:rPr>
                <w:szCs w:val="21"/>
              </w:rPr>
              <w:t>为洞口短边尺寸，</w:t>
            </w:r>
            <w:r>
              <w:rPr>
                <w:position w:val="-6"/>
                <w:szCs w:val="21"/>
              </w:rPr>
              <w:object>
                <v:shape id="_x0000_i1883"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883" DrawAspect="Content" ObjectID="_1468076587" r:id="rId1250">
                  <o:LockedField>false</o:LockedField>
                </o:OLEObject>
              </w:object>
            </w:r>
            <w:r>
              <w:rPr>
                <w:szCs w:val="21"/>
              </w:rPr>
              <w:t>为洞口长边尺寸，</w:t>
            </w:r>
            <w:r>
              <w:rPr>
                <w:position w:val="-12"/>
                <w:szCs w:val="21"/>
              </w:rPr>
              <w:object>
                <v:shape id="_x0000_i1884" o:spt="75" type="#_x0000_t75" style="height:18pt;width:13.1pt;" o:ole="t" fillcolor="#6D6D6D" filled="f" o:preferrelative="t" stroked="f" coordsize="21600,21600">
                  <v:path/>
                  <v:fill on="f" focussize="0,0"/>
                  <v:stroke on="f" joinstyle="miter"/>
                  <v:imagedata r:id="rId1252" o:title=""/>
                  <o:lock v:ext="edit" aspectratio="t"/>
                  <w10:wrap type="none"/>
                  <w10:anchorlock/>
                </v:shape>
                <o:OLEObject Type="Embed" ProgID="Equation.3" ShapeID="_x0000_i1884" DrawAspect="Content" ObjectID="_1468076588" r:id="rId1251">
                  <o:LockedField>false</o:LockedField>
                </o:OLEObject>
              </w:object>
            </w:r>
            <w:r>
              <w:rPr>
                <w:szCs w:val="21"/>
              </w:rPr>
              <w:t>为相应于洞口短边方向的柱宽，</w:t>
            </w:r>
            <w:r>
              <w:rPr>
                <w:position w:val="-12"/>
                <w:szCs w:val="21"/>
              </w:rPr>
              <w:object>
                <v:shape id="_x0000_i1885" o:spt="75" type="#_x0000_t75" style="height:18pt;width:13.1pt;" o:ole="t" fillcolor="#6D6D6D" filled="f" o:preferrelative="t" stroked="f" coordsize="21600,21600">
                  <v:path/>
                  <v:fill on="f" focussize="0,0"/>
                  <v:stroke on="f" joinstyle="miter"/>
                  <v:imagedata r:id="rId1244" o:title=""/>
                  <o:lock v:ext="edit" aspectratio="t"/>
                  <w10:wrap type="none"/>
                  <w10:anchorlock/>
                </v:shape>
                <o:OLEObject Type="Embed" ProgID="Equation.3" ShapeID="_x0000_i1885" DrawAspect="Content" ObjectID="_1468076589" r:id="rId1253">
                  <o:LockedField>false</o:LockedField>
                </o:OLEObject>
              </w:object>
            </w:r>
            <w:r>
              <w:rPr>
                <w:szCs w:val="21"/>
              </w:rPr>
              <w:t>为相应于洞口长边方向的柱宽，</w:t>
            </w:r>
            <w:r>
              <w:rPr>
                <w:position w:val="-6"/>
                <w:szCs w:val="21"/>
              </w:rPr>
              <w:object>
                <v:shape id="_x0000_i1886"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886" DrawAspect="Content" ObjectID="_1468076590" r:id="rId1254">
                  <o:LockedField>false</o:LockedField>
                </o:OLEObject>
              </w:object>
            </w:r>
            <w:r>
              <w:rPr>
                <w:szCs w:val="21"/>
              </w:rPr>
              <w:t xml:space="preserve">为板厚； 洞2： </w:t>
            </w:r>
            <w:r>
              <w:rPr>
                <w:position w:val="-6"/>
                <w:szCs w:val="21"/>
              </w:rPr>
              <w:object>
                <v:shape id="_x0000_i1887" o:spt="75" type="#_x0000_t75" style="height:10.9pt;width:10.35pt;" o:ole="t" fillcolor="#6D6D6D" filled="f" o:preferrelative="t" stroked="f" coordsize="21600,21600">
                  <v:path/>
                  <v:fill on="f" focussize="0,0"/>
                  <v:stroke on="f" joinstyle="miter"/>
                  <v:imagedata r:id="rId1256" o:title=""/>
                  <o:lock v:ext="edit" aspectratio="t"/>
                  <w10:wrap type="none"/>
                  <w10:anchorlock/>
                </v:shape>
                <o:OLEObject Type="Embed" ProgID="Equation.3" ShapeID="_x0000_i1887" DrawAspect="Content" ObjectID="_1468076591" r:id="rId1255">
                  <o:LockedField>false</o:LockedField>
                </o:OLEObject>
              </w:object>
            </w:r>
            <w:r>
              <w:rPr>
                <w:szCs w:val="21"/>
              </w:rPr>
              <w:t>≤</w:t>
            </w:r>
            <w:r>
              <w:rPr>
                <w:position w:val="-10"/>
                <w:szCs w:val="21"/>
              </w:rPr>
              <w:object>
                <v:shape id="_x0000_i1888" o:spt="75" type="#_x0000_t75" style="height:14.2pt;width:25.1pt;" o:ole="t" fillcolor="#6D6D6D" filled="f" o:preferrelative="t" stroked="f" coordsize="21600,21600">
                  <v:path/>
                  <v:fill on="f" focussize="0,0"/>
                  <v:stroke on="f" joinstyle="miter"/>
                  <v:imagedata r:id="rId1258" o:title=""/>
                  <o:lock v:ext="edit" aspectratio="t"/>
                  <w10:wrap type="none"/>
                  <w10:anchorlock/>
                </v:shape>
                <o:OLEObject Type="Embed" ProgID="Equation.3" ShapeID="_x0000_i1888" DrawAspect="Content" ObjectID="_1468076592" r:id="rId1257">
                  <o:LockedField>false</o:LockedField>
                </o:OLEObject>
              </w:object>
            </w:r>
            <w:r>
              <w:rPr>
                <w:szCs w:val="21"/>
              </w:rPr>
              <w:t>且</w:t>
            </w:r>
            <w:r>
              <w:rPr>
                <w:position w:val="-6"/>
                <w:szCs w:val="21"/>
              </w:rPr>
              <w:object>
                <v:shape id="_x0000_i1889"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889" DrawAspect="Content" ObjectID="_1468076593" r:id="rId1259">
                  <o:LockedField>false</o:LockedField>
                </o:OLEObject>
              </w:object>
            </w:r>
            <w:r>
              <w:rPr>
                <w:szCs w:val="21"/>
              </w:rPr>
              <w:t>≤</w:t>
            </w:r>
            <w:r>
              <w:rPr>
                <w:position w:val="-10"/>
                <w:szCs w:val="21"/>
              </w:rPr>
              <w:object>
                <v:shape id="_x0000_i1890" o:spt="75" type="#_x0000_t75" style="height:14.2pt;width:24.55pt;" o:ole="t" fillcolor="#6D6D6D" filled="f" o:preferrelative="t" stroked="f" coordsize="21600,21600">
                  <v:path/>
                  <v:fill on="f" focussize="0,0"/>
                  <v:stroke on="f" joinstyle="miter"/>
                  <v:imagedata r:id="rId1261" o:title=""/>
                  <o:lock v:ext="edit" aspectratio="t"/>
                  <w10:wrap type="none"/>
                  <w10:anchorlock/>
                </v:shape>
                <o:OLEObject Type="Embed" ProgID="Equation.3" ShapeID="_x0000_i1890" DrawAspect="Content" ObjectID="_1468076594" r:id="rId1260">
                  <o:LockedField>false</o:LockedField>
                </o:OLEObject>
              </w:object>
            </w:r>
            <w:r>
              <w:rPr>
                <w:szCs w:val="21"/>
              </w:rPr>
              <w:t xml:space="preserve">；洞3： </w:t>
            </w:r>
            <w:r>
              <w:rPr>
                <w:position w:val="-6"/>
                <w:szCs w:val="21"/>
              </w:rPr>
              <w:object>
                <v:shape id="_x0000_i1891" o:spt="75" type="#_x0000_t75" style="height:10.9pt;width:10.35pt;" o:ole="t" fillcolor="#6D6D6D" filled="f" o:preferrelative="t" stroked="f" coordsize="21600,21600">
                  <v:path/>
                  <v:fill on="f" focussize="0,0"/>
                  <v:stroke on="f" joinstyle="miter"/>
                  <v:imagedata r:id="rId1256" o:title=""/>
                  <o:lock v:ext="edit" aspectratio="t"/>
                  <w10:wrap type="none"/>
                  <w10:anchorlock/>
                </v:shape>
                <o:OLEObject Type="Embed" ProgID="Equation.3" ShapeID="_x0000_i1891" DrawAspect="Content" ObjectID="_1468076595" r:id="rId1262">
                  <o:LockedField>false</o:LockedField>
                </o:OLEObject>
              </w:object>
            </w:r>
            <w:r>
              <w:rPr>
                <w:szCs w:val="21"/>
              </w:rPr>
              <w:t>≤</w:t>
            </w:r>
            <w:r>
              <w:rPr>
                <w:position w:val="-10"/>
                <w:szCs w:val="21"/>
              </w:rPr>
              <w:object>
                <v:shape id="_x0000_i1892" o:spt="75" type="#_x0000_t75" style="height:15.8pt;width:13.1pt;" o:ole="t" fillcolor="#6D6D6D" filled="f" o:preferrelative="t" stroked="f" coordsize="21600,21600">
                  <v:path/>
                  <v:fill on="f" focussize="0,0"/>
                  <v:stroke on="f" joinstyle="miter"/>
                  <v:imagedata r:id="rId1264" o:title=""/>
                  <o:lock v:ext="edit" aspectratio="t"/>
                  <w10:wrap type="none"/>
                  <w10:anchorlock/>
                </v:shape>
                <o:OLEObject Type="Embed" ProgID="Equation.3" ShapeID="_x0000_i1892" DrawAspect="Content" ObjectID="_1468076596" r:id="rId1263">
                  <o:LockedField>false</o:LockedField>
                </o:OLEObject>
              </w:object>
            </w:r>
            <w:r>
              <w:rPr>
                <w:szCs w:val="21"/>
              </w:rPr>
              <w:t>/4且</w:t>
            </w:r>
            <w:r>
              <w:rPr>
                <w:position w:val="-6"/>
                <w:szCs w:val="21"/>
              </w:rPr>
              <w:object>
                <v:shape id="_x0000_i1893"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893" DrawAspect="Content" ObjectID="_1468076597" r:id="rId1265">
                  <o:LockedField>false</o:LockedField>
                </o:OLEObject>
              </w:object>
            </w:r>
            <w:r>
              <w:rPr>
                <w:szCs w:val="21"/>
              </w:rPr>
              <w:t>≤</w:t>
            </w:r>
            <w:r>
              <w:rPr>
                <w:position w:val="-10"/>
                <w:szCs w:val="21"/>
              </w:rPr>
              <w:object>
                <v:shape id="_x0000_i1894" o:spt="75" type="#_x0000_t75" style="height:15.8pt;width:13.1pt;" o:ole="t" fillcolor="#6D6D6D" filled="f" o:preferrelative="t" stroked="f" coordsize="21600,21600">
                  <v:path/>
                  <v:fill on="f" focussize="0,0"/>
                  <v:stroke on="f" joinstyle="miter"/>
                  <v:imagedata r:id="rId1267" o:title=""/>
                  <o:lock v:ext="edit" aspectratio="t"/>
                  <w10:wrap type="none"/>
                  <w10:anchorlock/>
                </v:shape>
                <o:OLEObject Type="Embed" ProgID="Equation.3" ShapeID="_x0000_i1894" DrawAspect="Content" ObjectID="_1468076598" r:id="rId1266">
                  <o:LockedField>false</o:LockedField>
                </o:OLEObject>
              </w:object>
            </w:r>
            <w:r>
              <w:rPr>
                <w:szCs w:val="21"/>
              </w:rPr>
              <w:t>/4。</w:t>
            </w:r>
          </w:p>
        </w:tc>
        <w:tc>
          <w:tcPr>
            <w:tcW w:w="7371" w:type="dxa"/>
            <w:shd w:val="clear" w:color="auto" w:fill="auto"/>
            <w:vAlign w:val="center"/>
          </w:tcPr>
          <w:p w14:paraId="0E818C22">
            <w:pPr>
              <w:snapToGrid w:val="0"/>
              <w:spacing w:line="300" w:lineRule="auto"/>
              <w:rPr>
                <w:sz w:val="24"/>
              </w:rPr>
            </w:pPr>
            <w:r>
              <w:rPr>
                <w:b/>
                <w:bCs/>
                <w:sz w:val="24"/>
              </w:rPr>
              <w:t>8.2.4</w:t>
            </w:r>
            <w:r>
              <w:rPr>
                <w:sz w:val="24"/>
              </w:rPr>
              <w:t xml:space="preserve">  板柱-剪力墙结构中，板的构造设计应符合下列规定：</w:t>
            </w:r>
          </w:p>
          <w:p w14:paraId="1AE9A535">
            <w:pPr>
              <w:snapToGrid w:val="0"/>
              <w:spacing w:line="300" w:lineRule="auto"/>
              <w:ind w:firstLine="435"/>
              <w:rPr>
                <w:sz w:val="24"/>
              </w:rPr>
            </w:pPr>
            <w:r>
              <w:rPr>
                <w:sz w:val="24"/>
              </w:rPr>
              <w:t>1  抗震设计时，应在柱上板带中设置构造暗梁，暗梁宽度取柱宽及两侧各1.5倍板厚之和，暗梁支座上部钢筋截面积不宜小于柱上板带钢筋截面积的50%，并应全跨拉通，暗梁下部钢筋应不小于上部钢筋的1/2。暗梁箍筋的布置，当计算不需要时，直径不应小于8mm，间距不宜大于3</w:t>
            </w:r>
            <w:r>
              <w:rPr>
                <w:i/>
                <w:sz w:val="24"/>
              </w:rPr>
              <w:t>h</w:t>
            </w:r>
            <w:r>
              <w:rPr>
                <w:sz w:val="24"/>
                <w:vertAlign w:val="subscript"/>
              </w:rPr>
              <w:t>0</w:t>
            </w:r>
            <w:r>
              <w:rPr>
                <w:sz w:val="24"/>
              </w:rPr>
              <w:t>/4，肢距不宜大于2</w:t>
            </w:r>
            <w:r>
              <w:rPr>
                <w:i/>
                <w:sz w:val="24"/>
              </w:rPr>
              <w:t>h</w:t>
            </w:r>
            <w:r>
              <w:rPr>
                <w:sz w:val="24"/>
                <w:vertAlign w:val="subscript"/>
              </w:rPr>
              <w:t>0</w:t>
            </w:r>
            <w:r>
              <w:rPr>
                <w:sz w:val="24"/>
              </w:rPr>
              <w:t>；当计算需要时应按计算确定，且直径不应小于10mm，间距不宜大于</w:t>
            </w:r>
            <w:r>
              <w:rPr>
                <w:i/>
                <w:sz w:val="24"/>
              </w:rPr>
              <w:t>h</w:t>
            </w:r>
            <w:r>
              <w:rPr>
                <w:sz w:val="24"/>
                <w:vertAlign w:val="subscript"/>
              </w:rPr>
              <w:t>0</w:t>
            </w:r>
            <w:r>
              <w:rPr>
                <w:sz w:val="24"/>
              </w:rPr>
              <w:t>/2，肢距不宜大于1.5</w:t>
            </w:r>
            <w:r>
              <w:rPr>
                <w:i/>
                <w:sz w:val="24"/>
              </w:rPr>
              <w:t>h</w:t>
            </w:r>
            <w:r>
              <w:rPr>
                <w:sz w:val="24"/>
                <w:vertAlign w:val="subscript"/>
              </w:rPr>
              <w:t>0</w:t>
            </w:r>
            <w:r>
              <w:rPr>
                <w:sz w:val="24"/>
              </w:rPr>
              <w:t>。</w:t>
            </w:r>
          </w:p>
          <w:p w14:paraId="1073A638">
            <w:pPr>
              <w:snapToGrid w:val="0"/>
              <w:spacing w:line="300" w:lineRule="auto"/>
              <w:ind w:firstLine="432"/>
              <w:rPr>
                <w:sz w:val="24"/>
              </w:rPr>
            </w:pPr>
            <w:r>
              <w:rPr>
                <w:sz w:val="24"/>
              </w:rPr>
              <w:t>2  设置柱托板时，</w:t>
            </w:r>
            <w:r>
              <w:rPr>
                <w:rFonts w:eastAsiaTheme="minorEastAsia"/>
                <w:bCs/>
                <w:kern w:val="0"/>
                <w:sz w:val="24"/>
                <w:bdr w:val="single" w:color="000000" w:sz="4" w:space="0"/>
              </w:rPr>
              <w:t>非抗震设计</w:t>
            </w:r>
            <w:r>
              <w:rPr>
                <w:rFonts w:eastAsiaTheme="minorEastAsia"/>
                <w:bCs/>
                <w:kern w:val="0"/>
                <w:sz w:val="24"/>
                <w:szCs w:val="32"/>
                <w:u w:val="single"/>
              </w:rPr>
              <w:t>不考虑抗震要求</w:t>
            </w:r>
            <w:r>
              <w:rPr>
                <w:sz w:val="24"/>
              </w:rPr>
              <w:t>时托板底部宜布置构造钢筋；</w:t>
            </w:r>
            <w:r>
              <w:rPr>
                <w:rFonts w:eastAsiaTheme="minorEastAsia"/>
                <w:bCs/>
                <w:kern w:val="0"/>
                <w:sz w:val="24"/>
              </w:rPr>
              <w:t>抗震设计</w:t>
            </w:r>
            <w:r>
              <w:rPr>
                <w:sz w:val="24"/>
              </w:rPr>
              <w:t>时托板底部钢筋应按计算确定，并应满足抗震锚固要求。计算柱上板带的支座钢筋时，可考虑托板厚度的有利影响。</w:t>
            </w:r>
          </w:p>
          <w:p w14:paraId="3FBC5C27">
            <w:pPr>
              <w:snapToGrid w:val="0"/>
              <w:spacing w:line="300" w:lineRule="auto"/>
              <w:rPr>
                <w:sz w:val="24"/>
              </w:rPr>
            </w:pPr>
            <w:r>
              <w:rPr>
                <w:sz w:val="24"/>
              </w:rPr>
              <w:t xml:space="preserve">    3  无梁楼板开局部洞口时，应验算承载力及刚度要求。当未作专门分析时，在板的不同部位开单个洞的大小应符合图8.2.4的要求。若在同一部位开多个洞时，则在同一截面上各个洞宽之和不应大于该部位单个洞的允许宽度。所有洞边均应设置补强钢筋。</w:t>
            </w:r>
          </w:p>
          <w:p w14:paraId="38282BA5">
            <w:pPr>
              <w:snapToGrid w:val="0"/>
              <w:spacing w:line="360" w:lineRule="auto"/>
              <w:jc w:val="center"/>
              <w:rPr>
                <w:sz w:val="24"/>
              </w:rPr>
            </w:pPr>
            <w:r>
              <w:rPr>
                <w:sz w:val="24"/>
              </w:rPr>
              <w:drawing>
                <wp:inline distT="0" distB="0" distL="114300" distR="114300">
                  <wp:extent cx="3886200" cy="3619500"/>
                  <wp:effectExtent l="0" t="0" r="0" b="0"/>
                  <wp:docPr id="33" name="图片 1072" descr="高规图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72" descr="高规图8"/>
                          <pic:cNvPicPr>
                            <a:picLocks noChangeAspect="1"/>
                          </pic:cNvPicPr>
                        </pic:nvPicPr>
                        <pic:blipFill>
                          <a:blip r:embed="rId1232"/>
                          <a:srcRect l="43417" t="26144" r="24263" b="20102"/>
                          <a:stretch>
                            <a:fillRect/>
                          </a:stretch>
                        </pic:blipFill>
                        <pic:spPr>
                          <a:xfrm>
                            <a:off x="0" y="0"/>
                            <a:ext cx="3886200" cy="3619500"/>
                          </a:xfrm>
                          <a:prstGeom prst="rect">
                            <a:avLst/>
                          </a:prstGeom>
                          <a:noFill/>
                          <a:ln>
                            <a:noFill/>
                          </a:ln>
                        </pic:spPr>
                      </pic:pic>
                    </a:graphicData>
                  </a:graphic>
                </wp:inline>
              </w:drawing>
            </w:r>
          </w:p>
          <w:p w14:paraId="781F2CDC">
            <w:pPr>
              <w:snapToGrid w:val="0"/>
              <w:spacing w:line="360" w:lineRule="auto"/>
              <w:jc w:val="center"/>
              <w:rPr>
                <w:sz w:val="24"/>
              </w:rPr>
            </w:pPr>
            <w:r>
              <w:rPr>
                <w:sz w:val="24"/>
              </w:rPr>
              <w:t>图8.2.4  无梁楼板开洞要求</w:t>
            </w:r>
          </w:p>
          <w:p w14:paraId="5F08DE8B">
            <w:pPr>
              <w:snapToGrid w:val="0"/>
              <w:spacing w:line="288" w:lineRule="auto"/>
              <w:ind w:left="420"/>
              <w:rPr>
                <w:rFonts w:eastAsiaTheme="minorEastAsia"/>
                <w:b/>
                <w:bCs/>
                <w:sz w:val="24"/>
              </w:rPr>
            </w:pPr>
            <w:r>
              <w:rPr>
                <w:szCs w:val="21"/>
              </w:rPr>
              <w:t>注：洞1：</w:t>
            </w:r>
            <w:r>
              <w:rPr>
                <w:position w:val="-6"/>
                <w:szCs w:val="21"/>
              </w:rPr>
              <w:object>
                <v:shape id="_x0000_i1895" o:spt="75" type="#_x0000_t75" style="height:10.9pt;width:10.35pt;" o:ole="t" fillcolor="#6D6D6D" filled="f" o:preferrelative="t" stroked="f" coordsize="21600,21600">
                  <v:path/>
                  <v:fill on="f" focussize="0,0"/>
                  <v:stroke on="f" joinstyle="miter"/>
                  <v:imagedata r:id="rId1234" o:title=""/>
                  <o:lock v:ext="edit" aspectratio="t"/>
                  <w10:wrap type="none"/>
                  <w10:anchorlock/>
                </v:shape>
                <o:OLEObject Type="Embed" ProgID="Equation.3" ShapeID="_x0000_i1895" DrawAspect="Content" ObjectID="_1468076599" r:id="rId1268">
                  <o:LockedField>false</o:LockedField>
                </o:OLEObject>
              </w:object>
            </w:r>
            <w:r>
              <w:rPr>
                <w:szCs w:val="21"/>
              </w:rPr>
              <w:t>≤</w:t>
            </w:r>
            <w:r>
              <w:rPr>
                <w:position w:val="-12"/>
                <w:szCs w:val="21"/>
              </w:rPr>
              <w:object>
                <v:shape id="_x0000_i1896" o:spt="75" type="#_x0000_t75" style="height:18pt;width:13.1pt;" o:ole="t" fillcolor="#6D6D6D" filled="f" o:preferrelative="t" stroked="f" coordsize="21600,21600">
                  <v:path/>
                  <v:fill on="f" focussize="0,0"/>
                  <v:stroke on="f" joinstyle="miter"/>
                  <v:imagedata r:id="rId1236" o:title=""/>
                  <o:lock v:ext="edit" aspectratio="t"/>
                  <w10:wrap type="none"/>
                  <w10:anchorlock/>
                </v:shape>
                <o:OLEObject Type="Embed" ProgID="Equation.3" ShapeID="_x0000_i1896" DrawAspect="Content" ObjectID="_1468076600" r:id="rId1269">
                  <o:LockedField>false</o:LockedField>
                </o:OLEObject>
              </w:object>
            </w:r>
            <w:r>
              <w:rPr>
                <w:szCs w:val="21"/>
              </w:rPr>
              <w:t xml:space="preserve">/4且 </w:t>
            </w:r>
            <w:r>
              <w:rPr>
                <w:position w:val="-6"/>
                <w:szCs w:val="21"/>
              </w:rPr>
              <w:object>
                <v:shape id="_x0000_i1897" o:spt="75" type="#_x0000_t75" style="height:10.9pt;width:10.35pt;" o:ole="t" fillcolor="#6D6D6D" filled="f" o:preferrelative="t" stroked="f" coordsize="21600,21600">
                  <v:path/>
                  <v:fill on="f" focussize="0,0"/>
                  <v:stroke on="f" joinstyle="miter"/>
                  <v:imagedata r:id="rId1238" o:title=""/>
                  <o:lock v:ext="edit" aspectratio="t"/>
                  <w10:wrap type="none"/>
                  <w10:anchorlock/>
                </v:shape>
                <o:OLEObject Type="Embed" ProgID="Equation.3" ShapeID="_x0000_i1897" DrawAspect="Content" ObjectID="_1468076601" r:id="rId1270">
                  <o:LockedField>false</o:LockedField>
                </o:OLEObject>
              </w:object>
            </w:r>
            <w:r>
              <w:rPr>
                <w:szCs w:val="21"/>
              </w:rPr>
              <w:t>≤</w:t>
            </w:r>
            <w:r>
              <w:rPr>
                <w:position w:val="-6"/>
                <w:szCs w:val="21"/>
              </w:rPr>
              <w:object>
                <v:shape id="_x0000_i1898"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898" DrawAspect="Content" ObjectID="_1468076602" r:id="rId1271">
                  <o:LockedField>false</o:LockedField>
                </o:OLEObject>
              </w:object>
            </w:r>
            <w:r>
              <w:rPr>
                <w:szCs w:val="21"/>
              </w:rPr>
              <w:t>/2 ，</w:t>
            </w:r>
            <w:r>
              <w:rPr>
                <w:position w:val="-6"/>
                <w:szCs w:val="21"/>
              </w:rPr>
              <w:object>
                <v:shape id="_x0000_i1899" o:spt="75" type="#_x0000_t75" style="height:13.65pt;width:10.35pt;" o:ole="t" fillcolor="#6D6D6D" filled="f" o:preferrelative="t" stroked="f" coordsize="21600,21600">
                  <v:path/>
                  <v:fill on="f" focussize="0,0"/>
                  <v:stroke on="f" joinstyle="miter"/>
                  <v:imagedata r:id="rId1242" o:title=""/>
                  <o:lock v:ext="edit" aspectratio="t"/>
                  <w10:wrap type="none"/>
                  <w10:anchorlock/>
                </v:shape>
                <o:OLEObject Type="Embed" ProgID="Equation.3" ShapeID="_x0000_i1899" DrawAspect="Content" ObjectID="_1468076603" r:id="rId1272">
                  <o:LockedField>false</o:LockedField>
                </o:OLEObject>
              </w:object>
            </w:r>
            <w:r>
              <w:rPr>
                <w:szCs w:val="21"/>
              </w:rPr>
              <w:t>≤</w:t>
            </w:r>
            <w:r>
              <w:rPr>
                <w:position w:val="-12"/>
                <w:szCs w:val="21"/>
              </w:rPr>
              <w:object>
                <v:shape id="_x0000_i1900" o:spt="75" type="#_x0000_t75" style="height:18pt;width:13.1pt;" o:ole="t" fillcolor="#6D6D6D" filled="f" o:preferrelative="t" stroked="f" coordsize="21600,21600">
                  <v:path/>
                  <v:fill on="f" focussize="0,0"/>
                  <v:stroke on="f" joinstyle="miter"/>
                  <v:imagedata r:id="rId1244" o:title=""/>
                  <o:lock v:ext="edit" aspectratio="t"/>
                  <w10:wrap type="none"/>
                  <w10:anchorlock/>
                </v:shape>
                <o:OLEObject Type="Embed" ProgID="Equation.3" ShapeID="_x0000_i1900" DrawAspect="Content" ObjectID="_1468076604" r:id="rId1273">
                  <o:LockedField>false</o:LockedField>
                </o:OLEObject>
              </w:object>
            </w:r>
            <w:r>
              <w:rPr>
                <w:szCs w:val="21"/>
              </w:rPr>
              <w:t xml:space="preserve">/4且 </w:t>
            </w:r>
            <w:r>
              <w:rPr>
                <w:position w:val="-6"/>
                <w:szCs w:val="21"/>
              </w:rPr>
              <w:object>
                <v:shape id="_x0000_i1901"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901" DrawAspect="Content" ObjectID="_1468076605" r:id="rId1274">
                  <o:LockedField>false</o:LockedField>
                </o:OLEObject>
              </w:object>
            </w:r>
            <w:r>
              <w:rPr>
                <w:szCs w:val="21"/>
              </w:rPr>
              <w:t>≤</w:t>
            </w:r>
            <w:r>
              <w:rPr>
                <w:position w:val="-6"/>
                <w:szCs w:val="21"/>
              </w:rPr>
              <w:object>
                <v:shape id="_x0000_i1902"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902" DrawAspect="Content" ObjectID="_1468076606" r:id="rId1275">
                  <o:LockedField>false</o:LockedField>
                </o:OLEObject>
              </w:object>
            </w:r>
            <w:r>
              <w:rPr>
                <w:szCs w:val="21"/>
              </w:rPr>
              <w:t>/2，其中，</w:t>
            </w:r>
            <w:r>
              <w:rPr>
                <w:position w:val="-6"/>
                <w:szCs w:val="21"/>
              </w:rPr>
              <w:object>
                <v:shape id="_x0000_i1903" o:spt="75" type="#_x0000_t75" style="height:10.9pt;width:10.35pt;" o:ole="t" fillcolor="#6D6D6D" filled="f" o:preferrelative="t" stroked="f" coordsize="21600,21600">
                  <v:path/>
                  <v:fill on="f" focussize="0,0"/>
                  <v:stroke on="f" joinstyle="miter"/>
                  <v:imagedata r:id="rId1249" o:title=""/>
                  <o:lock v:ext="edit" aspectratio="t"/>
                  <w10:wrap type="none"/>
                  <w10:anchorlock/>
                </v:shape>
                <o:OLEObject Type="Embed" ProgID="Equation.3" ShapeID="_x0000_i1903" DrawAspect="Content" ObjectID="_1468076607" r:id="rId1276">
                  <o:LockedField>false</o:LockedField>
                </o:OLEObject>
              </w:object>
            </w:r>
            <w:r>
              <w:rPr>
                <w:szCs w:val="21"/>
              </w:rPr>
              <w:t>为洞口短边尺寸，</w:t>
            </w:r>
            <w:r>
              <w:rPr>
                <w:position w:val="-6"/>
                <w:szCs w:val="21"/>
              </w:rPr>
              <w:object>
                <v:shape id="_x0000_i1904"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904" DrawAspect="Content" ObjectID="_1468076608" r:id="rId1277">
                  <o:LockedField>false</o:LockedField>
                </o:OLEObject>
              </w:object>
            </w:r>
            <w:r>
              <w:rPr>
                <w:szCs w:val="21"/>
              </w:rPr>
              <w:t>为洞口长边尺寸，</w:t>
            </w:r>
            <w:r>
              <w:rPr>
                <w:position w:val="-12"/>
                <w:szCs w:val="21"/>
              </w:rPr>
              <w:object>
                <v:shape id="_x0000_i1905" o:spt="75" type="#_x0000_t75" style="height:18pt;width:13.1pt;" o:ole="t" fillcolor="#6D6D6D" filled="f" o:preferrelative="t" stroked="f" coordsize="21600,21600">
                  <v:path/>
                  <v:fill on="f" focussize="0,0"/>
                  <v:stroke on="f" joinstyle="miter"/>
                  <v:imagedata r:id="rId1252" o:title=""/>
                  <o:lock v:ext="edit" aspectratio="t"/>
                  <w10:wrap type="none"/>
                  <w10:anchorlock/>
                </v:shape>
                <o:OLEObject Type="Embed" ProgID="Equation.3" ShapeID="_x0000_i1905" DrawAspect="Content" ObjectID="_1468076609" r:id="rId1278">
                  <o:LockedField>false</o:LockedField>
                </o:OLEObject>
              </w:object>
            </w:r>
            <w:r>
              <w:rPr>
                <w:szCs w:val="21"/>
              </w:rPr>
              <w:t>为相应于洞口短边方向的柱宽，</w:t>
            </w:r>
            <w:r>
              <w:rPr>
                <w:position w:val="-12"/>
                <w:szCs w:val="21"/>
              </w:rPr>
              <w:object>
                <v:shape id="_x0000_i1906" o:spt="75" type="#_x0000_t75" style="height:18pt;width:13.1pt;" o:ole="t" fillcolor="#6D6D6D" filled="f" o:preferrelative="t" stroked="f" coordsize="21600,21600">
                  <v:path/>
                  <v:fill on="f" focussize="0,0"/>
                  <v:stroke on="f" joinstyle="miter"/>
                  <v:imagedata r:id="rId1244" o:title=""/>
                  <o:lock v:ext="edit" aspectratio="t"/>
                  <w10:wrap type="none"/>
                  <w10:anchorlock/>
                </v:shape>
                <o:OLEObject Type="Embed" ProgID="Equation.3" ShapeID="_x0000_i1906" DrawAspect="Content" ObjectID="_1468076610" r:id="rId1279">
                  <o:LockedField>false</o:LockedField>
                </o:OLEObject>
              </w:object>
            </w:r>
            <w:r>
              <w:rPr>
                <w:szCs w:val="21"/>
              </w:rPr>
              <w:t>为相应于洞口长边方向的柱宽，</w:t>
            </w:r>
            <w:r>
              <w:rPr>
                <w:position w:val="-6"/>
                <w:szCs w:val="21"/>
              </w:rPr>
              <w:object>
                <v:shape id="_x0000_i1907" o:spt="75" type="#_x0000_t75" style="height:12pt;width:7.1pt;" o:ole="t" fillcolor="#6D6D6D" filled="f" o:preferrelative="t" stroked="f" coordsize="21600,21600">
                  <v:path/>
                  <v:fill on="f" focussize="0,0"/>
                  <v:stroke on="f" joinstyle="miter"/>
                  <v:imagedata r:id="rId1240" o:title=""/>
                  <o:lock v:ext="edit" aspectratio="t"/>
                  <w10:wrap type="none"/>
                  <w10:anchorlock/>
                </v:shape>
                <o:OLEObject Type="Embed" ProgID="Equation.3" ShapeID="_x0000_i1907" DrawAspect="Content" ObjectID="_1468076611" r:id="rId1280">
                  <o:LockedField>false</o:LockedField>
                </o:OLEObject>
              </w:object>
            </w:r>
            <w:r>
              <w:rPr>
                <w:szCs w:val="21"/>
              </w:rPr>
              <w:t xml:space="preserve">为板厚； 洞2： </w:t>
            </w:r>
            <w:r>
              <w:rPr>
                <w:position w:val="-6"/>
                <w:szCs w:val="21"/>
              </w:rPr>
              <w:object>
                <v:shape id="_x0000_i1908" o:spt="75" type="#_x0000_t75" style="height:10.9pt;width:10.35pt;" o:ole="t" fillcolor="#6D6D6D" filled="f" o:preferrelative="t" stroked="f" coordsize="21600,21600">
                  <v:path/>
                  <v:fill on="f" focussize="0,0"/>
                  <v:stroke on="f" joinstyle="miter"/>
                  <v:imagedata r:id="rId1256" o:title=""/>
                  <o:lock v:ext="edit" aspectratio="t"/>
                  <w10:wrap type="none"/>
                  <w10:anchorlock/>
                </v:shape>
                <o:OLEObject Type="Embed" ProgID="Equation.3" ShapeID="_x0000_i1908" DrawAspect="Content" ObjectID="_1468076612" r:id="rId1281">
                  <o:LockedField>false</o:LockedField>
                </o:OLEObject>
              </w:object>
            </w:r>
            <w:r>
              <w:rPr>
                <w:szCs w:val="21"/>
              </w:rPr>
              <w:t>≤</w:t>
            </w:r>
            <w:r>
              <w:rPr>
                <w:position w:val="-10"/>
                <w:szCs w:val="21"/>
              </w:rPr>
              <w:object>
                <v:shape id="_x0000_i1909" o:spt="75" type="#_x0000_t75" style="height:14.2pt;width:25.1pt;" o:ole="t" fillcolor="#6D6D6D" filled="f" o:preferrelative="t" stroked="f" coordsize="21600,21600">
                  <v:path/>
                  <v:fill on="f" focussize="0,0"/>
                  <v:stroke on="f" joinstyle="miter"/>
                  <v:imagedata r:id="rId1258" o:title=""/>
                  <o:lock v:ext="edit" aspectratio="t"/>
                  <w10:wrap type="none"/>
                  <w10:anchorlock/>
                </v:shape>
                <o:OLEObject Type="Embed" ProgID="Equation.3" ShapeID="_x0000_i1909" DrawAspect="Content" ObjectID="_1468076613" r:id="rId1282">
                  <o:LockedField>false</o:LockedField>
                </o:OLEObject>
              </w:object>
            </w:r>
            <w:r>
              <w:rPr>
                <w:szCs w:val="21"/>
              </w:rPr>
              <w:t>且</w:t>
            </w:r>
            <w:r>
              <w:rPr>
                <w:position w:val="-6"/>
                <w:szCs w:val="21"/>
              </w:rPr>
              <w:object>
                <v:shape id="_x0000_i1910"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910" DrawAspect="Content" ObjectID="_1468076614" r:id="rId1283">
                  <o:LockedField>false</o:LockedField>
                </o:OLEObject>
              </w:object>
            </w:r>
            <w:r>
              <w:rPr>
                <w:szCs w:val="21"/>
              </w:rPr>
              <w:t>≤</w:t>
            </w:r>
            <w:r>
              <w:rPr>
                <w:position w:val="-10"/>
                <w:szCs w:val="21"/>
              </w:rPr>
              <w:object>
                <v:shape id="_x0000_i1911" o:spt="75" type="#_x0000_t75" style="height:14.2pt;width:24.55pt;" o:ole="t" fillcolor="#6D6D6D" filled="f" o:preferrelative="t" stroked="f" coordsize="21600,21600">
                  <v:path/>
                  <v:fill on="f" focussize="0,0"/>
                  <v:stroke on="f" joinstyle="miter"/>
                  <v:imagedata r:id="rId1261" o:title=""/>
                  <o:lock v:ext="edit" aspectratio="t"/>
                  <w10:wrap type="none"/>
                  <w10:anchorlock/>
                </v:shape>
                <o:OLEObject Type="Embed" ProgID="Equation.3" ShapeID="_x0000_i1911" DrawAspect="Content" ObjectID="_1468076615" r:id="rId1284">
                  <o:LockedField>false</o:LockedField>
                </o:OLEObject>
              </w:object>
            </w:r>
            <w:r>
              <w:rPr>
                <w:szCs w:val="21"/>
              </w:rPr>
              <w:t xml:space="preserve">；洞3： </w:t>
            </w:r>
            <w:r>
              <w:rPr>
                <w:position w:val="-6"/>
                <w:szCs w:val="21"/>
              </w:rPr>
              <w:object>
                <v:shape id="_x0000_i1912" o:spt="75" type="#_x0000_t75" style="height:10.9pt;width:10.35pt;" o:ole="t" fillcolor="#6D6D6D" filled="f" o:preferrelative="t" stroked="f" coordsize="21600,21600">
                  <v:path/>
                  <v:fill on="f" focussize="0,0"/>
                  <v:stroke on="f" joinstyle="miter"/>
                  <v:imagedata r:id="rId1256" o:title=""/>
                  <o:lock v:ext="edit" aspectratio="t"/>
                  <w10:wrap type="none"/>
                  <w10:anchorlock/>
                </v:shape>
                <o:OLEObject Type="Embed" ProgID="Equation.3" ShapeID="_x0000_i1912" DrawAspect="Content" ObjectID="_1468076616" r:id="rId1285">
                  <o:LockedField>false</o:LockedField>
                </o:OLEObject>
              </w:object>
            </w:r>
            <w:r>
              <w:rPr>
                <w:szCs w:val="21"/>
              </w:rPr>
              <w:t>≤</w:t>
            </w:r>
            <w:r>
              <w:rPr>
                <w:position w:val="-10"/>
                <w:szCs w:val="21"/>
              </w:rPr>
              <w:object>
                <v:shape id="_x0000_i1913" o:spt="75" type="#_x0000_t75" style="height:15.8pt;width:13.1pt;" o:ole="t" fillcolor="#6D6D6D" filled="f" o:preferrelative="t" stroked="f" coordsize="21600,21600">
                  <v:path/>
                  <v:fill on="f" focussize="0,0"/>
                  <v:stroke on="f" joinstyle="miter"/>
                  <v:imagedata r:id="rId1264" o:title=""/>
                  <o:lock v:ext="edit" aspectratio="t"/>
                  <w10:wrap type="none"/>
                  <w10:anchorlock/>
                </v:shape>
                <o:OLEObject Type="Embed" ProgID="Equation.3" ShapeID="_x0000_i1913" DrawAspect="Content" ObjectID="_1468076617" r:id="rId1286">
                  <o:LockedField>false</o:LockedField>
                </o:OLEObject>
              </w:object>
            </w:r>
            <w:r>
              <w:rPr>
                <w:szCs w:val="21"/>
              </w:rPr>
              <w:t>/4且</w:t>
            </w:r>
            <w:r>
              <w:rPr>
                <w:position w:val="-6"/>
                <w:szCs w:val="21"/>
              </w:rPr>
              <w:object>
                <v:shape id="_x0000_i1914" o:spt="75" type="#_x0000_t75" style="height:13.65pt;width:10.35pt;" o:ole="t" fillcolor="#6D6D6D" filled="f" o:preferrelative="t" stroked="f" coordsize="21600,21600">
                  <v:path/>
                  <v:fill on="f" focussize="0,0"/>
                  <v:stroke on="f" joinstyle="miter"/>
                  <v:imagedata r:id="rId1246" o:title=""/>
                  <o:lock v:ext="edit" aspectratio="t"/>
                  <w10:wrap type="none"/>
                  <w10:anchorlock/>
                </v:shape>
                <o:OLEObject Type="Embed" ProgID="Equation.3" ShapeID="_x0000_i1914" DrawAspect="Content" ObjectID="_1468076618" r:id="rId1287">
                  <o:LockedField>false</o:LockedField>
                </o:OLEObject>
              </w:object>
            </w:r>
            <w:r>
              <w:rPr>
                <w:szCs w:val="21"/>
              </w:rPr>
              <w:t>≤</w:t>
            </w:r>
            <w:r>
              <w:rPr>
                <w:position w:val="-10"/>
                <w:szCs w:val="21"/>
              </w:rPr>
              <w:object>
                <v:shape id="_x0000_i1915" o:spt="75" type="#_x0000_t75" style="height:15.8pt;width:13.1pt;" o:ole="t" fillcolor="#6D6D6D" filled="f" o:preferrelative="t" stroked="f" coordsize="21600,21600">
                  <v:path/>
                  <v:fill on="f" focussize="0,0"/>
                  <v:stroke on="f" joinstyle="miter"/>
                  <v:imagedata r:id="rId1267" o:title=""/>
                  <o:lock v:ext="edit" aspectratio="t"/>
                  <w10:wrap type="none"/>
                  <w10:anchorlock/>
                </v:shape>
                <o:OLEObject Type="Embed" ProgID="Equation.3" ShapeID="_x0000_i1915" DrawAspect="Content" ObjectID="_1468076619" r:id="rId1288">
                  <o:LockedField>false</o:LockedField>
                </o:OLEObject>
              </w:object>
            </w:r>
            <w:r>
              <w:rPr>
                <w:szCs w:val="21"/>
              </w:rPr>
              <w:t>/4。</w:t>
            </w:r>
          </w:p>
        </w:tc>
      </w:tr>
      <w:tr w14:paraId="733C4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44C3995C">
            <w:pPr>
              <w:adjustRightInd w:val="0"/>
              <w:snapToGrid w:val="0"/>
              <w:spacing w:line="360" w:lineRule="auto"/>
              <w:jc w:val="center"/>
              <w:rPr>
                <w:szCs w:val="21"/>
              </w:rPr>
            </w:pPr>
            <w:r>
              <w:rPr>
                <w:rFonts w:eastAsiaTheme="minorEastAsia"/>
                <w:b/>
                <w:bCs/>
                <w:sz w:val="24"/>
              </w:rPr>
              <w:t>9 筒体结构设计</w:t>
            </w:r>
          </w:p>
        </w:tc>
        <w:tc>
          <w:tcPr>
            <w:tcW w:w="7371" w:type="dxa"/>
            <w:shd w:val="clear" w:color="auto" w:fill="auto"/>
            <w:vAlign w:val="bottom"/>
          </w:tcPr>
          <w:p w14:paraId="1EDF2FDF">
            <w:pPr>
              <w:adjustRightInd w:val="0"/>
              <w:snapToGrid w:val="0"/>
              <w:spacing w:line="360" w:lineRule="auto"/>
              <w:jc w:val="center"/>
              <w:rPr>
                <w:szCs w:val="21"/>
              </w:rPr>
            </w:pPr>
            <w:r>
              <w:rPr>
                <w:rFonts w:eastAsiaTheme="minorEastAsia"/>
                <w:b/>
                <w:bCs/>
                <w:sz w:val="24"/>
              </w:rPr>
              <w:t>9 筒体结构设计</w:t>
            </w:r>
          </w:p>
        </w:tc>
      </w:tr>
      <w:tr w14:paraId="2FB8D8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69CFDCB9">
            <w:pPr>
              <w:adjustRightInd w:val="0"/>
              <w:snapToGrid w:val="0"/>
              <w:spacing w:line="360" w:lineRule="auto"/>
              <w:jc w:val="center"/>
              <w:rPr>
                <w:rFonts w:eastAsiaTheme="minorEastAsia"/>
                <w:b/>
                <w:bCs/>
                <w:sz w:val="24"/>
              </w:rPr>
            </w:pPr>
            <w:r>
              <w:rPr>
                <w:rFonts w:eastAsiaTheme="minorEastAsia"/>
                <w:b/>
                <w:bCs/>
                <w:sz w:val="24"/>
              </w:rPr>
              <w:t>9.1  一般规定</w:t>
            </w:r>
          </w:p>
        </w:tc>
        <w:tc>
          <w:tcPr>
            <w:tcW w:w="7371" w:type="dxa"/>
            <w:shd w:val="clear" w:color="auto" w:fill="auto"/>
            <w:vAlign w:val="bottom"/>
          </w:tcPr>
          <w:p w14:paraId="66539646">
            <w:pPr>
              <w:adjustRightInd w:val="0"/>
              <w:snapToGrid w:val="0"/>
              <w:spacing w:line="360" w:lineRule="auto"/>
              <w:jc w:val="center"/>
              <w:rPr>
                <w:rFonts w:eastAsiaTheme="minorEastAsia"/>
                <w:b/>
                <w:bCs/>
                <w:sz w:val="24"/>
              </w:rPr>
            </w:pPr>
            <w:r>
              <w:rPr>
                <w:rFonts w:eastAsiaTheme="minorEastAsia"/>
                <w:b/>
                <w:bCs/>
                <w:sz w:val="24"/>
              </w:rPr>
              <w:t>9.1  一般规定</w:t>
            </w:r>
          </w:p>
        </w:tc>
      </w:tr>
      <w:tr w14:paraId="50E1A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1676366">
            <w:pPr>
              <w:adjustRightInd w:val="0"/>
              <w:snapToGrid w:val="0"/>
              <w:spacing w:line="360" w:lineRule="auto"/>
              <w:rPr>
                <w:rFonts w:eastAsiaTheme="minorEastAsia"/>
                <w:b/>
                <w:bCs/>
                <w:sz w:val="24"/>
              </w:rPr>
            </w:pPr>
            <w:r>
              <w:rPr>
                <w:b/>
                <w:bCs/>
                <w:sz w:val="24"/>
                <w:szCs w:val="32"/>
              </w:rPr>
              <w:t>9.1.1</w:t>
            </w:r>
            <w:r>
              <w:rPr>
                <w:sz w:val="24"/>
                <w:szCs w:val="32"/>
              </w:rPr>
              <w:t xml:space="preserve">  本章适用于钢筋混凝土框架-核心筒结构和筒中筒结构，其他类型的筒体结构可参照使用。筒体结构各种构件的截面设计和构造措施除应遵守本章规定外，尚应符合本规程第6~8章的有关规定。</w:t>
            </w:r>
          </w:p>
        </w:tc>
        <w:tc>
          <w:tcPr>
            <w:tcW w:w="7371" w:type="dxa"/>
            <w:shd w:val="clear" w:color="auto" w:fill="auto"/>
          </w:tcPr>
          <w:p w14:paraId="565D35B1">
            <w:pPr>
              <w:adjustRightInd w:val="0"/>
              <w:snapToGrid w:val="0"/>
              <w:spacing w:line="360" w:lineRule="auto"/>
              <w:rPr>
                <w:rFonts w:eastAsiaTheme="minorEastAsia"/>
                <w:b/>
                <w:bCs/>
                <w:sz w:val="24"/>
              </w:rPr>
            </w:pPr>
            <w:r>
              <w:rPr>
                <w:b/>
                <w:bCs/>
                <w:sz w:val="24"/>
                <w:szCs w:val="32"/>
              </w:rPr>
              <w:t>9.1.1</w:t>
            </w:r>
            <w:r>
              <w:rPr>
                <w:sz w:val="24"/>
                <w:szCs w:val="32"/>
              </w:rPr>
              <w:t xml:space="preserve">  本章适用于钢筋混凝土框架-核心筒结构和筒中筒结构，其他类型的筒体结构可参照使用。筒体结构各种构件的截面设计和构造措施除应遵守本章规定外，尚应符合</w:t>
            </w:r>
            <w:r>
              <w:rPr>
                <w:sz w:val="24"/>
                <w:lang w:bidi="ar"/>
              </w:rPr>
              <w:t>本</w:t>
            </w:r>
            <w:r>
              <w:rPr>
                <w:kern w:val="0"/>
                <w:sz w:val="24"/>
                <w:bdr w:val="single" w:color="auto" w:sz="4" w:space="0"/>
              </w:rPr>
              <w:t>规程</w:t>
            </w:r>
            <w:r>
              <w:rPr>
                <w:kern w:val="0"/>
                <w:sz w:val="24"/>
                <w:u w:val="single"/>
              </w:rPr>
              <w:t>标准</w:t>
            </w:r>
            <w:r>
              <w:rPr>
                <w:sz w:val="24"/>
                <w:szCs w:val="32"/>
              </w:rPr>
              <w:t>第6~8章的有关规定。</w:t>
            </w:r>
          </w:p>
        </w:tc>
      </w:tr>
      <w:tr w14:paraId="59F9B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BF2681B">
            <w:pPr>
              <w:adjustRightInd w:val="0"/>
              <w:snapToGrid w:val="0"/>
              <w:spacing w:line="360" w:lineRule="auto"/>
              <w:rPr>
                <w:rFonts w:eastAsiaTheme="minorEastAsia"/>
                <w:b/>
                <w:bCs/>
                <w:sz w:val="24"/>
              </w:rPr>
            </w:pPr>
            <w:r>
              <w:rPr>
                <w:b/>
                <w:bCs/>
                <w:sz w:val="24"/>
                <w:szCs w:val="21"/>
              </w:rPr>
              <w:t>9.1.3</w:t>
            </w:r>
            <w:r>
              <w:rPr>
                <w:sz w:val="24"/>
                <w:szCs w:val="21"/>
              </w:rPr>
              <w:t xml:space="preserve">  当相邻层的柱不贯通时，应设置转换梁等构件。转换构件的结构设计应符合本规程第10章的</w:t>
            </w:r>
            <w:r>
              <w:rPr>
                <w:sz w:val="24"/>
                <w:szCs w:val="32"/>
              </w:rPr>
              <w:t>有关</w:t>
            </w:r>
            <w:r>
              <w:rPr>
                <w:sz w:val="24"/>
                <w:szCs w:val="21"/>
              </w:rPr>
              <w:t>规定。</w:t>
            </w:r>
          </w:p>
        </w:tc>
        <w:tc>
          <w:tcPr>
            <w:tcW w:w="7371" w:type="dxa"/>
            <w:shd w:val="clear" w:color="auto" w:fill="auto"/>
          </w:tcPr>
          <w:p w14:paraId="1D90E04D">
            <w:pPr>
              <w:pStyle w:val="44"/>
              <w:jc w:val="both"/>
              <w:rPr>
                <w:rFonts w:eastAsiaTheme="minorEastAsia"/>
                <w:b/>
                <w:bCs/>
                <w:sz w:val="24"/>
                <w:szCs w:val="24"/>
              </w:rPr>
            </w:pPr>
            <w:r>
              <w:rPr>
                <w:b/>
                <w:bCs/>
                <w:sz w:val="24"/>
              </w:rPr>
              <w:t>9.1.3</w:t>
            </w:r>
            <w:r>
              <w:rPr>
                <w:sz w:val="24"/>
              </w:rPr>
              <w:t xml:space="preserve">  当相邻层的柱不贯通时，应设置转换梁等构件。转换构件的结构设计应符合</w:t>
            </w:r>
            <w:r>
              <w:rPr>
                <w:sz w:val="24"/>
                <w:lang w:bidi="ar"/>
              </w:rPr>
              <w:t>本</w:t>
            </w:r>
            <w:r>
              <w:rPr>
                <w:kern w:val="0"/>
                <w:sz w:val="24"/>
                <w:bdr w:val="single" w:color="auto" w:sz="4" w:space="0"/>
              </w:rPr>
              <w:t>规程</w:t>
            </w:r>
            <w:r>
              <w:rPr>
                <w:kern w:val="0"/>
                <w:sz w:val="24"/>
                <w:u w:val="single"/>
              </w:rPr>
              <w:t>标准</w:t>
            </w:r>
            <w:r>
              <w:rPr>
                <w:sz w:val="24"/>
              </w:rPr>
              <w:t>第10章的</w:t>
            </w:r>
            <w:r>
              <w:rPr>
                <w:sz w:val="24"/>
                <w:szCs w:val="32"/>
              </w:rPr>
              <w:t>有关</w:t>
            </w:r>
            <w:r>
              <w:rPr>
                <w:sz w:val="24"/>
              </w:rPr>
              <w:t>规定。</w:t>
            </w:r>
          </w:p>
        </w:tc>
      </w:tr>
      <w:tr w14:paraId="1514E2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B6CF02B">
            <w:pPr>
              <w:adjustRightInd w:val="0"/>
              <w:snapToGrid w:val="0"/>
              <w:spacing w:line="360" w:lineRule="auto"/>
              <w:rPr>
                <w:rFonts w:eastAsiaTheme="minorEastAsia"/>
                <w:b/>
                <w:bCs/>
                <w:sz w:val="24"/>
              </w:rPr>
            </w:pPr>
            <w:r>
              <w:rPr>
                <w:rFonts w:eastAsiaTheme="minorEastAsia"/>
                <w:b/>
                <w:bCs/>
                <w:sz w:val="24"/>
              </w:rPr>
              <w:t xml:space="preserve">9.1.4  </w:t>
            </w:r>
            <w:r>
              <w:rPr>
                <w:sz w:val="24"/>
                <w:szCs w:val="21"/>
              </w:rPr>
              <w:t>筒体结构的楼盖外角宜设置双层双向钢筋（图9.1.4），单层单向配筋率不宜小于0.3%，钢筋的直径不应小于8mm，间距不应大于150mm，配筋范围不宜小于外框架（或外筒）至内筒外墙中距的1/3和3m。</w:t>
            </w:r>
          </w:p>
        </w:tc>
        <w:tc>
          <w:tcPr>
            <w:tcW w:w="7371" w:type="dxa"/>
            <w:shd w:val="clear" w:color="auto" w:fill="auto"/>
          </w:tcPr>
          <w:p w14:paraId="7D4682CD">
            <w:pPr>
              <w:adjustRightInd w:val="0"/>
              <w:snapToGrid w:val="0"/>
              <w:spacing w:line="360" w:lineRule="auto"/>
              <w:rPr>
                <w:rFonts w:eastAsiaTheme="minorEastAsia"/>
                <w:b/>
                <w:bCs/>
                <w:sz w:val="24"/>
              </w:rPr>
            </w:pPr>
            <w:r>
              <w:rPr>
                <w:rFonts w:eastAsiaTheme="minorEastAsia"/>
                <w:b/>
                <w:bCs/>
                <w:sz w:val="24"/>
              </w:rPr>
              <w:t xml:space="preserve">9.1.4  </w:t>
            </w:r>
            <w:r>
              <w:rPr>
                <w:sz w:val="24"/>
                <w:szCs w:val="21"/>
              </w:rPr>
              <w:t>筒体结构的楼盖外角宜设置双层双向钢筋（图9.1.4），单层单向配筋率不宜小于0.3%，钢筋的直径不应小于8mm，间距不应大于150mm，配筋范围不宜小于外框架</w:t>
            </w:r>
            <w:r>
              <w:rPr>
                <w:sz w:val="24"/>
                <w:szCs w:val="21"/>
                <w:bdr w:val="single" w:color="auto" w:sz="4" w:space="0"/>
              </w:rPr>
              <w:t>（</w:t>
            </w:r>
            <w:r>
              <w:rPr>
                <w:sz w:val="24"/>
                <w:szCs w:val="21"/>
              </w:rPr>
              <w:t>或外筒</w:t>
            </w:r>
            <w:r>
              <w:rPr>
                <w:sz w:val="24"/>
                <w:szCs w:val="21"/>
                <w:bdr w:val="single" w:color="auto" w:sz="4" w:space="0"/>
              </w:rPr>
              <w:t>）</w:t>
            </w:r>
            <w:r>
              <w:rPr>
                <w:sz w:val="24"/>
                <w:szCs w:val="21"/>
              </w:rPr>
              <w:t>至内筒外墙中距的1/3和3m。</w:t>
            </w:r>
          </w:p>
        </w:tc>
      </w:tr>
      <w:tr w14:paraId="05DE0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D5023CE">
            <w:pPr>
              <w:snapToGrid w:val="0"/>
              <w:spacing w:line="360" w:lineRule="auto"/>
              <w:rPr>
                <w:sz w:val="24"/>
                <w:szCs w:val="32"/>
              </w:rPr>
            </w:pPr>
            <w:r>
              <w:rPr>
                <w:b/>
                <w:bCs/>
                <w:sz w:val="24"/>
                <w:szCs w:val="32"/>
              </w:rPr>
              <w:t xml:space="preserve">9.1.5 </w:t>
            </w:r>
            <w:r>
              <w:rPr>
                <w:sz w:val="24"/>
                <w:szCs w:val="32"/>
              </w:rPr>
              <w:t xml:space="preserve"> 核心筒或内筒的外墙与外框柱间的中距，非抗震设计大于15m、抗震设计大于12m时，宜采取增设内柱等措施。</w:t>
            </w:r>
          </w:p>
        </w:tc>
        <w:tc>
          <w:tcPr>
            <w:tcW w:w="7371" w:type="dxa"/>
            <w:shd w:val="clear" w:color="auto" w:fill="auto"/>
          </w:tcPr>
          <w:p w14:paraId="667A88C6">
            <w:pPr>
              <w:snapToGrid w:val="0"/>
              <w:spacing w:line="360" w:lineRule="auto"/>
              <w:rPr>
                <w:sz w:val="24"/>
                <w:szCs w:val="32"/>
              </w:rPr>
            </w:pPr>
            <w:r>
              <w:rPr>
                <w:b/>
                <w:bCs/>
                <w:sz w:val="24"/>
                <w:szCs w:val="32"/>
              </w:rPr>
              <w:t xml:space="preserve">9.1.5 </w:t>
            </w:r>
            <w:r>
              <w:rPr>
                <w:sz w:val="24"/>
                <w:szCs w:val="32"/>
              </w:rPr>
              <w:t xml:space="preserve"> 核心筒或内筒的外墙与外框柱间的中距，</w:t>
            </w:r>
            <w:r>
              <w:rPr>
                <w:sz w:val="24"/>
                <w:szCs w:val="32"/>
                <w:bdr w:val="single" w:color="auto" w:sz="4" w:space="0"/>
              </w:rPr>
              <w:t>非抗震设计</w:t>
            </w:r>
            <w:r>
              <w:rPr>
                <w:sz w:val="24"/>
                <w:szCs w:val="32"/>
                <w:u w:val="single"/>
              </w:rPr>
              <w:t>不考虑抗震要求且</w:t>
            </w:r>
            <w:r>
              <w:rPr>
                <w:sz w:val="24"/>
                <w:szCs w:val="32"/>
              </w:rPr>
              <w:t>大于15m、抗震设计</w:t>
            </w:r>
            <w:r>
              <w:rPr>
                <w:sz w:val="24"/>
                <w:szCs w:val="32"/>
                <w:u w:val="single"/>
              </w:rPr>
              <w:t>且</w:t>
            </w:r>
            <w:r>
              <w:rPr>
                <w:sz w:val="24"/>
                <w:szCs w:val="32"/>
              </w:rPr>
              <w:t>大于12m时，宜采取增设内柱等措施。</w:t>
            </w:r>
          </w:p>
        </w:tc>
      </w:tr>
      <w:tr w14:paraId="5D86F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1A08614">
            <w:pPr>
              <w:adjustRightInd w:val="0"/>
              <w:snapToGrid w:val="0"/>
              <w:spacing w:line="360" w:lineRule="auto"/>
              <w:rPr>
                <w:rFonts w:eastAsiaTheme="minorEastAsia"/>
                <w:b/>
                <w:bCs/>
                <w:sz w:val="24"/>
              </w:rPr>
            </w:pPr>
            <w:r>
              <w:rPr>
                <w:rFonts w:eastAsiaTheme="minorEastAsia"/>
                <w:b/>
                <w:bCs/>
                <w:sz w:val="24"/>
              </w:rPr>
              <w:t xml:space="preserve">9.1.7  </w:t>
            </w:r>
            <w:r>
              <w:rPr>
                <w:sz w:val="24"/>
                <w:szCs w:val="32"/>
              </w:rPr>
              <w:t>筒体结构核心筒或内筒设计应符合下列规定：</w:t>
            </w:r>
          </w:p>
          <w:p w14:paraId="764485E7">
            <w:pPr>
              <w:snapToGrid w:val="0"/>
              <w:spacing w:line="360" w:lineRule="auto"/>
              <w:ind w:firstLine="480" w:firstLineChars="200"/>
              <w:rPr>
                <w:sz w:val="24"/>
                <w:szCs w:val="32"/>
              </w:rPr>
            </w:pPr>
            <w:r>
              <w:rPr>
                <w:sz w:val="24"/>
                <w:szCs w:val="32"/>
              </w:rPr>
              <w:t>1  墙肢宜均匀、对称布置；</w:t>
            </w:r>
          </w:p>
          <w:p w14:paraId="3DD1EA8D">
            <w:pPr>
              <w:snapToGrid w:val="0"/>
              <w:spacing w:line="360" w:lineRule="auto"/>
              <w:ind w:firstLine="480" w:firstLineChars="200"/>
              <w:rPr>
                <w:sz w:val="24"/>
                <w:szCs w:val="32"/>
              </w:rPr>
            </w:pPr>
            <w:r>
              <w:rPr>
                <w:sz w:val="24"/>
                <w:szCs w:val="32"/>
              </w:rPr>
              <w:t>2  筒体角部附近不宜开洞，当不可避免时，筒角内壁至洞口的距离不应小于500mm和开洞墙截面厚度的较大值；</w:t>
            </w:r>
          </w:p>
          <w:p w14:paraId="391FF1F9">
            <w:pPr>
              <w:snapToGrid w:val="0"/>
              <w:spacing w:line="360" w:lineRule="auto"/>
              <w:ind w:firstLine="480" w:firstLineChars="200"/>
              <w:rPr>
                <w:sz w:val="24"/>
                <w:szCs w:val="32"/>
              </w:rPr>
            </w:pPr>
            <w:r>
              <w:rPr>
                <w:sz w:val="24"/>
                <w:szCs w:val="32"/>
              </w:rPr>
              <w:t>3  筒体墙应按本规程附录D验算墙体稳定，且外墙厚度不应小于200mm，内墙厚度不应小于160mm，必要时可设置扶壁柱或扶壁墙；</w:t>
            </w:r>
          </w:p>
          <w:p w14:paraId="1992B3A1">
            <w:pPr>
              <w:snapToGrid w:val="0"/>
              <w:spacing w:line="360" w:lineRule="auto"/>
              <w:ind w:firstLine="480" w:firstLineChars="200"/>
              <w:rPr>
                <w:sz w:val="24"/>
                <w:szCs w:val="32"/>
              </w:rPr>
            </w:pPr>
            <w:r>
              <w:rPr>
                <w:sz w:val="24"/>
                <w:szCs w:val="32"/>
              </w:rPr>
              <w:t>4  筒体墙的水平、竖向配筋不应少于两排，其最小配筋率应符合本规程第7.2.17条的规定；</w:t>
            </w:r>
          </w:p>
          <w:p w14:paraId="2C01D69F">
            <w:pPr>
              <w:snapToGrid w:val="0"/>
              <w:spacing w:line="360" w:lineRule="auto"/>
              <w:ind w:firstLine="480" w:firstLineChars="200"/>
              <w:rPr>
                <w:sz w:val="24"/>
                <w:szCs w:val="32"/>
              </w:rPr>
            </w:pPr>
            <w:r>
              <w:rPr>
                <w:sz w:val="24"/>
                <w:szCs w:val="32"/>
              </w:rPr>
              <w:t>5  抗震设计时，核心筒、内筒的连梁宜配置对角斜向钢筋或交叉暗撑；</w:t>
            </w:r>
          </w:p>
          <w:p w14:paraId="5D934EE7">
            <w:pPr>
              <w:snapToGrid w:val="0"/>
              <w:spacing w:line="360" w:lineRule="auto"/>
              <w:ind w:firstLine="480" w:firstLineChars="200"/>
              <w:rPr>
                <w:rFonts w:eastAsiaTheme="minorEastAsia"/>
                <w:b/>
                <w:bCs/>
                <w:sz w:val="24"/>
              </w:rPr>
            </w:pPr>
            <w:r>
              <w:rPr>
                <w:sz w:val="24"/>
                <w:szCs w:val="32"/>
              </w:rPr>
              <w:t>6  筒体墙的加强部位高度、轴压比限值、边缘构件设置以及截面设计，应符合本规程第7章的有关规定。</w:t>
            </w:r>
          </w:p>
        </w:tc>
        <w:tc>
          <w:tcPr>
            <w:tcW w:w="7371" w:type="dxa"/>
            <w:shd w:val="clear" w:color="auto" w:fill="auto"/>
            <w:vAlign w:val="center"/>
          </w:tcPr>
          <w:p w14:paraId="7746D625">
            <w:pPr>
              <w:adjustRightInd w:val="0"/>
              <w:snapToGrid w:val="0"/>
              <w:spacing w:line="360" w:lineRule="auto"/>
              <w:rPr>
                <w:rFonts w:eastAsiaTheme="minorEastAsia"/>
                <w:b/>
                <w:bCs/>
                <w:sz w:val="24"/>
              </w:rPr>
            </w:pPr>
            <w:r>
              <w:rPr>
                <w:rFonts w:eastAsiaTheme="minorEastAsia"/>
                <w:b/>
                <w:bCs/>
                <w:sz w:val="24"/>
              </w:rPr>
              <w:t xml:space="preserve">9.1.7  </w:t>
            </w:r>
            <w:r>
              <w:rPr>
                <w:sz w:val="24"/>
                <w:szCs w:val="32"/>
              </w:rPr>
              <w:t>筒体结构核心筒或内筒设计应符合下列规定：</w:t>
            </w:r>
          </w:p>
          <w:p w14:paraId="73924EA9">
            <w:pPr>
              <w:snapToGrid w:val="0"/>
              <w:spacing w:line="360" w:lineRule="auto"/>
              <w:ind w:firstLine="480" w:firstLineChars="200"/>
              <w:rPr>
                <w:sz w:val="24"/>
                <w:szCs w:val="32"/>
              </w:rPr>
            </w:pPr>
            <w:r>
              <w:rPr>
                <w:sz w:val="24"/>
                <w:szCs w:val="32"/>
              </w:rPr>
              <w:t>1  墙肢宜均匀、对称布置；</w:t>
            </w:r>
          </w:p>
          <w:p w14:paraId="4EE0A819">
            <w:pPr>
              <w:snapToGrid w:val="0"/>
              <w:spacing w:line="360" w:lineRule="auto"/>
              <w:ind w:firstLine="480" w:firstLineChars="200"/>
              <w:rPr>
                <w:sz w:val="24"/>
                <w:szCs w:val="32"/>
              </w:rPr>
            </w:pPr>
            <w:r>
              <w:rPr>
                <w:sz w:val="24"/>
                <w:szCs w:val="32"/>
              </w:rPr>
              <w:t>2  筒体角部附近不宜开洞，当不可避免时，筒角内壁至洞口的距离不应小于500mm和开洞墙截面厚度的较大值；</w:t>
            </w:r>
          </w:p>
          <w:p w14:paraId="1B9DA6EB">
            <w:pPr>
              <w:snapToGrid w:val="0"/>
              <w:spacing w:line="360" w:lineRule="auto"/>
              <w:ind w:firstLine="480" w:firstLineChars="200"/>
              <w:rPr>
                <w:sz w:val="24"/>
                <w:szCs w:val="32"/>
              </w:rPr>
            </w:pPr>
            <w:r>
              <w:rPr>
                <w:sz w:val="24"/>
                <w:szCs w:val="32"/>
              </w:rPr>
              <w:t>3  筒体墙应按</w:t>
            </w:r>
            <w:r>
              <w:rPr>
                <w:sz w:val="24"/>
                <w:lang w:bidi="ar"/>
              </w:rPr>
              <w:t>本</w:t>
            </w:r>
            <w:r>
              <w:rPr>
                <w:kern w:val="0"/>
                <w:sz w:val="24"/>
                <w:bdr w:val="single" w:color="auto" w:sz="4" w:space="0"/>
              </w:rPr>
              <w:t>规程</w:t>
            </w:r>
            <w:r>
              <w:rPr>
                <w:kern w:val="0"/>
                <w:sz w:val="24"/>
                <w:u w:val="single"/>
              </w:rPr>
              <w:t>标准</w:t>
            </w:r>
            <w:r>
              <w:rPr>
                <w:sz w:val="24"/>
                <w:szCs w:val="32"/>
              </w:rPr>
              <w:t>附录D验算墙体稳定，且外墙厚度不应小于200mm，内墙厚度不应小于160mm，必要时可设置扶壁柱或扶壁墙；</w:t>
            </w:r>
          </w:p>
          <w:p w14:paraId="0A194510">
            <w:pPr>
              <w:snapToGrid w:val="0"/>
              <w:spacing w:line="360" w:lineRule="auto"/>
              <w:ind w:firstLine="480" w:firstLineChars="200"/>
              <w:rPr>
                <w:sz w:val="24"/>
                <w:szCs w:val="32"/>
              </w:rPr>
            </w:pPr>
            <w:r>
              <w:rPr>
                <w:sz w:val="24"/>
                <w:szCs w:val="32"/>
              </w:rPr>
              <w:t>4  筒体墙的水平、竖向配筋不应少于两排，其最小配筋率应符合</w:t>
            </w:r>
            <w:r>
              <w:rPr>
                <w:sz w:val="24"/>
                <w:lang w:bidi="ar"/>
              </w:rPr>
              <w:t>本</w:t>
            </w:r>
            <w:r>
              <w:rPr>
                <w:kern w:val="0"/>
                <w:sz w:val="24"/>
                <w:bdr w:val="single" w:color="auto" w:sz="4" w:space="0"/>
              </w:rPr>
              <w:t>规程</w:t>
            </w:r>
            <w:r>
              <w:rPr>
                <w:kern w:val="0"/>
                <w:sz w:val="24"/>
                <w:u w:val="single"/>
              </w:rPr>
              <w:t>标准</w:t>
            </w:r>
            <w:r>
              <w:rPr>
                <w:sz w:val="24"/>
                <w:szCs w:val="32"/>
              </w:rPr>
              <w:t>第7.2.17条的规定；</w:t>
            </w:r>
          </w:p>
          <w:p w14:paraId="067B396D">
            <w:pPr>
              <w:snapToGrid w:val="0"/>
              <w:spacing w:line="360" w:lineRule="auto"/>
              <w:ind w:firstLine="480" w:firstLineChars="200"/>
              <w:rPr>
                <w:sz w:val="24"/>
                <w:szCs w:val="32"/>
              </w:rPr>
            </w:pPr>
            <w:r>
              <w:rPr>
                <w:sz w:val="24"/>
                <w:szCs w:val="32"/>
              </w:rPr>
              <w:t>5  抗震设计时，核心筒、内筒的连梁宜配置对角斜向钢筋或交叉暗撑；</w:t>
            </w:r>
          </w:p>
          <w:p w14:paraId="4056D06E">
            <w:pPr>
              <w:adjustRightInd w:val="0"/>
              <w:snapToGrid w:val="0"/>
              <w:spacing w:line="360" w:lineRule="auto"/>
              <w:ind w:firstLine="480" w:firstLineChars="200"/>
              <w:rPr>
                <w:rFonts w:eastAsiaTheme="minorEastAsia"/>
                <w:b/>
                <w:bCs/>
                <w:sz w:val="24"/>
              </w:rPr>
            </w:pPr>
            <w:r>
              <w:rPr>
                <w:sz w:val="24"/>
                <w:szCs w:val="32"/>
              </w:rPr>
              <w:t>6  筒体墙的加强部位高度、轴压比限值、边缘构件设置以及截面设计，</w:t>
            </w:r>
            <w:r>
              <w:rPr>
                <w:kern w:val="0"/>
                <w:sz w:val="24"/>
                <w:u w:val="single"/>
              </w:rPr>
              <w:t>除本章另有规定外</w:t>
            </w:r>
            <w:r>
              <w:rPr>
                <w:sz w:val="24"/>
                <w:szCs w:val="32"/>
              </w:rPr>
              <w:t>应符合</w:t>
            </w:r>
            <w:r>
              <w:rPr>
                <w:sz w:val="24"/>
                <w:lang w:bidi="ar"/>
              </w:rPr>
              <w:t>本</w:t>
            </w:r>
            <w:r>
              <w:rPr>
                <w:kern w:val="0"/>
                <w:sz w:val="24"/>
                <w:bdr w:val="single" w:color="auto" w:sz="4" w:space="0"/>
              </w:rPr>
              <w:t>规程</w:t>
            </w:r>
            <w:r>
              <w:rPr>
                <w:kern w:val="0"/>
                <w:sz w:val="24"/>
                <w:u w:val="single"/>
              </w:rPr>
              <w:t>标准</w:t>
            </w:r>
            <w:r>
              <w:rPr>
                <w:sz w:val="24"/>
                <w:szCs w:val="32"/>
              </w:rPr>
              <w:t>第7章的有关规定。</w:t>
            </w:r>
          </w:p>
        </w:tc>
      </w:tr>
      <w:tr w14:paraId="796D3E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1CD42802">
            <w:pPr>
              <w:adjustRightInd w:val="0"/>
              <w:snapToGrid w:val="0"/>
              <w:spacing w:line="360" w:lineRule="auto"/>
              <w:jc w:val="center"/>
              <w:rPr>
                <w:rFonts w:eastAsiaTheme="minorEastAsia"/>
                <w:b/>
                <w:bCs/>
                <w:sz w:val="24"/>
              </w:rPr>
            </w:pPr>
            <w:r>
              <w:rPr>
                <w:rFonts w:eastAsiaTheme="minorEastAsia"/>
                <w:b/>
                <w:bCs/>
                <w:sz w:val="24"/>
              </w:rPr>
              <w:t>9.2  框架-核心筒结构</w:t>
            </w:r>
          </w:p>
        </w:tc>
        <w:tc>
          <w:tcPr>
            <w:tcW w:w="7371" w:type="dxa"/>
            <w:shd w:val="clear" w:color="auto" w:fill="auto"/>
            <w:vAlign w:val="bottom"/>
          </w:tcPr>
          <w:p w14:paraId="120F8BA7">
            <w:pPr>
              <w:adjustRightInd w:val="0"/>
              <w:snapToGrid w:val="0"/>
              <w:spacing w:line="360" w:lineRule="auto"/>
              <w:jc w:val="center"/>
              <w:rPr>
                <w:rFonts w:eastAsiaTheme="minorEastAsia"/>
                <w:b/>
                <w:bCs/>
                <w:sz w:val="24"/>
              </w:rPr>
            </w:pPr>
            <w:r>
              <w:rPr>
                <w:rFonts w:eastAsiaTheme="minorEastAsia"/>
                <w:b/>
                <w:bCs/>
                <w:sz w:val="24"/>
              </w:rPr>
              <w:t>9.2  框架-核心筒结构</w:t>
            </w:r>
          </w:p>
        </w:tc>
      </w:tr>
      <w:tr w14:paraId="5F89E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F07E8AB">
            <w:pPr>
              <w:snapToGrid w:val="0"/>
              <w:spacing w:line="360" w:lineRule="auto"/>
              <w:rPr>
                <w:sz w:val="24"/>
                <w:szCs w:val="32"/>
              </w:rPr>
            </w:pPr>
            <w:r>
              <w:rPr>
                <w:b/>
                <w:bCs/>
                <w:sz w:val="24"/>
                <w:szCs w:val="32"/>
              </w:rPr>
              <w:t>9.2.2</w:t>
            </w:r>
            <w:r>
              <w:rPr>
                <w:sz w:val="24"/>
                <w:szCs w:val="32"/>
              </w:rPr>
              <w:t xml:space="preserve">  抗震设计时，核心筒墙体设计尚应符合下列规定：</w:t>
            </w:r>
          </w:p>
          <w:p w14:paraId="1D75EE05">
            <w:pPr>
              <w:snapToGrid w:val="0"/>
              <w:spacing w:line="360" w:lineRule="auto"/>
              <w:ind w:firstLine="480" w:firstLineChars="200"/>
              <w:rPr>
                <w:sz w:val="24"/>
                <w:szCs w:val="32"/>
              </w:rPr>
            </w:pPr>
            <w:r>
              <w:rPr>
                <w:sz w:val="24"/>
                <w:szCs w:val="32"/>
              </w:rPr>
              <w:t>1  底部加强部位主要墙体的水平和竖向分布钢筋的配筋率均不宜小于0.30%；</w:t>
            </w:r>
          </w:p>
          <w:p w14:paraId="50390012">
            <w:pPr>
              <w:snapToGrid w:val="0"/>
              <w:spacing w:line="360" w:lineRule="auto"/>
              <w:ind w:firstLine="480" w:firstLineChars="200"/>
              <w:rPr>
                <w:sz w:val="24"/>
                <w:szCs w:val="32"/>
              </w:rPr>
            </w:pPr>
            <w:r>
              <w:rPr>
                <w:sz w:val="24"/>
                <w:szCs w:val="32"/>
              </w:rPr>
              <w:t>2  底部加强部位角部墙体约束边缘构件沿墙肢的长度宜取墙肢截面高度的1/4，约束边缘构件范围内应主要采用箍筋；</w:t>
            </w:r>
          </w:p>
          <w:p w14:paraId="35C48C9B">
            <w:pPr>
              <w:snapToGrid w:val="0"/>
              <w:spacing w:line="360" w:lineRule="auto"/>
              <w:ind w:firstLine="480" w:firstLineChars="200"/>
            </w:pPr>
            <w:r>
              <w:rPr>
                <w:sz w:val="24"/>
                <w:szCs w:val="32"/>
              </w:rPr>
              <w:t>3  底部加强部位以上角部墙体宜按本规程7.2.15条的规定设置约束边缘构件。</w:t>
            </w:r>
          </w:p>
        </w:tc>
        <w:tc>
          <w:tcPr>
            <w:tcW w:w="7371" w:type="dxa"/>
            <w:shd w:val="clear" w:color="auto" w:fill="auto"/>
            <w:vAlign w:val="center"/>
          </w:tcPr>
          <w:p w14:paraId="5052D685">
            <w:pPr>
              <w:snapToGrid w:val="0"/>
              <w:spacing w:line="360" w:lineRule="auto"/>
              <w:rPr>
                <w:sz w:val="24"/>
                <w:szCs w:val="32"/>
              </w:rPr>
            </w:pPr>
            <w:r>
              <w:rPr>
                <w:b/>
                <w:bCs/>
                <w:sz w:val="24"/>
                <w:szCs w:val="32"/>
              </w:rPr>
              <w:t>9.2.2</w:t>
            </w:r>
            <w:r>
              <w:rPr>
                <w:sz w:val="24"/>
                <w:szCs w:val="32"/>
              </w:rPr>
              <w:t xml:space="preserve">  抗震设计时，核心筒墙体设计尚应符合下列规定：</w:t>
            </w:r>
          </w:p>
          <w:p w14:paraId="14FC9FB5">
            <w:pPr>
              <w:snapToGrid w:val="0"/>
              <w:spacing w:line="360" w:lineRule="auto"/>
              <w:ind w:firstLine="480" w:firstLineChars="200"/>
              <w:rPr>
                <w:sz w:val="24"/>
                <w:szCs w:val="32"/>
              </w:rPr>
            </w:pPr>
            <w:r>
              <w:rPr>
                <w:sz w:val="24"/>
                <w:szCs w:val="32"/>
              </w:rPr>
              <w:t>1  底部加强部位主要墙体的水平和竖向分布钢筋的配筋率均不宜小于0.30%；</w:t>
            </w:r>
          </w:p>
          <w:p w14:paraId="3A87B21B">
            <w:pPr>
              <w:snapToGrid w:val="0"/>
              <w:spacing w:line="360" w:lineRule="auto"/>
              <w:ind w:firstLine="480" w:firstLineChars="200"/>
              <w:rPr>
                <w:sz w:val="24"/>
                <w:szCs w:val="32"/>
              </w:rPr>
            </w:pPr>
            <w:r>
              <w:rPr>
                <w:sz w:val="24"/>
                <w:szCs w:val="32"/>
              </w:rPr>
              <w:t>2  底部加强部位角部墙体约束边缘构件沿墙肢的长度宜取墙肢截面高度的1/4，约束边缘构件范围内应主要采用箍筋；</w:t>
            </w:r>
          </w:p>
          <w:p w14:paraId="02C87700">
            <w:pPr>
              <w:snapToGrid w:val="0"/>
              <w:spacing w:line="360" w:lineRule="auto"/>
              <w:ind w:firstLine="480" w:firstLineChars="200"/>
              <w:rPr>
                <w:b/>
                <w:bCs/>
                <w:sz w:val="24"/>
                <w:u w:val="single"/>
              </w:rPr>
            </w:pPr>
            <w:r>
              <w:rPr>
                <w:sz w:val="24"/>
                <w:szCs w:val="32"/>
              </w:rPr>
              <w:t>3  底部加强部位以上角部墙体宜按</w:t>
            </w:r>
            <w:r>
              <w:rPr>
                <w:sz w:val="24"/>
                <w:lang w:bidi="ar"/>
              </w:rPr>
              <w:t>本</w:t>
            </w:r>
            <w:r>
              <w:rPr>
                <w:kern w:val="0"/>
                <w:sz w:val="24"/>
                <w:bdr w:val="single" w:color="auto" w:sz="4" w:space="0"/>
              </w:rPr>
              <w:t>规程</w:t>
            </w:r>
            <w:r>
              <w:rPr>
                <w:kern w:val="0"/>
                <w:sz w:val="24"/>
                <w:u w:val="single"/>
              </w:rPr>
              <w:t>标准</w:t>
            </w:r>
            <w:r>
              <w:rPr>
                <w:sz w:val="24"/>
                <w:szCs w:val="32"/>
              </w:rPr>
              <w:t>7.2.15条的规定设置约束边缘构件。</w:t>
            </w:r>
          </w:p>
        </w:tc>
      </w:tr>
      <w:tr w14:paraId="6E5B0F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9B6CE2F">
            <w:pPr>
              <w:snapToGrid w:val="0"/>
              <w:spacing w:line="360" w:lineRule="auto"/>
              <w:rPr>
                <w:sz w:val="24"/>
              </w:rPr>
            </w:pPr>
            <w:r>
              <w:rPr>
                <w:b/>
                <w:bCs/>
                <w:sz w:val="24"/>
              </w:rPr>
              <w:t>9.2.3</w:t>
            </w:r>
            <w:r>
              <w:rPr>
                <w:rFonts w:eastAsia="黑体"/>
                <w:b/>
                <w:bCs/>
                <w:sz w:val="24"/>
              </w:rPr>
              <w:t xml:space="preserve"> </w:t>
            </w:r>
            <w:r>
              <w:rPr>
                <w:rFonts w:eastAsia="黑体"/>
                <w:b/>
                <w:sz w:val="24"/>
              </w:rPr>
              <w:t xml:space="preserve"> 框架-核心筒结构的周边柱间必须设置框架梁。</w:t>
            </w:r>
          </w:p>
        </w:tc>
        <w:tc>
          <w:tcPr>
            <w:tcW w:w="7371" w:type="dxa"/>
            <w:shd w:val="clear" w:color="auto" w:fill="auto"/>
            <w:vAlign w:val="center"/>
          </w:tcPr>
          <w:p w14:paraId="0510BE24">
            <w:pPr>
              <w:snapToGrid w:val="0"/>
              <w:spacing w:line="360" w:lineRule="auto"/>
              <w:rPr>
                <w:sz w:val="24"/>
              </w:rPr>
            </w:pPr>
            <w:r>
              <w:rPr>
                <w:b/>
                <w:bCs/>
                <w:sz w:val="24"/>
              </w:rPr>
              <w:t>9.2.3</w:t>
            </w:r>
            <w:r>
              <w:rPr>
                <w:sz w:val="24"/>
              </w:rPr>
              <w:t xml:space="preserve">  框架-核心筒结构的周边柱间</w:t>
            </w:r>
            <w:r>
              <w:rPr>
                <w:sz w:val="24"/>
                <w:bdr w:val="single" w:color="auto" w:sz="4" w:space="0"/>
              </w:rPr>
              <w:t>必须</w:t>
            </w:r>
            <w:r>
              <w:rPr>
                <w:sz w:val="24"/>
                <w:u w:val="single"/>
              </w:rPr>
              <w:t>应</w:t>
            </w:r>
            <w:r>
              <w:rPr>
                <w:sz w:val="24"/>
              </w:rPr>
              <w:t>设置框架梁。</w:t>
            </w:r>
          </w:p>
        </w:tc>
      </w:tr>
      <w:tr w14:paraId="5D753A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65FD9E6">
            <w:pPr>
              <w:snapToGrid w:val="0"/>
              <w:spacing w:line="360" w:lineRule="auto"/>
              <w:rPr>
                <w:sz w:val="24"/>
              </w:rPr>
            </w:pPr>
            <w:r>
              <w:rPr>
                <w:b/>
                <w:bCs/>
                <w:sz w:val="24"/>
              </w:rPr>
              <w:t>9.2.4</w:t>
            </w:r>
            <w:r>
              <w:rPr>
                <w:sz w:val="24"/>
              </w:rPr>
              <w:t xml:space="preserve">  核心筒连梁的受剪截面应符合本规程第9.3.6条的要求，其构造设计应符合本规程第9.3.7、9.3.8条的有关规定。</w:t>
            </w:r>
          </w:p>
        </w:tc>
        <w:tc>
          <w:tcPr>
            <w:tcW w:w="7371" w:type="dxa"/>
            <w:shd w:val="clear" w:color="auto" w:fill="auto"/>
            <w:vAlign w:val="center"/>
          </w:tcPr>
          <w:p w14:paraId="16372AE4">
            <w:pPr>
              <w:snapToGrid w:val="0"/>
              <w:spacing w:line="360" w:lineRule="auto"/>
              <w:rPr>
                <w:sz w:val="24"/>
              </w:rPr>
            </w:pPr>
            <w:r>
              <w:rPr>
                <w:b/>
                <w:bCs/>
                <w:sz w:val="24"/>
              </w:rPr>
              <w:t>9.2.4</w:t>
            </w:r>
            <w:r>
              <w:rPr>
                <w:sz w:val="24"/>
              </w:rPr>
              <w:t xml:space="preserve">  核心筒连梁的受剪截面应符合</w:t>
            </w:r>
            <w:r>
              <w:rPr>
                <w:sz w:val="24"/>
                <w:lang w:bidi="ar"/>
              </w:rPr>
              <w:t>本</w:t>
            </w:r>
            <w:r>
              <w:rPr>
                <w:kern w:val="0"/>
                <w:sz w:val="24"/>
                <w:bdr w:val="single" w:color="auto" w:sz="4" w:space="0"/>
              </w:rPr>
              <w:t>规程</w:t>
            </w:r>
            <w:r>
              <w:rPr>
                <w:kern w:val="0"/>
                <w:sz w:val="24"/>
                <w:u w:val="single"/>
              </w:rPr>
              <w:t>标准</w:t>
            </w:r>
            <w:r>
              <w:rPr>
                <w:sz w:val="24"/>
              </w:rPr>
              <w:t>第9.3.6条的要求，其构造设计应符合</w:t>
            </w:r>
            <w:r>
              <w:rPr>
                <w:sz w:val="24"/>
                <w:lang w:bidi="ar"/>
              </w:rPr>
              <w:t>本</w:t>
            </w:r>
            <w:r>
              <w:rPr>
                <w:kern w:val="0"/>
                <w:sz w:val="24"/>
                <w:bdr w:val="single" w:color="auto" w:sz="4" w:space="0"/>
              </w:rPr>
              <w:t>规程</w:t>
            </w:r>
            <w:r>
              <w:rPr>
                <w:kern w:val="0"/>
                <w:sz w:val="24"/>
                <w:u w:val="single"/>
              </w:rPr>
              <w:t>标准</w:t>
            </w:r>
            <w:r>
              <w:rPr>
                <w:sz w:val="24"/>
              </w:rPr>
              <w:t>第9.3.7、9.3.8条的有关规定。</w:t>
            </w:r>
          </w:p>
        </w:tc>
      </w:tr>
      <w:tr w14:paraId="789FC4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7556149D">
            <w:pPr>
              <w:spacing w:line="360" w:lineRule="auto"/>
              <w:jc w:val="center"/>
              <w:rPr>
                <w:sz w:val="24"/>
              </w:rPr>
            </w:pPr>
            <w:r>
              <w:rPr>
                <w:rFonts w:eastAsiaTheme="minorEastAsia"/>
                <w:b/>
                <w:bCs/>
                <w:sz w:val="24"/>
              </w:rPr>
              <w:t>9.3  筒中筒结构</w:t>
            </w:r>
          </w:p>
        </w:tc>
        <w:tc>
          <w:tcPr>
            <w:tcW w:w="7371" w:type="dxa"/>
            <w:shd w:val="clear" w:color="auto" w:fill="auto"/>
            <w:vAlign w:val="bottom"/>
          </w:tcPr>
          <w:p w14:paraId="0261AFBE">
            <w:pPr>
              <w:autoSpaceDE w:val="0"/>
              <w:autoSpaceDN w:val="0"/>
              <w:spacing w:line="360" w:lineRule="auto"/>
              <w:jc w:val="center"/>
              <w:rPr>
                <w:b/>
                <w:bCs/>
                <w:sz w:val="24"/>
              </w:rPr>
            </w:pPr>
            <w:r>
              <w:rPr>
                <w:rFonts w:eastAsiaTheme="minorEastAsia"/>
                <w:b/>
                <w:bCs/>
                <w:sz w:val="24"/>
              </w:rPr>
              <w:t>9.3  筒中筒结构</w:t>
            </w:r>
          </w:p>
        </w:tc>
      </w:tr>
      <w:tr w14:paraId="45B28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243A5AE6">
            <w:pPr>
              <w:snapToGrid w:val="0"/>
              <w:spacing w:line="360" w:lineRule="auto"/>
              <w:rPr>
                <w:sz w:val="24"/>
              </w:rPr>
            </w:pPr>
            <w:r>
              <w:rPr>
                <w:b/>
                <w:bCs/>
                <w:sz w:val="24"/>
              </w:rPr>
              <w:t xml:space="preserve">9.3.6 </w:t>
            </w:r>
            <w:r>
              <w:rPr>
                <w:sz w:val="24"/>
              </w:rPr>
              <w:t xml:space="preserve"> 外框筒梁和内筒连梁的截面尺寸应符合下列规定：</w:t>
            </w:r>
          </w:p>
          <w:p w14:paraId="6DBDF874">
            <w:pPr>
              <w:snapToGrid w:val="0"/>
              <w:spacing w:line="360" w:lineRule="auto"/>
              <w:ind w:firstLine="435"/>
              <w:rPr>
                <w:sz w:val="24"/>
              </w:rPr>
            </w:pPr>
            <w:r>
              <w:rPr>
                <w:b/>
                <w:bCs/>
                <w:sz w:val="24"/>
              </w:rPr>
              <w:t>1</w:t>
            </w:r>
            <w:r>
              <w:rPr>
                <w:sz w:val="24"/>
              </w:rPr>
              <w:t xml:space="preserve">  持久、短暂设计状况</w:t>
            </w:r>
          </w:p>
          <w:p w14:paraId="2BF15E3F">
            <w:pPr>
              <w:widowControl/>
              <w:wordWrap w:val="0"/>
              <w:autoSpaceDE w:val="0"/>
              <w:autoSpaceDN w:val="0"/>
              <w:snapToGrid w:val="0"/>
              <w:spacing w:line="360" w:lineRule="auto"/>
              <w:jc w:val="right"/>
              <w:textAlignment w:val="bottom"/>
              <w:rPr>
                <w:sz w:val="24"/>
              </w:rPr>
            </w:pPr>
            <w:r>
              <w:rPr>
                <w:sz w:val="24"/>
              </w:rPr>
              <w:t xml:space="preserve">          </w:t>
            </w:r>
            <w:r>
              <w:rPr>
                <w:position w:val="-10"/>
                <w:sz w:val="24"/>
              </w:rPr>
              <w:object>
                <v:shape id="_x0000_i1916" o:spt="75" type="#_x0000_t75" style="height:16.9pt;width:85.65pt;" o:ole="t" fillcolor="#6D6D6D" filled="f" o:preferrelative="t" stroked="f" coordsize="21600,21600">
                  <v:path/>
                  <v:fill on="f" focussize="0,0"/>
                  <v:stroke on="f" joinstyle="miter"/>
                  <v:imagedata r:id="rId1290" o:title=""/>
                  <o:lock v:ext="edit" aspectratio="t"/>
                  <w10:wrap type="none"/>
                  <w10:anchorlock/>
                </v:shape>
                <o:OLEObject Type="Embed" ProgID="Equation.3" ShapeID="_x0000_i1916" DrawAspect="Content" ObjectID="_1468076620" r:id="rId1289">
                  <o:LockedField>false</o:LockedField>
                </o:OLEObject>
              </w:object>
            </w:r>
            <w:r>
              <w:rPr>
                <w:sz w:val="24"/>
              </w:rPr>
              <w:t xml:space="preserve">                     （9.3.6-1）</w:t>
            </w:r>
          </w:p>
          <w:p w14:paraId="65B96423">
            <w:pPr>
              <w:snapToGrid w:val="0"/>
              <w:spacing w:line="360" w:lineRule="auto"/>
              <w:ind w:firstLine="435"/>
              <w:rPr>
                <w:sz w:val="24"/>
              </w:rPr>
            </w:pPr>
            <w:r>
              <w:rPr>
                <w:b/>
                <w:bCs/>
                <w:sz w:val="24"/>
              </w:rPr>
              <w:t>2</w:t>
            </w:r>
            <w:r>
              <w:rPr>
                <w:sz w:val="24"/>
              </w:rPr>
              <w:t xml:space="preserve">  地震设计状况</w:t>
            </w:r>
          </w:p>
          <w:p w14:paraId="144376F9">
            <w:pPr>
              <w:snapToGrid w:val="0"/>
              <w:spacing w:line="360" w:lineRule="auto"/>
              <w:ind w:firstLine="435"/>
              <w:rPr>
                <w:sz w:val="24"/>
              </w:rPr>
            </w:pPr>
            <w:r>
              <w:rPr>
                <w:sz w:val="24"/>
              </w:rPr>
              <w:t xml:space="preserve">   1) 跨高比大于2.5时：</w:t>
            </w:r>
          </w:p>
          <w:p w14:paraId="7B37E347">
            <w:pPr>
              <w:widowControl/>
              <w:wordWrap w:val="0"/>
              <w:autoSpaceDE w:val="0"/>
              <w:autoSpaceDN w:val="0"/>
              <w:snapToGrid w:val="0"/>
              <w:spacing w:line="360" w:lineRule="auto"/>
              <w:jc w:val="right"/>
              <w:textAlignment w:val="bottom"/>
              <w:rPr>
                <w:sz w:val="24"/>
              </w:rPr>
            </w:pPr>
            <w:r>
              <w:rPr>
                <w:position w:val="-28"/>
                <w:sz w:val="24"/>
              </w:rPr>
              <w:object>
                <v:shape id="_x0000_i1917" o:spt="75" type="#_x0000_t75" style="height:31.65pt;width:112.9pt;" o:ole="t" fillcolor="#6D6D6D" filled="f" o:preferrelative="t" stroked="f" coordsize="21600,21600">
                  <v:path/>
                  <v:fill on="f" focussize="0,0"/>
                  <v:stroke on="f" joinstyle="miter"/>
                  <v:imagedata r:id="rId1292" o:title=""/>
                  <o:lock v:ext="edit" aspectratio="t"/>
                  <w10:wrap type="none"/>
                  <w10:anchorlock/>
                </v:shape>
                <o:OLEObject Type="Embed" ProgID="Equation.3" ShapeID="_x0000_i1917" DrawAspect="Content" ObjectID="_1468076621" r:id="rId1291">
                  <o:LockedField>false</o:LockedField>
                </o:OLEObject>
              </w:object>
            </w:r>
            <w:r>
              <w:rPr>
                <w:sz w:val="24"/>
              </w:rPr>
              <w:t xml:space="preserve">                   （9.3.6-2）</w:t>
            </w:r>
          </w:p>
          <w:p w14:paraId="2A171D2B">
            <w:pPr>
              <w:snapToGrid w:val="0"/>
              <w:spacing w:line="360" w:lineRule="auto"/>
              <w:ind w:firstLine="435"/>
              <w:rPr>
                <w:sz w:val="24"/>
              </w:rPr>
            </w:pPr>
            <w:r>
              <w:rPr>
                <w:sz w:val="24"/>
              </w:rPr>
              <w:t xml:space="preserve">   2) 跨高比不大于2.5时：</w:t>
            </w:r>
          </w:p>
          <w:p w14:paraId="53C6D68F">
            <w:pPr>
              <w:widowControl/>
              <w:wordWrap w:val="0"/>
              <w:autoSpaceDE w:val="0"/>
              <w:autoSpaceDN w:val="0"/>
              <w:snapToGrid w:val="0"/>
              <w:spacing w:line="360" w:lineRule="auto"/>
              <w:jc w:val="right"/>
              <w:textAlignment w:val="bottom"/>
              <w:rPr>
                <w:sz w:val="24"/>
              </w:rPr>
            </w:pPr>
            <w:r>
              <w:rPr>
                <w:position w:val="-28"/>
                <w:sz w:val="24"/>
              </w:rPr>
              <w:object>
                <v:shape id="_x0000_i1918" o:spt="75" type="#_x0000_t75" style="height:31.65pt;width:112.9pt;" o:ole="t" fillcolor="#6D6D6D" filled="f" o:preferrelative="t" stroked="f" coordsize="21600,21600">
                  <v:path/>
                  <v:fill on="f" focussize="0,0"/>
                  <v:stroke on="f" joinstyle="miter"/>
                  <v:imagedata r:id="rId1294" o:title=""/>
                  <o:lock v:ext="edit" aspectratio="t"/>
                  <w10:wrap type="none"/>
                  <w10:anchorlock/>
                </v:shape>
                <o:OLEObject Type="Embed" ProgID="Equation.3" ShapeID="_x0000_i1918" DrawAspect="Content" ObjectID="_1468076622" r:id="rId1293">
                  <o:LockedField>false</o:LockedField>
                </o:OLEObject>
              </w:object>
            </w:r>
            <w:r>
              <w:rPr>
                <w:sz w:val="24"/>
              </w:rPr>
              <w:t xml:space="preserve">                        （9.3.6-3）</w:t>
            </w:r>
          </w:p>
          <w:p w14:paraId="0E2200EC">
            <w:pPr>
              <w:widowControl/>
              <w:autoSpaceDE w:val="0"/>
              <w:autoSpaceDN w:val="0"/>
              <w:snapToGrid w:val="0"/>
              <w:spacing w:line="360" w:lineRule="auto"/>
              <w:textAlignment w:val="bottom"/>
              <w:rPr>
                <w:sz w:val="24"/>
              </w:rPr>
            </w:pPr>
            <w:r>
              <w:rPr>
                <w:sz w:val="24"/>
              </w:rPr>
              <w:t>式中：</w:t>
            </w:r>
            <w:r>
              <w:rPr>
                <w:i/>
                <w:position w:val="-10"/>
                <w:sz w:val="24"/>
              </w:rPr>
              <w:object>
                <v:shape id="_x0000_i1919" o:spt="75" type="#_x0000_t75" style="height:18pt;width:13.65pt;" o:ole="t" fillcolor="#6D6D6D" filled="f" o:preferrelative="t" stroked="f" coordsize="21600,21600">
                  <v:path/>
                  <v:fill on="f" focussize="0,0"/>
                  <v:stroke on="f" joinstyle="miter"/>
                  <v:imagedata r:id="rId1296" o:title=""/>
                  <o:lock v:ext="edit" aspectratio="t"/>
                  <w10:wrap type="none"/>
                  <w10:anchorlock/>
                </v:shape>
                <o:OLEObject Type="Embed" ProgID="Equation.3" ShapeID="_x0000_i1919" DrawAspect="Content" ObjectID="_1468076623" r:id="rId1295">
                  <o:LockedField>false</o:LockedField>
                </o:OLEObject>
              </w:object>
            </w:r>
            <w:r>
              <w:rPr>
                <w:sz w:val="24"/>
              </w:rPr>
              <w:t>——外框筒梁或内筒连梁剪力设计值；</w:t>
            </w:r>
          </w:p>
          <w:p w14:paraId="498A1076">
            <w:pPr>
              <w:widowControl/>
              <w:autoSpaceDE w:val="0"/>
              <w:autoSpaceDN w:val="0"/>
              <w:snapToGrid w:val="0"/>
              <w:spacing w:line="360" w:lineRule="auto"/>
              <w:textAlignment w:val="bottom"/>
              <w:rPr>
                <w:sz w:val="24"/>
              </w:rPr>
            </w:pPr>
            <w:r>
              <w:rPr>
                <w:sz w:val="24"/>
              </w:rPr>
              <w:t xml:space="preserve">      </w:t>
            </w:r>
            <w:r>
              <w:rPr>
                <w:i/>
                <w:position w:val="-10"/>
                <w:sz w:val="24"/>
              </w:rPr>
              <w:object>
                <v:shape id="_x0000_i1920" o:spt="75" type="#_x0000_t75" style="height:18pt;width:13.65pt;" o:ole="t" fillcolor="#6D6D6D" filled="f" o:preferrelative="t" stroked="f" coordsize="21600,21600">
                  <v:path/>
                  <v:fill on="f" focussize="0,0"/>
                  <v:stroke on="f" joinstyle="miter"/>
                  <v:imagedata r:id="rId1298" o:title=""/>
                  <o:lock v:ext="edit" aspectratio="t"/>
                  <w10:wrap type="none"/>
                  <w10:anchorlock/>
                </v:shape>
                <o:OLEObject Type="Embed" ProgID="Equation.3" ShapeID="_x0000_i1920" DrawAspect="Content" ObjectID="_1468076624" r:id="rId1297">
                  <o:LockedField>false</o:LockedField>
                </o:OLEObject>
              </w:object>
            </w:r>
            <w:r>
              <w:rPr>
                <w:sz w:val="24"/>
              </w:rPr>
              <w:t>——外框筒梁或内筒连梁截面宽度；</w:t>
            </w:r>
          </w:p>
          <w:p w14:paraId="50A65795">
            <w:pPr>
              <w:widowControl/>
              <w:autoSpaceDE w:val="0"/>
              <w:autoSpaceDN w:val="0"/>
              <w:snapToGrid w:val="0"/>
              <w:spacing w:line="360" w:lineRule="auto"/>
              <w:textAlignment w:val="bottom"/>
              <w:rPr>
                <w:sz w:val="24"/>
              </w:rPr>
            </w:pPr>
            <w:r>
              <w:rPr>
                <w:sz w:val="24"/>
              </w:rPr>
              <w:t xml:space="preserve">     </w:t>
            </w:r>
            <w:r>
              <w:rPr>
                <w:i/>
                <w:position w:val="-10"/>
                <w:sz w:val="24"/>
              </w:rPr>
              <w:object>
                <v:shape id="_x0000_i1921" o:spt="75" type="#_x0000_t75" style="height:18pt;width:16.9pt;" o:ole="t" fillcolor="#6D6D6D" filled="f" o:preferrelative="t" stroked="f" coordsize="21600,21600">
                  <v:path/>
                  <v:fill on="f" focussize="0,0"/>
                  <v:stroke on="f" joinstyle="miter"/>
                  <v:imagedata r:id="rId1300" o:title=""/>
                  <o:lock v:ext="edit" aspectratio="t"/>
                  <w10:wrap type="none"/>
                  <w10:anchorlock/>
                </v:shape>
                <o:OLEObject Type="Embed" ProgID="Equation.3" ShapeID="_x0000_i1921" DrawAspect="Content" ObjectID="_1468076625" r:id="rId1299">
                  <o:LockedField>false</o:LockedField>
                </o:OLEObject>
              </w:object>
            </w:r>
            <w:r>
              <w:rPr>
                <w:sz w:val="24"/>
              </w:rPr>
              <w:t>——外框筒梁或内筒连梁截面的有效高度；</w:t>
            </w:r>
          </w:p>
          <w:p w14:paraId="187ACB5E">
            <w:pPr>
              <w:widowControl/>
              <w:autoSpaceDE w:val="0"/>
              <w:autoSpaceDN w:val="0"/>
              <w:snapToGrid w:val="0"/>
              <w:spacing w:line="360" w:lineRule="auto"/>
              <w:textAlignment w:val="bottom"/>
              <w:rPr>
                <w:rFonts w:eastAsiaTheme="minorEastAsia"/>
                <w:b/>
                <w:bCs/>
                <w:sz w:val="24"/>
              </w:rPr>
            </w:pPr>
            <w:r>
              <w:rPr>
                <w:sz w:val="24"/>
              </w:rPr>
              <w:t xml:space="preserve">      </w:t>
            </w:r>
            <w:r>
              <w:rPr>
                <w:i/>
                <w:position w:val="-12"/>
                <w:sz w:val="24"/>
              </w:rPr>
              <w:object>
                <v:shape id="_x0000_i1922" o:spt="75" type="#_x0000_t75" style="height:18pt;width:13.65pt;" o:ole="t" fillcolor="#6D6D6D" filled="f" o:preferrelative="t" stroked="f" coordsize="21600,21600">
                  <v:path/>
                  <v:fill on="f" focussize="0,0"/>
                  <v:stroke on="f" joinstyle="miter"/>
                  <v:imagedata r:id="rId1302" o:title=""/>
                  <o:lock v:ext="edit" aspectratio="t"/>
                  <w10:wrap type="none"/>
                  <w10:anchorlock/>
                </v:shape>
                <o:OLEObject Type="Embed" ProgID="Equation.3" ShapeID="_x0000_i1922" DrawAspect="Content" ObjectID="_1468076626" r:id="rId1301">
                  <o:LockedField>false</o:LockedField>
                </o:OLEObject>
              </w:object>
            </w:r>
            <w:r>
              <w:rPr>
                <w:sz w:val="24"/>
              </w:rPr>
              <w:t>——混凝土强度影响系数，应按本规程第6.2.6条规定采用。</w:t>
            </w:r>
          </w:p>
        </w:tc>
        <w:tc>
          <w:tcPr>
            <w:tcW w:w="7371" w:type="dxa"/>
            <w:shd w:val="clear" w:color="auto" w:fill="auto"/>
            <w:vAlign w:val="bottom"/>
          </w:tcPr>
          <w:p w14:paraId="39D89FA1">
            <w:pPr>
              <w:snapToGrid w:val="0"/>
              <w:spacing w:line="360" w:lineRule="auto"/>
              <w:rPr>
                <w:sz w:val="24"/>
              </w:rPr>
            </w:pPr>
            <w:r>
              <w:rPr>
                <w:b/>
                <w:bCs/>
                <w:sz w:val="24"/>
              </w:rPr>
              <w:t xml:space="preserve">9.3.6 </w:t>
            </w:r>
            <w:r>
              <w:rPr>
                <w:sz w:val="24"/>
              </w:rPr>
              <w:t xml:space="preserve"> 外框筒梁和内筒连梁的截面尺寸应符合下列规定：</w:t>
            </w:r>
          </w:p>
          <w:p w14:paraId="4670AC18">
            <w:pPr>
              <w:snapToGrid w:val="0"/>
              <w:spacing w:line="360" w:lineRule="auto"/>
              <w:ind w:firstLine="435"/>
              <w:rPr>
                <w:sz w:val="24"/>
              </w:rPr>
            </w:pPr>
            <w:r>
              <w:rPr>
                <w:b/>
                <w:bCs/>
                <w:sz w:val="24"/>
              </w:rPr>
              <w:t>1</w:t>
            </w:r>
            <w:r>
              <w:rPr>
                <w:sz w:val="24"/>
              </w:rPr>
              <w:t xml:space="preserve">  持久、短暂设计状况</w:t>
            </w:r>
          </w:p>
          <w:p w14:paraId="6B86EEEE">
            <w:pPr>
              <w:widowControl/>
              <w:wordWrap w:val="0"/>
              <w:autoSpaceDE w:val="0"/>
              <w:autoSpaceDN w:val="0"/>
              <w:snapToGrid w:val="0"/>
              <w:spacing w:line="360" w:lineRule="auto"/>
              <w:jc w:val="right"/>
              <w:textAlignment w:val="bottom"/>
              <w:rPr>
                <w:sz w:val="24"/>
              </w:rPr>
            </w:pPr>
            <w:r>
              <w:rPr>
                <w:sz w:val="24"/>
              </w:rPr>
              <w:t xml:space="preserve">          </w:t>
            </w:r>
            <w:r>
              <w:rPr>
                <w:position w:val="-10"/>
                <w:sz w:val="24"/>
              </w:rPr>
              <w:object>
                <v:shape id="_x0000_i1923" o:spt="75" type="#_x0000_t75" style="height:16.9pt;width:85.65pt;" o:ole="t" fillcolor="#6D6D6D" filled="f" o:preferrelative="t" stroked="f" coordsize="21600,21600">
                  <v:path/>
                  <v:fill on="f" focussize="0,0"/>
                  <v:stroke on="f" joinstyle="miter"/>
                  <v:imagedata r:id="rId1290" o:title=""/>
                  <o:lock v:ext="edit" aspectratio="t"/>
                  <w10:wrap type="none"/>
                  <w10:anchorlock/>
                </v:shape>
                <o:OLEObject Type="Embed" ProgID="Equation.3" ShapeID="_x0000_i1923" DrawAspect="Content" ObjectID="_1468076627" r:id="rId1303">
                  <o:LockedField>false</o:LockedField>
                </o:OLEObject>
              </w:object>
            </w:r>
            <w:r>
              <w:rPr>
                <w:sz w:val="24"/>
              </w:rPr>
              <w:t xml:space="preserve">                      （9.3.6-1）</w:t>
            </w:r>
          </w:p>
          <w:p w14:paraId="328914FA">
            <w:pPr>
              <w:snapToGrid w:val="0"/>
              <w:spacing w:line="360" w:lineRule="auto"/>
              <w:ind w:firstLine="435"/>
              <w:rPr>
                <w:sz w:val="24"/>
              </w:rPr>
            </w:pPr>
            <w:r>
              <w:rPr>
                <w:b/>
                <w:bCs/>
                <w:sz w:val="24"/>
              </w:rPr>
              <w:t>2</w:t>
            </w:r>
            <w:r>
              <w:rPr>
                <w:sz w:val="24"/>
              </w:rPr>
              <w:t xml:space="preserve">  地震设计状况</w:t>
            </w:r>
          </w:p>
          <w:p w14:paraId="4FF67FAE">
            <w:pPr>
              <w:snapToGrid w:val="0"/>
              <w:spacing w:line="360" w:lineRule="auto"/>
              <w:ind w:firstLine="435"/>
              <w:rPr>
                <w:sz w:val="24"/>
              </w:rPr>
            </w:pPr>
            <w:r>
              <w:rPr>
                <w:sz w:val="24"/>
              </w:rPr>
              <w:t xml:space="preserve">   1) 跨高比大于2.5时：</w:t>
            </w:r>
          </w:p>
          <w:p w14:paraId="3E8D0D47">
            <w:pPr>
              <w:widowControl/>
              <w:wordWrap w:val="0"/>
              <w:autoSpaceDE w:val="0"/>
              <w:autoSpaceDN w:val="0"/>
              <w:snapToGrid w:val="0"/>
              <w:spacing w:line="360" w:lineRule="auto"/>
              <w:jc w:val="right"/>
              <w:textAlignment w:val="bottom"/>
              <w:rPr>
                <w:sz w:val="24"/>
              </w:rPr>
            </w:pPr>
            <w:r>
              <w:rPr>
                <w:position w:val="-28"/>
                <w:sz w:val="24"/>
              </w:rPr>
              <w:object>
                <v:shape id="_x0000_i1924" o:spt="75" type="#_x0000_t75" style="height:31.65pt;width:112.9pt;" o:ole="t" fillcolor="#6D6D6D" filled="f" o:preferrelative="t" stroked="f" coordsize="21600,21600">
                  <v:path/>
                  <v:fill on="f" focussize="0,0"/>
                  <v:stroke on="f" joinstyle="miter"/>
                  <v:imagedata r:id="rId1292" o:title=""/>
                  <o:lock v:ext="edit" aspectratio="t"/>
                  <w10:wrap type="none"/>
                  <w10:anchorlock/>
                </v:shape>
                <o:OLEObject Type="Embed" ProgID="Equation.3" ShapeID="_x0000_i1924" DrawAspect="Content" ObjectID="_1468076628" r:id="rId1304">
                  <o:LockedField>false</o:LockedField>
                </o:OLEObject>
              </w:object>
            </w:r>
            <w:r>
              <w:rPr>
                <w:sz w:val="24"/>
              </w:rPr>
              <w:t xml:space="preserve">                  （9.3.6-2）</w:t>
            </w:r>
          </w:p>
          <w:p w14:paraId="4443392E">
            <w:pPr>
              <w:snapToGrid w:val="0"/>
              <w:spacing w:line="360" w:lineRule="auto"/>
              <w:ind w:firstLine="435"/>
              <w:rPr>
                <w:sz w:val="24"/>
              </w:rPr>
            </w:pPr>
            <w:r>
              <w:rPr>
                <w:sz w:val="24"/>
              </w:rPr>
              <w:t xml:space="preserve">   2) 跨高比不大于2.5时：</w:t>
            </w:r>
          </w:p>
          <w:p w14:paraId="61F57220">
            <w:pPr>
              <w:widowControl/>
              <w:wordWrap w:val="0"/>
              <w:autoSpaceDE w:val="0"/>
              <w:autoSpaceDN w:val="0"/>
              <w:snapToGrid w:val="0"/>
              <w:spacing w:line="360" w:lineRule="auto"/>
              <w:jc w:val="right"/>
              <w:textAlignment w:val="bottom"/>
              <w:rPr>
                <w:sz w:val="24"/>
              </w:rPr>
            </w:pPr>
            <w:r>
              <w:rPr>
                <w:position w:val="-28"/>
                <w:sz w:val="24"/>
              </w:rPr>
              <w:object>
                <v:shape id="_x0000_i1925" o:spt="75" type="#_x0000_t75" style="height:31.65pt;width:112.9pt;" o:ole="t" fillcolor="#6D6D6D" filled="f" o:preferrelative="t" stroked="f" coordsize="21600,21600">
                  <v:path/>
                  <v:fill on="f" focussize="0,0"/>
                  <v:stroke on="f" joinstyle="miter"/>
                  <v:imagedata r:id="rId1294" o:title=""/>
                  <o:lock v:ext="edit" aspectratio="t"/>
                  <w10:wrap type="none"/>
                  <w10:anchorlock/>
                </v:shape>
                <o:OLEObject Type="Embed" ProgID="Equation.3" ShapeID="_x0000_i1925" DrawAspect="Content" ObjectID="_1468076629" r:id="rId1305">
                  <o:LockedField>false</o:LockedField>
                </o:OLEObject>
              </w:object>
            </w:r>
            <w:r>
              <w:rPr>
                <w:sz w:val="24"/>
              </w:rPr>
              <w:t xml:space="preserve">                        （9.3.6-3）</w:t>
            </w:r>
          </w:p>
          <w:p w14:paraId="20281C5B">
            <w:pPr>
              <w:widowControl/>
              <w:autoSpaceDE w:val="0"/>
              <w:autoSpaceDN w:val="0"/>
              <w:snapToGrid w:val="0"/>
              <w:spacing w:line="360" w:lineRule="auto"/>
              <w:textAlignment w:val="bottom"/>
              <w:rPr>
                <w:sz w:val="24"/>
              </w:rPr>
            </w:pPr>
            <w:r>
              <w:rPr>
                <w:sz w:val="24"/>
              </w:rPr>
              <w:t>式中：</w:t>
            </w:r>
            <w:r>
              <w:rPr>
                <w:i/>
                <w:position w:val="-10"/>
                <w:sz w:val="24"/>
              </w:rPr>
              <w:object>
                <v:shape id="_x0000_i1926" o:spt="75" type="#_x0000_t75" style="height:18pt;width:13.65pt;" o:ole="t" fillcolor="#6D6D6D" filled="f" o:preferrelative="t" stroked="f" coordsize="21600,21600">
                  <v:path/>
                  <v:fill on="f" focussize="0,0"/>
                  <v:stroke on="f" joinstyle="miter"/>
                  <v:imagedata r:id="rId1296" o:title=""/>
                  <o:lock v:ext="edit" aspectratio="t"/>
                  <w10:wrap type="none"/>
                  <w10:anchorlock/>
                </v:shape>
                <o:OLEObject Type="Embed" ProgID="Equation.3" ShapeID="_x0000_i1926" DrawAspect="Content" ObjectID="_1468076630" r:id="rId1306">
                  <o:LockedField>false</o:LockedField>
                </o:OLEObject>
              </w:object>
            </w:r>
            <w:r>
              <w:rPr>
                <w:sz w:val="24"/>
              </w:rPr>
              <w:t>——外框筒梁或内筒连梁剪力设计值；</w:t>
            </w:r>
          </w:p>
          <w:p w14:paraId="3DD483A9">
            <w:pPr>
              <w:widowControl/>
              <w:autoSpaceDE w:val="0"/>
              <w:autoSpaceDN w:val="0"/>
              <w:snapToGrid w:val="0"/>
              <w:spacing w:line="360" w:lineRule="auto"/>
              <w:textAlignment w:val="bottom"/>
              <w:rPr>
                <w:sz w:val="24"/>
              </w:rPr>
            </w:pPr>
            <w:r>
              <w:rPr>
                <w:sz w:val="24"/>
              </w:rPr>
              <w:t xml:space="preserve">      </w:t>
            </w:r>
            <w:r>
              <w:rPr>
                <w:i/>
                <w:position w:val="-10"/>
                <w:sz w:val="24"/>
              </w:rPr>
              <w:object>
                <v:shape id="_x0000_i1927" o:spt="75" type="#_x0000_t75" style="height:18pt;width:13.65pt;" o:ole="t" fillcolor="#6D6D6D" filled="f" o:preferrelative="t" stroked="f" coordsize="21600,21600">
                  <v:path/>
                  <v:fill on="f" focussize="0,0"/>
                  <v:stroke on="f" joinstyle="miter"/>
                  <v:imagedata r:id="rId1298" o:title=""/>
                  <o:lock v:ext="edit" aspectratio="t"/>
                  <w10:wrap type="none"/>
                  <w10:anchorlock/>
                </v:shape>
                <o:OLEObject Type="Embed" ProgID="Equation.3" ShapeID="_x0000_i1927" DrawAspect="Content" ObjectID="_1468076631" r:id="rId1307">
                  <o:LockedField>false</o:LockedField>
                </o:OLEObject>
              </w:object>
            </w:r>
            <w:r>
              <w:rPr>
                <w:sz w:val="24"/>
              </w:rPr>
              <w:t>——外框筒梁或内筒连梁截面宽度；</w:t>
            </w:r>
          </w:p>
          <w:p w14:paraId="1CCBB181">
            <w:pPr>
              <w:widowControl/>
              <w:autoSpaceDE w:val="0"/>
              <w:autoSpaceDN w:val="0"/>
              <w:snapToGrid w:val="0"/>
              <w:spacing w:line="360" w:lineRule="auto"/>
              <w:textAlignment w:val="bottom"/>
              <w:rPr>
                <w:sz w:val="24"/>
              </w:rPr>
            </w:pPr>
            <w:r>
              <w:rPr>
                <w:sz w:val="24"/>
              </w:rPr>
              <w:t xml:space="preserve">     </w:t>
            </w:r>
            <w:r>
              <w:rPr>
                <w:i/>
                <w:position w:val="-10"/>
                <w:sz w:val="24"/>
              </w:rPr>
              <w:object>
                <v:shape id="_x0000_i1928" o:spt="75" type="#_x0000_t75" style="height:18pt;width:16.9pt;" o:ole="t" fillcolor="#6D6D6D" filled="f" o:preferrelative="t" stroked="f" coordsize="21600,21600">
                  <v:path/>
                  <v:fill on="f" focussize="0,0"/>
                  <v:stroke on="f" joinstyle="miter"/>
                  <v:imagedata r:id="rId1300" o:title=""/>
                  <o:lock v:ext="edit" aspectratio="t"/>
                  <w10:wrap type="none"/>
                  <w10:anchorlock/>
                </v:shape>
                <o:OLEObject Type="Embed" ProgID="Equation.3" ShapeID="_x0000_i1928" DrawAspect="Content" ObjectID="_1468076632" r:id="rId1308">
                  <o:LockedField>false</o:LockedField>
                </o:OLEObject>
              </w:object>
            </w:r>
            <w:r>
              <w:rPr>
                <w:sz w:val="24"/>
              </w:rPr>
              <w:t>——外框筒梁或内筒连梁截面的有效高度；</w:t>
            </w:r>
          </w:p>
          <w:p w14:paraId="4D6563CD">
            <w:pPr>
              <w:widowControl/>
              <w:autoSpaceDE w:val="0"/>
              <w:autoSpaceDN w:val="0"/>
              <w:snapToGrid w:val="0"/>
              <w:spacing w:line="360" w:lineRule="auto"/>
              <w:textAlignment w:val="bottom"/>
              <w:rPr>
                <w:rFonts w:eastAsiaTheme="minorEastAsia"/>
                <w:b/>
                <w:bCs/>
                <w:sz w:val="24"/>
              </w:rPr>
            </w:pPr>
            <w:r>
              <w:rPr>
                <w:sz w:val="24"/>
              </w:rPr>
              <w:t xml:space="preserve">      </w:t>
            </w:r>
            <w:r>
              <w:rPr>
                <w:i/>
                <w:position w:val="-12"/>
                <w:sz w:val="24"/>
              </w:rPr>
              <w:object>
                <v:shape id="_x0000_i1929" o:spt="75" type="#_x0000_t75" style="height:18pt;width:13.65pt;" o:ole="t" fillcolor="#6D6D6D" filled="f" o:preferrelative="t" stroked="f" coordsize="21600,21600">
                  <v:path/>
                  <v:fill on="f" focussize="0,0"/>
                  <v:stroke on="f" joinstyle="miter"/>
                  <v:imagedata r:id="rId1302" o:title=""/>
                  <o:lock v:ext="edit" aspectratio="t"/>
                  <w10:wrap type="none"/>
                  <w10:anchorlock/>
                </v:shape>
                <o:OLEObject Type="Embed" ProgID="Equation.3" ShapeID="_x0000_i1929" DrawAspect="Content" ObjectID="_1468076633" r:id="rId1309">
                  <o:LockedField>false</o:LockedField>
                </o:OLEObject>
              </w:object>
            </w:r>
            <w:r>
              <w:rPr>
                <w:sz w:val="24"/>
              </w:rPr>
              <w:t>——混凝土强度影响系数，</w:t>
            </w:r>
            <w:r>
              <w:rPr>
                <w:sz w:val="24"/>
                <w:bdr w:val="single" w:color="auto" w:sz="4" w:space="0"/>
              </w:rPr>
              <w:t>应</w:t>
            </w:r>
            <w:r>
              <w:rPr>
                <w:sz w:val="24"/>
              </w:rPr>
              <w:t>按</w:t>
            </w:r>
            <w:r>
              <w:rPr>
                <w:sz w:val="24"/>
                <w:lang w:bidi="ar"/>
              </w:rPr>
              <w:t>本</w:t>
            </w:r>
            <w:r>
              <w:rPr>
                <w:kern w:val="0"/>
                <w:sz w:val="24"/>
                <w:bdr w:val="single" w:color="auto" w:sz="4" w:space="0"/>
              </w:rPr>
              <w:t>规程</w:t>
            </w:r>
            <w:r>
              <w:rPr>
                <w:kern w:val="0"/>
                <w:sz w:val="24"/>
                <w:u w:val="single"/>
              </w:rPr>
              <w:t>标准</w:t>
            </w:r>
            <w:r>
              <w:rPr>
                <w:sz w:val="24"/>
              </w:rPr>
              <w:t>第6.2.6条规定采用。</w:t>
            </w:r>
          </w:p>
        </w:tc>
      </w:tr>
      <w:tr w14:paraId="675467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6C649E14">
            <w:pPr>
              <w:spacing w:line="360" w:lineRule="auto"/>
              <w:rPr>
                <w:rFonts w:eastAsia="黑体"/>
                <w:b/>
                <w:sz w:val="24"/>
              </w:rPr>
            </w:pPr>
            <w:r>
              <w:rPr>
                <w:rFonts w:eastAsia="黑体"/>
                <w:b/>
                <w:sz w:val="24"/>
              </w:rPr>
              <w:t>9.3.7</w:t>
            </w:r>
            <w:r>
              <w:rPr>
                <w:b/>
                <w:sz w:val="24"/>
              </w:rPr>
              <w:t xml:space="preserve"> </w:t>
            </w:r>
            <w:r>
              <w:rPr>
                <w:rFonts w:eastAsia="黑体"/>
                <w:b/>
                <w:sz w:val="24"/>
              </w:rPr>
              <w:t xml:space="preserve"> 外框筒梁和内筒连梁的构造配筋应符合下列要求：</w:t>
            </w:r>
          </w:p>
          <w:p w14:paraId="6B11556E">
            <w:pPr>
              <w:spacing w:line="360" w:lineRule="auto"/>
              <w:ind w:firstLine="435"/>
              <w:rPr>
                <w:rFonts w:eastAsia="黑体"/>
                <w:b/>
                <w:sz w:val="24"/>
              </w:rPr>
            </w:pPr>
            <w:r>
              <w:rPr>
                <w:rFonts w:eastAsia="黑体"/>
                <w:b/>
                <w:sz w:val="24"/>
              </w:rPr>
              <w:t>1  非抗震设计时，箍筋直径不应小于8mm；抗震设计时，箍筋直径不应小于10mm。</w:t>
            </w:r>
          </w:p>
          <w:p w14:paraId="13075A05">
            <w:pPr>
              <w:spacing w:line="360" w:lineRule="auto"/>
              <w:ind w:firstLine="435"/>
              <w:rPr>
                <w:rFonts w:eastAsia="黑体"/>
                <w:b/>
                <w:sz w:val="24"/>
              </w:rPr>
            </w:pPr>
            <w:r>
              <w:rPr>
                <w:rFonts w:eastAsia="黑体"/>
                <w:b/>
                <w:sz w:val="24"/>
              </w:rPr>
              <w:t>2  非抗震设计时，箍筋间距不应大于150mm；抗震设计时，箍筋间距沿梁长不变，且不应大于100mm，当梁内设置交叉暗撑时，箍筋间距不应大于200mm。</w:t>
            </w:r>
          </w:p>
          <w:p w14:paraId="1C152B70">
            <w:pPr>
              <w:spacing w:line="360" w:lineRule="auto"/>
              <w:rPr>
                <w:b/>
                <w:bCs/>
                <w:sz w:val="24"/>
              </w:rPr>
            </w:pPr>
            <w:r>
              <w:rPr>
                <w:rFonts w:eastAsia="黑体"/>
                <w:b/>
                <w:sz w:val="24"/>
              </w:rPr>
              <w:t xml:space="preserve">    3  框筒梁上、下纵向钢筋的直径均不应小于16mm，腰筋的直径不应小于10mm，腰筋间距不应大于200mm。</w:t>
            </w:r>
          </w:p>
        </w:tc>
        <w:tc>
          <w:tcPr>
            <w:tcW w:w="7371" w:type="dxa"/>
            <w:shd w:val="clear" w:color="auto" w:fill="auto"/>
            <w:vAlign w:val="bottom"/>
          </w:tcPr>
          <w:p w14:paraId="7330354F">
            <w:pPr>
              <w:spacing w:line="360" w:lineRule="auto"/>
              <w:rPr>
                <w:rFonts w:eastAsiaTheme="majorEastAsia"/>
                <w:bCs/>
                <w:sz w:val="24"/>
              </w:rPr>
            </w:pPr>
            <w:r>
              <w:rPr>
                <w:rFonts w:eastAsiaTheme="majorEastAsia"/>
                <w:b/>
                <w:sz w:val="24"/>
              </w:rPr>
              <w:t>9.3.7</w:t>
            </w:r>
            <w:r>
              <w:rPr>
                <w:rFonts w:eastAsiaTheme="majorEastAsia"/>
                <w:bCs/>
                <w:sz w:val="24"/>
              </w:rPr>
              <w:t xml:space="preserve">  外框筒梁和内筒连梁的构造配筋应符合下列</w:t>
            </w:r>
            <w:r>
              <w:rPr>
                <w:rFonts w:hint="eastAsia"/>
                <w:kern w:val="0"/>
                <w:sz w:val="24"/>
                <w:szCs w:val="32"/>
                <w:bdr w:val="single" w:color="auto" w:sz="4" w:space="0"/>
              </w:rPr>
              <w:t>要求</w:t>
            </w:r>
            <w:r>
              <w:rPr>
                <w:rFonts w:hint="eastAsia"/>
                <w:kern w:val="0"/>
                <w:sz w:val="24"/>
                <w:szCs w:val="32"/>
                <w:u w:val="single"/>
              </w:rPr>
              <w:t>规定</w:t>
            </w:r>
            <w:r>
              <w:rPr>
                <w:rFonts w:eastAsiaTheme="majorEastAsia"/>
                <w:bCs/>
                <w:sz w:val="24"/>
              </w:rPr>
              <w:t>：</w:t>
            </w:r>
          </w:p>
          <w:p w14:paraId="1B7A1ECC">
            <w:pPr>
              <w:spacing w:line="360" w:lineRule="auto"/>
              <w:ind w:firstLine="435"/>
              <w:rPr>
                <w:rFonts w:eastAsiaTheme="majorEastAsia"/>
                <w:bCs/>
                <w:sz w:val="24"/>
              </w:rPr>
            </w:pPr>
            <w:r>
              <w:rPr>
                <w:rFonts w:eastAsiaTheme="majorEastAsia"/>
                <w:bCs/>
                <w:sz w:val="24"/>
              </w:rPr>
              <w:t xml:space="preserve">1  </w:t>
            </w:r>
            <w:r>
              <w:rPr>
                <w:rFonts w:eastAsiaTheme="majorEastAsia"/>
                <w:bCs/>
                <w:sz w:val="24"/>
                <w:bdr w:val="single" w:color="auto" w:sz="4" w:space="0"/>
              </w:rPr>
              <w:t>非抗震设计</w:t>
            </w:r>
            <w:r>
              <w:rPr>
                <w:rFonts w:eastAsiaTheme="majorEastAsia"/>
                <w:bCs/>
                <w:sz w:val="24"/>
                <w:u w:val="single"/>
              </w:rPr>
              <w:t>不考虑抗震要求</w:t>
            </w:r>
            <w:r>
              <w:rPr>
                <w:rFonts w:eastAsiaTheme="majorEastAsia"/>
                <w:bCs/>
                <w:sz w:val="24"/>
              </w:rPr>
              <w:t>时，箍筋直径不应小于8mm；抗震设计时，箍筋直径不应小于10mm。</w:t>
            </w:r>
          </w:p>
          <w:p w14:paraId="36FC3EC5">
            <w:pPr>
              <w:spacing w:line="360" w:lineRule="auto"/>
              <w:ind w:firstLine="435"/>
              <w:rPr>
                <w:rFonts w:eastAsiaTheme="majorEastAsia"/>
                <w:bCs/>
                <w:sz w:val="24"/>
              </w:rPr>
            </w:pPr>
            <w:r>
              <w:rPr>
                <w:rFonts w:eastAsiaTheme="majorEastAsia"/>
                <w:bCs/>
                <w:sz w:val="24"/>
              </w:rPr>
              <w:t xml:space="preserve">2  </w:t>
            </w:r>
            <w:r>
              <w:rPr>
                <w:rFonts w:eastAsiaTheme="majorEastAsia"/>
                <w:bCs/>
                <w:sz w:val="24"/>
                <w:bdr w:val="single" w:color="auto" w:sz="4" w:space="0"/>
              </w:rPr>
              <w:t>非抗震设计</w:t>
            </w:r>
            <w:r>
              <w:rPr>
                <w:rFonts w:eastAsiaTheme="majorEastAsia"/>
                <w:bCs/>
                <w:sz w:val="24"/>
                <w:u w:val="single"/>
              </w:rPr>
              <w:t>不考虑抗震要求</w:t>
            </w:r>
            <w:r>
              <w:rPr>
                <w:rFonts w:eastAsiaTheme="majorEastAsia"/>
                <w:bCs/>
                <w:sz w:val="24"/>
              </w:rPr>
              <w:t>时，箍筋间距不应大于150mm；抗震设计时，箍筋间距沿梁长不变，且不应大于100mm，当梁内设置交叉暗撑时，箍筋间距不应大于200mm。</w:t>
            </w:r>
          </w:p>
          <w:p w14:paraId="0600CA0F">
            <w:pPr>
              <w:snapToGrid w:val="0"/>
              <w:spacing w:line="360" w:lineRule="auto"/>
              <w:rPr>
                <w:b/>
                <w:bCs/>
                <w:sz w:val="24"/>
              </w:rPr>
            </w:pPr>
            <w:r>
              <w:rPr>
                <w:rFonts w:eastAsiaTheme="majorEastAsia"/>
                <w:bCs/>
                <w:sz w:val="24"/>
              </w:rPr>
              <w:t xml:space="preserve">    3  框筒梁上、下纵向钢筋的直径均不应小于16mm，腰筋的直径不应小于10mm，腰筋间距不应大于200mm。</w:t>
            </w:r>
          </w:p>
        </w:tc>
      </w:tr>
      <w:tr w14:paraId="779AD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2C197971">
            <w:pPr>
              <w:snapToGrid w:val="0"/>
              <w:spacing w:line="360" w:lineRule="auto"/>
              <w:rPr>
                <w:sz w:val="24"/>
              </w:rPr>
            </w:pPr>
            <w:r>
              <w:rPr>
                <w:b/>
                <w:sz w:val="24"/>
              </w:rPr>
              <w:t xml:space="preserve">9.3.8 </w:t>
            </w:r>
            <w:r>
              <w:rPr>
                <w:sz w:val="24"/>
              </w:rPr>
              <w:t xml:space="preserve"> 跨高比不大于2的框筒梁和内筒连梁宜增配对角斜向钢筋。跨高比不大于1的框筒梁和内筒连梁宜采用交叉暗撑（图9.3.8），且应符合下列规定：</w:t>
            </w:r>
          </w:p>
          <w:p w14:paraId="68549C9F">
            <w:pPr>
              <w:snapToGrid w:val="0"/>
              <w:spacing w:line="360" w:lineRule="auto"/>
              <w:ind w:firstLine="435"/>
              <w:rPr>
                <w:sz w:val="24"/>
              </w:rPr>
            </w:pPr>
            <w:r>
              <w:rPr>
                <w:b/>
                <w:bCs/>
                <w:sz w:val="24"/>
              </w:rPr>
              <w:t>1</w:t>
            </w:r>
            <w:r>
              <w:rPr>
                <w:sz w:val="24"/>
              </w:rPr>
              <w:t xml:space="preserve">  梁的截面宽度不宜小于400mm；</w:t>
            </w:r>
          </w:p>
          <w:p w14:paraId="11095EED">
            <w:pPr>
              <w:snapToGrid w:val="0"/>
              <w:spacing w:line="360" w:lineRule="auto"/>
              <w:rPr>
                <w:sz w:val="24"/>
              </w:rPr>
            </w:pPr>
            <w:r>
              <w:rPr>
                <w:sz w:val="24"/>
              </w:rPr>
              <w:t xml:space="preserve">    </w:t>
            </w:r>
            <w:r>
              <w:rPr>
                <w:b/>
                <w:bCs/>
                <w:sz w:val="24"/>
              </w:rPr>
              <w:t>2</w:t>
            </w:r>
            <w:r>
              <w:rPr>
                <w:sz w:val="24"/>
              </w:rPr>
              <w:t xml:space="preserve">  全部剪力应由暗撑承担，每根暗撑应由不少于4根纵向钢筋组成，纵筋直径不应小于14mm，其总面积</w:t>
            </w:r>
            <w:r>
              <w:rPr>
                <w:i/>
                <w:position w:val="-10"/>
                <w:sz w:val="24"/>
              </w:rPr>
              <w:object>
                <v:shape id="_x0000_i1930" o:spt="75" type="#_x0000_t75" style="height:18pt;width:13.65pt;" o:ole="t" fillcolor="#6D6D6D" filled="f" o:preferrelative="t" stroked="f" coordsize="21600,21600">
                  <v:path/>
                  <v:fill on="f" focussize="0,0"/>
                  <v:stroke on="f" joinstyle="miter"/>
                  <v:imagedata r:id="rId1311" o:title=""/>
                  <o:lock v:ext="edit" aspectratio="t"/>
                  <w10:wrap type="none"/>
                  <w10:anchorlock/>
                </v:shape>
                <o:OLEObject Type="Embed" ProgID="Equation.3" ShapeID="_x0000_i1930" DrawAspect="Content" ObjectID="_1468076634" r:id="rId1310">
                  <o:LockedField>false</o:LockedField>
                </o:OLEObject>
              </w:object>
            </w:r>
            <w:r>
              <w:rPr>
                <w:sz w:val="24"/>
              </w:rPr>
              <w:t>应按下列公式计算：</w:t>
            </w:r>
          </w:p>
          <w:p w14:paraId="2F8B5170">
            <w:pPr>
              <w:snapToGrid w:val="0"/>
              <w:spacing w:line="360" w:lineRule="auto"/>
              <w:rPr>
                <w:sz w:val="24"/>
              </w:rPr>
            </w:pPr>
            <w:r>
              <w:rPr>
                <w:sz w:val="24"/>
              </w:rPr>
              <w:t xml:space="preserve">      1) 持久、短暂设计状况</w:t>
            </w:r>
          </w:p>
          <w:p w14:paraId="0EBFF707">
            <w:pPr>
              <w:widowControl/>
              <w:autoSpaceDE w:val="0"/>
              <w:autoSpaceDN w:val="0"/>
              <w:snapToGrid w:val="0"/>
              <w:spacing w:line="360" w:lineRule="auto"/>
              <w:jc w:val="right"/>
              <w:textAlignment w:val="bottom"/>
              <w:rPr>
                <w:sz w:val="24"/>
              </w:rPr>
            </w:pPr>
            <w:r>
              <w:rPr>
                <w:position w:val="-29"/>
                <w:sz w:val="24"/>
              </w:rPr>
              <w:object>
                <v:shape id="_x0000_i1931" o:spt="75" type="#_x0000_t75" style="height:36.55pt;width:91.65pt;" o:ole="t" fillcolor="#6D6D6D" filled="f" o:preferrelative="t" stroked="f" coordsize="21600,21600">
                  <v:path/>
                  <v:fill on="f" focussize="0,0"/>
                  <v:stroke on="f" joinstyle="miter"/>
                  <v:imagedata r:id="rId1313" o:title=""/>
                  <o:lock v:ext="edit" aspectratio="t"/>
                  <w10:wrap type="none"/>
                  <w10:anchorlock/>
                </v:shape>
                <o:OLEObject Type="Embed" ProgID="Equation.3" ShapeID="_x0000_i1931" DrawAspect="Content" ObjectID="_1468076635" r:id="rId1312">
                  <o:LockedField>false</o:LockedField>
                </o:OLEObject>
              </w:object>
            </w:r>
            <w:r>
              <w:rPr>
                <w:sz w:val="24"/>
              </w:rPr>
              <w:t xml:space="preserve">                         （9.3.8-1）</w:t>
            </w:r>
          </w:p>
          <w:p w14:paraId="75748A00">
            <w:pPr>
              <w:widowControl/>
              <w:autoSpaceDE w:val="0"/>
              <w:autoSpaceDN w:val="0"/>
              <w:snapToGrid w:val="0"/>
              <w:spacing w:line="360" w:lineRule="auto"/>
              <w:textAlignment w:val="bottom"/>
              <w:rPr>
                <w:sz w:val="24"/>
              </w:rPr>
            </w:pPr>
            <w:r>
              <w:rPr>
                <w:sz w:val="24"/>
              </w:rPr>
              <w:t xml:space="preserve">      2) 地震设计状况</w:t>
            </w:r>
          </w:p>
          <w:p w14:paraId="12DF26A0">
            <w:pPr>
              <w:widowControl/>
              <w:autoSpaceDE w:val="0"/>
              <w:autoSpaceDN w:val="0"/>
              <w:snapToGrid w:val="0"/>
              <w:spacing w:line="360" w:lineRule="auto"/>
              <w:jc w:val="right"/>
              <w:textAlignment w:val="bottom"/>
              <w:rPr>
                <w:sz w:val="24"/>
              </w:rPr>
            </w:pPr>
            <w:r>
              <w:rPr>
                <w:position w:val="-29"/>
                <w:sz w:val="24"/>
              </w:rPr>
              <w:object>
                <v:shape id="_x0000_i1932" o:spt="75" type="#_x0000_t75" style="height:37.65pt;width:91.65pt;" o:ole="t" fillcolor="#6D6D6D" filled="f" o:preferrelative="t" stroked="f" coordsize="21600,21600">
                  <v:path/>
                  <v:fill on="f" focussize="0,0"/>
                  <v:stroke on="f" joinstyle="miter"/>
                  <v:imagedata r:id="rId1315" o:title=""/>
                  <o:lock v:ext="edit" aspectratio="t"/>
                  <w10:wrap type="none"/>
                  <w10:anchorlock/>
                </v:shape>
                <o:OLEObject Type="Embed" ProgID="Equation.3" ShapeID="_x0000_i1932" DrawAspect="Content" ObjectID="_1468076636" r:id="rId1314">
                  <o:LockedField>false</o:LockedField>
                </o:OLEObject>
              </w:object>
            </w:r>
            <w:r>
              <w:rPr>
                <w:sz w:val="24"/>
              </w:rPr>
              <w:t xml:space="preserve">                         （9.3.8-2）</w:t>
            </w:r>
          </w:p>
          <w:p w14:paraId="15D98F16">
            <w:pPr>
              <w:snapToGrid w:val="0"/>
              <w:spacing w:line="360" w:lineRule="auto"/>
              <w:rPr>
                <w:sz w:val="24"/>
              </w:rPr>
            </w:pPr>
            <w:r>
              <w:rPr>
                <w:sz w:val="24"/>
              </w:rPr>
              <w:t>式中：</w:t>
            </w:r>
            <w:r>
              <w:rPr>
                <w:position w:val="-6"/>
                <w:sz w:val="24"/>
              </w:rPr>
              <w:object>
                <v:shape id="_x0000_i1933" o:spt="75" type="#_x0000_t75" style="height:10.9pt;width:10.9pt;" o:ole="t" fillcolor="#6D6D6D" filled="f" o:preferrelative="t" stroked="f" coordsize="21600,21600">
                  <v:path/>
                  <v:fill on="f" focussize="0,0"/>
                  <v:stroke on="f" joinstyle="miter"/>
                  <v:imagedata r:id="rId1317" o:title=""/>
                  <o:lock v:ext="edit" aspectratio="t"/>
                  <w10:wrap type="none"/>
                  <w10:anchorlock/>
                </v:shape>
                <o:OLEObject Type="Embed" ProgID="Equation.3" ShapeID="_x0000_i1933" DrawAspect="Content" ObjectID="_1468076637" r:id="rId1316">
                  <o:LockedField>false</o:LockedField>
                </o:OLEObject>
              </w:object>
            </w:r>
            <w:r>
              <w:rPr>
                <w:sz w:val="24"/>
              </w:rPr>
              <w:t>——暗撑与水平线的夹角；</w:t>
            </w:r>
          </w:p>
          <w:p w14:paraId="5652F2FE">
            <w:pPr>
              <w:snapToGrid w:val="0"/>
              <w:spacing w:line="360" w:lineRule="auto"/>
              <w:rPr>
                <w:sz w:val="24"/>
              </w:rPr>
            </w:pPr>
          </w:p>
          <w:p w14:paraId="4740D65C">
            <w:pPr>
              <w:snapToGrid w:val="0"/>
              <w:spacing w:line="360" w:lineRule="auto"/>
              <w:jc w:val="center"/>
              <w:rPr>
                <w:spacing w:val="-4"/>
                <w:sz w:val="24"/>
              </w:rPr>
            </w:pPr>
            <w:r>
              <w:rPr>
                <w:sz w:val="24"/>
              </w:rPr>
              <w:object>
                <v:shape id="_x0000_i1934" o:spt="75" type="#_x0000_t75" style="height:148.9pt;width:278.2pt;" o:ole="t" filled="f" o:preferrelative="t" stroked="f" coordsize="21600,21600">
                  <v:path/>
                  <v:fill on="f" focussize="0,0"/>
                  <v:stroke on="f" joinstyle="miter"/>
                  <v:imagedata r:id="rId1319" cropright="25324f" cropbottom="32834f" o:title=""/>
                  <o:lock v:ext="edit" aspectratio="t"/>
                  <w10:wrap type="none"/>
                  <w10:anchorlock/>
                </v:shape>
                <o:OLEObject Type="Embed" ProgID="AutoCAD.Drawing.16" ShapeID="_x0000_i1934" DrawAspect="Content" ObjectID="_1468076638" r:id="rId1318">
                  <o:LockedField>false</o:LockedField>
                </o:OLEObject>
              </w:object>
            </w:r>
          </w:p>
          <w:p w14:paraId="1D6C6A54">
            <w:pPr>
              <w:snapToGrid w:val="0"/>
              <w:spacing w:line="360" w:lineRule="auto"/>
              <w:jc w:val="center"/>
              <w:rPr>
                <w:sz w:val="24"/>
              </w:rPr>
            </w:pPr>
            <w:r>
              <w:rPr>
                <w:sz w:val="24"/>
              </w:rPr>
              <w:t>图9.3.8  梁内交叉暗撑的配筋</w:t>
            </w:r>
          </w:p>
          <w:p w14:paraId="6337E95D">
            <w:pPr>
              <w:snapToGrid w:val="0"/>
              <w:spacing w:line="360" w:lineRule="auto"/>
              <w:ind w:firstLine="482" w:firstLineChars="200"/>
              <w:rPr>
                <w:sz w:val="24"/>
              </w:rPr>
            </w:pPr>
            <w:r>
              <w:rPr>
                <w:b/>
                <w:bCs/>
                <w:sz w:val="24"/>
              </w:rPr>
              <w:t xml:space="preserve">3  </w:t>
            </w:r>
            <w:r>
              <w:rPr>
                <w:sz w:val="24"/>
              </w:rPr>
              <w:t>两个方向暗撑的纵向钢筋应采用矩形箍筋或螺旋箍筋绑成一体，箍筋直径不应小于8mm，箍筋间距不应大于150mm；</w:t>
            </w:r>
          </w:p>
          <w:p w14:paraId="73006E3F">
            <w:pPr>
              <w:snapToGrid w:val="0"/>
              <w:spacing w:line="360" w:lineRule="auto"/>
              <w:ind w:firstLine="435"/>
              <w:rPr>
                <w:sz w:val="24"/>
              </w:rPr>
            </w:pPr>
            <w:r>
              <w:rPr>
                <w:b/>
                <w:bCs/>
                <w:sz w:val="24"/>
              </w:rPr>
              <w:t>4</w:t>
            </w:r>
            <w:r>
              <w:rPr>
                <w:sz w:val="24"/>
              </w:rPr>
              <w:t xml:space="preserve">  纵筋伸入竖向构件的长度不应小于</w:t>
            </w:r>
            <w:r>
              <w:rPr>
                <w:position w:val="-12"/>
                <w:sz w:val="24"/>
              </w:rPr>
              <w:object>
                <v:shape id="_x0000_i1935"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35" DrawAspect="Content" ObjectID="_1468076639" r:id="rId1320">
                  <o:LockedField>false</o:LockedField>
                </o:OLEObject>
              </w:object>
            </w:r>
            <w:r>
              <w:rPr>
                <w:sz w:val="24"/>
              </w:rPr>
              <w:t>，非抗震设计时</w:t>
            </w:r>
            <w:r>
              <w:rPr>
                <w:position w:val="-12"/>
                <w:sz w:val="24"/>
              </w:rPr>
              <w:object>
                <v:shape id="_x0000_i1936"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36" DrawAspect="Content" ObjectID="_1468076640" r:id="rId1322">
                  <o:LockedField>false</o:LockedField>
                </o:OLEObject>
              </w:object>
            </w:r>
            <w:r>
              <w:rPr>
                <w:sz w:val="24"/>
              </w:rPr>
              <w:t>可取</w:t>
            </w:r>
            <w:r>
              <w:rPr>
                <w:position w:val="-12"/>
                <w:sz w:val="24"/>
              </w:rPr>
              <w:object>
                <v:shape id="_x0000_i1937" o:spt="75" type="#_x0000_t75" style="height:18pt;width:10.9pt;" o:ole="t" fillcolor="#6D6D6D" filled="f" o:preferrelative="t" stroked="f" coordsize="21600,21600">
                  <v:path/>
                  <v:fill on="f" focussize="0,0"/>
                  <v:stroke on="f" joinstyle="miter"/>
                  <v:imagedata r:id="rId1324" o:title=""/>
                  <o:lock v:ext="edit" aspectratio="t"/>
                  <w10:wrap type="none"/>
                  <w10:anchorlock/>
                </v:shape>
                <o:OLEObject Type="Embed" ProgID="Equation.3" ShapeID="_x0000_i1937" DrawAspect="Content" ObjectID="_1468076641" r:id="rId1323">
                  <o:LockedField>false</o:LockedField>
                </o:OLEObject>
              </w:object>
            </w:r>
            <w:r>
              <w:rPr>
                <w:sz w:val="24"/>
              </w:rPr>
              <w:t>，抗震设计时</w:t>
            </w:r>
            <w:r>
              <w:rPr>
                <w:position w:val="-12"/>
                <w:sz w:val="24"/>
              </w:rPr>
              <w:object>
                <v:shape id="_x0000_i1938"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38" DrawAspect="Content" ObjectID="_1468076642" r:id="rId1325">
                  <o:LockedField>false</o:LockedField>
                </o:OLEObject>
              </w:object>
            </w:r>
            <w:r>
              <w:rPr>
                <w:sz w:val="24"/>
              </w:rPr>
              <w:t>宜取1.15</w:t>
            </w:r>
            <w:r>
              <w:rPr>
                <w:position w:val="-10"/>
                <w:sz w:val="24"/>
              </w:rPr>
              <w:object>
                <v:shape id="_x0000_i1939" o:spt="75" type="#_x0000_t75" style="height:16.9pt;width:10.9pt;" o:ole="t" fillcolor="#6D6D6D" filled="f" o:preferrelative="t" stroked="f" coordsize="21600,21600">
                  <v:path/>
                  <v:fill on="f" focussize="0,0"/>
                  <v:stroke on="f" joinstyle="miter"/>
                  <v:imagedata r:id="rId1327" o:title=""/>
                  <o:lock v:ext="edit" aspectratio="t"/>
                  <w10:wrap type="none"/>
                  <w10:anchorlock/>
                </v:shape>
                <o:OLEObject Type="Embed" ProgID="Equation.3" ShapeID="_x0000_i1939" DrawAspect="Content" ObjectID="_1468076643" r:id="rId1326">
                  <o:LockedField>false</o:LockedField>
                </o:OLEObject>
              </w:object>
            </w:r>
            <w:r>
              <w:rPr>
                <w:sz w:val="24"/>
              </w:rPr>
              <w:t>；</w:t>
            </w:r>
          </w:p>
          <w:p w14:paraId="72926271">
            <w:pPr>
              <w:snapToGrid w:val="0"/>
              <w:spacing w:line="360" w:lineRule="auto"/>
              <w:ind w:firstLine="435"/>
              <w:rPr>
                <w:sz w:val="24"/>
              </w:rPr>
            </w:pPr>
            <w:r>
              <w:rPr>
                <w:b/>
                <w:bCs/>
                <w:sz w:val="24"/>
              </w:rPr>
              <w:t>5</w:t>
            </w:r>
            <w:r>
              <w:rPr>
                <w:sz w:val="24"/>
              </w:rPr>
              <w:t xml:space="preserve">  梁内普通箍筋的配置应符合本规程第9.3.7条的构造要求。</w:t>
            </w:r>
          </w:p>
        </w:tc>
        <w:tc>
          <w:tcPr>
            <w:tcW w:w="7371" w:type="dxa"/>
            <w:shd w:val="clear" w:color="auto" w:fill="auto"/>
            <w:vAlign w:val="bottom"/>
          </w:tcPr>
          <w:p w14:paraId="74D7771E">
            <w:pPr>
              <w:snapToGrid w:val="0"/>
              <w:spacing w:line="360" w:lineRule="auto"/>
              <w:rPr>
                <w:sz w:val="24"/>
              </w:rPr>
            </w:pPr>
            <w:r>
              <w:rPr>
                <w:b/>
                <w:sz w:val="24"/>
              </w:rPr>
              <w:t xml:space="preserve">9.3.8 </w:t>
            </w:r>
            <w:r>
              <w:rPr>
                <w:sz w:val="24"/>
              </w:rPr>
              <w:t xml:space="preserve"> 跨高比不大于2的框筒梁和内筒连梁宜增配对角斜向钢筋。跨高比不大于1的框筒梁和内筒连梁宜采用交叉暗撑（图9.3.8），且应符合下列规定：</w:t>
            </w:r>
          </w:p>
          <w:p w14:paraId="0901B3A9">
            <w:pPr>
              <w:snapToGrid w:val="0"/>
              <w:spacing w:line="360" w:lineRule="auto"/>
              <w:ind w:firstLine="435"/>
              <w:rPr>
                <w:sz w:val="24"/>
              </w:rPr>
            </w:pPr>
            <w:r>
              <w:rPr>
                <w:b/>
                <w:bCs/>
                <w:sz w:val="24"/>
              </w:rPr>
              <w:t>1</w:t>
            </w:r>
            <w:r>
              <w:rPr>
                <w:sz w:val="24"/>
              </w:rPr>
              <w:t xml:space="preserve">  梁的截面宽度不宜小于400mm；</w:t>
            </w:r>
          </w:p>
          <w:p w14:paraId="21561451">
            <w:pPr>
              <w:snapToGrid w:val="0"/>
              <w:spacing w:line="360" w:lineRule="auto"/>
              <w:rPr>
                <w:sz w:val="24"/>
              </w:rPr>
            </w:pPr>
            <w:r>
              <w:rPr>
                <w:sz w:val="24"/>
              </w:rPr>
              <w:t xml:space="preserve">    </w:t>
            </w:r>
            <w:r>
              <w:rPr>
                <w:b/>
                <w:bCs/>
                <w:sz w:val="24"/>
              </w:rPr>
              <w:t>2</w:t>
            </w:r>
            <w:r>
              <w:rPr>
                <w:sz w:val="24"/>
              </w:rPr>
              <w:t xml:space="preserve">  全部剪力应由暗撑承担，每根暗撑应由不少于4根纵向钢筋组成，纵筋直径不应小于14mm，其总面积</w:t>
            </w:r>
            <w:r>
              <w:rPr>
                <w:i/>
                <w:position w:val="-10"/>
                <w:sz w:val="24"/>
              </w:rPr>
              <w:object>
                <v:shape id="_x0000_i1940" o:spt="75" type="#_x0000_t75" style="height:18pt;width:13.65pt;" o:ole="t" fillcolor="#6D6D6D" filled="f" o:preferrelative="t" stroked="f" coordsize="21600,21600">
                  <v:path/>
                  <v:fill on="f" focussize="0,0"/>
                  <v:stroke on="f" joinstyle="miter"/>
                  <v:imagedata r:id="rId1311" o:title=""/>
                  <o:lock v:ext="edit" aspectratio="t"/>
                  <w10:wrap type="none"/>
                  <w10:anchorlock/>
                </v:shape>
                <o:OLEObject Type="Embed" ProgID="Equation.3" ShapeID="_x0000_i1940" DrawAspect="Content" ObjectID="_1468076644" r:id="rId1328">
                  <o:LockedField>false</o:LockedField>
                </o:OLEObject>
              </w:object>
            </w:r>
            <w:r>
              <w:rPr>
                <w:sz w:val="24"/>
              </w:rPr>
              <w:t>应按下列公式计算：</w:t>
            </w:r>
          </w:p>
          <w:p w14:paraId="7E562A8F">
            <w:pPr>
              <w:snapToGrid w:val="0"/>
              <w:spacing w:line="360" w:lineRule="auto"/>
              <w:rPr>
                <w:sz w:val="24"/>
              </w:rPr>
            </w:pPr>
            <w:r>
              <w:rPr>
                <w:sz w:val="24"/>
              </w:rPr>
              <w:t xml:space="preserve">      1) 持久、短暂设计状况</w:t>
            </w:r>
          </w:p>
          <w:p w14:paraId="4AABA68F">
            <w:pPr>
              <w:widowControl/>
              <w:autoSpaceDE w:val="0"/>
              <w:autoSpaceDN w:val="0"/>
              <w:snapToGrid w:val="0"/>
              <w:spacing w:line="360" w:lineRule="auto"/>
              <w:jc w:val="right"/>
              <w:textAlignment w:val="bottom"/>
              <w:rPr>
                <w:sz w:val="24"/>
              </w:rPr>
            </w:pPr>
            <w:r>
              <w:rPr>
                <w:position w:val="-29"/>
                <w:sz w:val="24"/>
              </w:rPr>
              <w:object>
                <v:shape id="_x0000_i1941" o:spt="75" type="#_x0000_t75" style="height:36.55pt;width:91.65pt;" o:ole="t" fillcolor="#6D6D6D" filled="f" o:preferrelative="t" stroked="f" coordsize="21600,21600">
                  <v:path/>
                  <v:fill on="f" focussize="0,0"/>
                  <v:stroke on="f" joinstyle="miter"/>
                  <v:imagedata r:id="rId1313" o:title=""/>
                  <o:lock v:ext="edit" aspectratio="t"/>
                  <w10:wrap type="none"/>
                  <w10:anchorlock/>
                </v:shape>
                <o:OLEObject Type="Embed" ProgID="Equation.3" ShapeID="_x0000_i1941" DrawAspect="Content" ObjectID="_1468076645" r:id="rId1329">
                  <o:LockedField>false</o:LockedField>
                </o:OLEObject>
              </w:object>
            </w:r>
            <w:r>
              <w:rPr>
                <w:sz w:val="24"/>
              </w:rPr>
              <w:t xml:space="preserve">                         （9.3.8-1）</w:t>
            </w:r>
          </w:p>
          <w:p w14:paraId="3621AA78">
            <w:pPr>
              <w:widowControl/>
              <w:autoSpaceDE w:val="0"/>
              <w:autoSpaceDN w:val="0"/>
              <w:snapToGrid w:val="0"/>
              <w:spacing w:line="360" w:lineRule="auto"/>
              <w:textAlignment w:val="bottom"/>
              <w:rPr>
                <w:sz w:val="24"/>
              </w:rPr>
            </w:pPr>
            <w:r>
              <w:rPr>
                <w:sz w:val="24"/>
              </w:rPr>
              <w:t xml:space="preserve">      2) 地震设计状况</w:t>
            </w:r>
          </w:p>
          <w:p w14:paraId="4495945C">
            <w:pPr>
              <w:widowControl/>
              <w:autoSpaceDE w:val="0"/>
              <w:autoSpaceDN w:val="0"/>
              <w:snapToGrid w:val="0"/>
              <w:spacing w:line="360" w:lineRule="auto"/>
              <w:jc w:val="right"/>
              <w:textAlignment w:val="bottom"/>
              <w:rPr>
                <w:sz w:val="24"/>
              </w:rPr>
            </w:pPr>
            <w:r>
              <w:rPr>
                <w:position w:val="-29"/>
                <w:sz w:val="24"/>
              </w:rPr>
              <w:object>
                <v:shape id="_x0000_i1942" o:spt="75" type="#_x0000_t75" style="height:37.65pt;width:91.65pt;" o:ole="t" fillcolor="#6D6D6D" filled="f" o:preferrelative="t" stroked="f" coordsize="21600,21600">
                  <v:path/>
                  <v:fill on="f" focussize="0,0"/>
                  <v:stroke on="f" joinstyle="miter"/>
                  <v:imagedata r:id="rId1315" o:title=""/>
                  <o:lock v:ext="edit" aspectratio="t"/>
                  <w10:wrap type="none"/>
                  <w10:anchorlock/>
                </v:shape>
                <o:OLEObject Type="Embed" ProgID="Equation.3" ShapeID="_x0000_i1942" DrawAspect="Content" ObjectID="_1468076646" r:id="rId1330">
                  <o:LockedField>false</o:LockedField>
                </o:OLEObject>
              </w:object>
            </w:r>
            <w:r>
              <w:rPr>
                <w:sz w:val="24"/>
              </w:rPr>
              <w:t xml:space="preserve">                         （9.3.8-2）</w:t>
            </w:r>
          </w:p>
          <w:p w14:paraId="3969744D">
            <w:pPr>
              <w:snapToGrid w:val="0"/>
              <w:spacing w:line="360" w:lineRule="auto"/>
              <w:rPr>
                <w:sz w:val="24"/>
              </w:rPr>
            </w:pPr>
            <w:r>
              <w:rPr>
                <w:sz w:val="24"/>
              </w:rPr>
              <w:t>式中：</w:t>
            </w:r>
            <w:r>
              <w:rPr>
                <w:position w:val="-6"/>
                <w:sz w:val="24"/>
              </w:rPr>
              <w:object>
                <v:shape id="_x0000_i1943" o:spt="75" type="#_x0000_t75" style="height:10.9pt;width:10.9pt;" o:ole="t" fillcolor="#6D6D6D" filled="f" o:preferrelative="t" stroked="f" coordsize="21600,21600">
                  <v:path/>
                  <v:fill on="f" focussize="0,0"/>
                  <v:stroke on="f" joinstyle="miter"/>
                  <v:imagedata r:id="rId1317" o:title=""/>
                  <o:lock v:ext="edit" aspectratio="t"/>
                  <w10:wrap type="none"/>
                  <w10:anchorlock/>
                </v:shape>
                <o:OLEObject Type="Embed" ProgID="Equation.3" ShapeID="_x0000_i1943" DrawAspect="Content" ObjectID="_1468076647" r:id="rId1331">
                  <o:LockedField>false</o:LockedField>
                </o:OLEObject>
              </w:object>
            </w:r>
            <w:r>
              <w:rPr>
                <w:sz w:val="24"/>
              </w:rPr>
              <w:t>——暗撑与水平线的夹角；</w:t>
            </w:r>
          </w:p>
          <w:p w14:paraId="1D9F7083">
            <w:pPr>
              <w:snapToGrid w:val="0"/>
              <w:spacing w:line="360" w:lineRule="auto"/>
              <w:rPr>
                <w:sz w:val="24"/>
              </w:rPr>
            </w:pPr>
          </w:p>
          <w:p w14:paraId="08AC1075">
            <w:pPr>
              <w:snapToGrid w:val="0"/>
              <w:spacing w:line="360" w:lineRule="auto"/>
              <w:jc w:val="center"/>
              <w:rPr>
                <w:spacing w:val="-4"/>
                <w:sz w:val="24"/>
              </w:rPr>
            </w:pPr>
            <w:r>
              <w:rPr>
                <w:sz w:val="24"/>
              </w:rPr>
              <w:object>
                <v:shape id="_x0000_i1944" o:spt="75" type="#_x0000_t75" style="height:148.9pt;width:278.2pt;" o:ole="t" filled="f" o:preferrelative="t" stroked="f" coordsize="21600,21600">
                  <v:path/>
                  <v:fill on="f" focussize="0,0"/>
                  <v:stroke on="f" joinstyle="miter"/>
                  <v:imagedata r:id="rId1319" cropright="25324f" cropbottom="32834f" o:title=""/>
                  <o:lock v:ext="edit" aspectratio="t"/>
                  <w10:wrap type="none"/>
                  <w10:anchorlock/>
                </v:shape>
                <o:OLEObject Type="Embed" ProgID="AutoCAD.Drawing.16" ShapeID="_x0000_i1944" DrawAspect="Content" ObjectID="_1468076648" r:id="rId1332">
                  <o:LockedField>false</o:LockedField>
                </o:OLEObject>
              </w:object>
            </w:r>
          </w:p>
          <w:p w14:paraId="4C001B31">
            <w:pPr>
              <w:snapToGrid w:val="0"/>
              <w:spacing w:line="360" w:lineRule="auto"/>
              <w:jc w:val="center"/>
              <w:rPr>
                <w:sz w:val="24"/>
              </w:rPr>
            </w:pPr>
            <w:r>
              <w:rPr>
                <w:sz w:val="24"/>
              </w:rPr>
              <w:t>图9.3.8  梁内交叉暗撑的配筋</w:t>
            </w:r>
          </w:p>
          <w:p w14:paraId="3B1FF39A">
            <w:pPr>
              <w:snapToGrid w:val="0"/>
              <w:spacing w:line="360" w:lineRule="auto"/>
              <w:ind w:firstLine="482" w:firstLineChars="200"/>
              <w:rPr>
                <w:sz w:val="24"/>
              </w:rPr>
            </w:pPr>
            <w:r>
              <w:rPr>
                <w:b/>
                <w:bCs/>
                <w:sz w:val="24"/>
              </w:rPr>
              <w:t xml:space="preserve">3  </w:t>
            </w:r>
            <w:r>
              <w:rPr>
                <w:sz w:val="24"/>
              </w:rPr>
              <w:t>两个方向暗撑的纵向钢筋应采用矩形箍筋或螺旋箍筋绑成一体，箍筋直径不应小于8mm，箍筋间距不应大于150mm；</w:t>
            </w:r>
          </w:p>
          <w:p w14:paraId="53D13BC0">
            <w:pPr>
              <w:snapToGrid w:val="0"/>
              <w:spacing w:line="360" w:lineRule="auto"/>
              <w:ind w:firstLine="435"/>
              <w:rPr>
                <w:sz w:val="24"/>
              </w:rPr>
            </w:pPr>
            <w:r>
              <w:rPr>
                <w:b/>
                <w:bCs/>
                <w:sz w:val="24"/>
              </w:rPr>
              <w:t>4</w:t>
            </w:r>
            <w:r>
              <w:rPr>
                <w:sz w:val="24"/>
              </w:rPr>
              <w:t xml:space="preserve">  纵筋伸入竖向构件的长度不应小于</w:t>
            </w:r>
            <w:r>
              <w:rPr>
                <w:position w:val="-12"/>
                <w:sz w:val="24"/>
              </w:rPr>
              <w:object>
                <v:shape id="_x0000_i1945"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45" DrawAspect="Content" ObjectID="_1468076649" r:id="rId1333">
                  <o:LockedField>false</o:LockedField>
                </o:OLEObject>
              </w:object>
            </w:r>
            <w:r>
              <w:rPr>
                <w:sz w:val="24"/>
              </w:rPr>
              <w:t>，</w:t>
            </w:r>
            <w:r>
              <w:rPr>
                <w:rFonts w:eastAsiaTheme="majorEastAsia"/>
                <w:bCs/>
                <w:sz w:val="24"/>
                <w:bdr w:val="single" w:color="auto" w:sz="4" w:space="0"/>
              </w:rPr>
              <w:t>非抗震设计</w:t>
            </w:r>
            <w:r>
              <w:rPr>
                <w:rFonts w:eastAsiaTheme="majorEastAsia"/>
                <w:bCs/>
                <w:sz w:val="24"/>
                <w:u w:val="single"/>
              </w:rPr>
              <w:t>不考虑抗震要求</w:t>
            </w:r>
            <w:r>
              <w:rPr>
                <w:sz w:val="24"/>
              </w:rPr>
              <w:t>时</w:t>
            </w:r>
            <w:r>
              <w:rPr>
                <w:position w:val="-12"/>
                <w:sz w:val="24"/>
              </w:rPr>
              <w:object>
                <v:shape id="_x0000_i1946"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46" DrawAspect="Content" ObjectID="_1468076650" r:id="rId1334">
                  <o:LockedField>false</o:LockedField>
                </o:OLEObject>
              </w:object>
            </w:r>
            <w:r>
              <w:rPr>
                <w:sz w:val="24"/>
              </w:rPr>
              <w:t>可取</w:t>
            </w:r>
            <w:r>
              <w:rPr>
                <w:position w:val="-12"/>
                <w:sz w:val="24"/>
              </w:rPr>
              <w:object>
                <v:shape id="_x0000_i1947" o:spt="75" type="#_x0000_t75" style="height:18pt;width:10.9pt;" o:ole="t" fillcolor="#6D6D6D" filled="f" o:preferrelative="t" stroked="f" coordsize="21600,21600">
                  <v:path/>
                  <v:fill on="f" focussize="0,0"/>
                  <v:stroke on="f" joinstyle="miter"/>
                  <v:imagedata r:id="rId1324" o:title=""/>
                  <o:lock v:ext="edit" aspectratio="t"/>
                  <w10:wrap type="none"/>
                  <w10:anchorlock/>
                </v:shape>
                <o:OLEObject Type="Embed" ProgID="Equation.3" ShapeID="_x0000_i1947" DrawAspect="Content" ObjectID="_1468076651" r:id="rId1335">
                  <o:LockedField>false</o:LockedField>
                </o:OLEObject>
              </w:object>
            </w:r>
            <w:r>
              <w:rPr>
                <w:sz w:val="24"/>
              </w:rPr>
              <w:t>，</w:t>
            </w:r>
            <w:r>
              <w:rPr>
                <w:rFonts w:eastAsiaTheme="majorEastAsia"/>
                <w:bCs/>
                <w:sz w:val="24"/>
              </w:rPr>
              <w:t>抗震设计</w:t>
            </w:r>
            <w:r>
              <w:rPr>
                <w:sz w:val="24"/>
              </w:rPr>
              <w:t>时</w:t>
            </w:r>
            <w:r>
              <w:rPr>
                <w:position w:val="-12"/>
                <w:sz w:val="24"/>
              </w:rPr>
              <w:object>
                <v:shape id="_x0000_i1948" o:spt="75" type="#_x0000_t75" style="height:18pt;width:13.65pt;" o:ole="t" fillcolor="#6D6D6D" filled="f" o:preferrelative="t" stroked="f" coordsize="21600,21600">
                  <v:path/>
                  <v:fill on="f" focussize="0,0"/>
                  <v:stroke on="f" joinstyle="miter"/>
                  <v:imagedata r:id="rId1321" o:title=""/>
                  <o:lock v:ext="edit" aspectratio="t"/>
                  <w10:wrap type="none"/>
                  <w10:anchorlock/>
                </v:shape>
                <o:OLEObject Type="Embed" ProgID="Equation.3" ShapeID="_x0000_i1948" DrawAspect="Content" ObjectID="_1468076652" r:id="rId1336">
                  <o:LockedField>false</o:LockedField>
                </o:OLEObject>
              </w:object>
            </w:r>
            <w:r>
              <w:rPr>
                <w:sz w:val="24"/>
              </w:rPr>
              <w:t>宜取1.15</w:t>
            </w:r>
            <w:r>
              <w:rPr>
                <w:position w:val="-10"/>
                <w:sz w:val="24"/>
              </w:rPr>
              <w:object>
                <v:shape id="_x0000_i1949" o:spt="75" type="#_x0000_t75" style="height:16.9pt;width:10.9pt;" o:ole="t" fillcolor="#6D6D6D" filled="f" o:preferrelative="t" stroked="f" coordsize="21600,21600">
                  <v:path/>
                  <v:fill on="f" focussize="0,0"/>
                  <v:stroke on="f" joinstyle="miter"/>
                  <v:imagedata r:id="rId1327" o:title=""/>
                  <o:lock v:ext="edit" aspectratio="t"/>
                  <w10:wrap type="none"/>
                  <w10:anchorlock/>
                </v:shape>
                <o:OLEObject Type="Embed" ProgID="Equation.3" ShapeID="_x0000_i1949" DrawAspect="Content" ObjectID="_1468076653" r:id="rId1337">
                  <o:LockedField>false</o:LockedField>
                </o:OLEObject>
              </w:object>
            </w:r>
            <w:r>
              <w:rPr>
                <w:sz w:val="24"/>
              </w:rPr>
              <w:t>；</w:t>
            </w:r>
          </w:p>
          <w:p w14:paraId="1CEE28AB">
            <w:pPr>
              <w:snapToGrid w:val="0"/>
              <w:spacing w:line="360" w:lineRule="auto"/>
              <w:ind w:firstLine="435"/>
              <w:rPr>
                <w:sz w:val="24"/>
              </w:rPr>
            </w:pPr>
            <w:r>
              <w:rPr>
                <w:b/>
                <w:bCs/>
                <w:sz w:val="24"/>
              </w:rPr>
              <w:t>5</w:t>
            </w:r>
            <w:r>
              <w:rPr>
                <w:sz w:val="24"/>
              </w:rPr>
              <w:t xml:space="preserve">  梁内普通箍筋的配置应符合</w:t>
            </w:r>
            <w:r>
              <w:rPr>
                <w:sz w:val="24"/>
                <w:lang w:bidi="ar"/>
              </w:rPr>
              <w:t>本</w:t>
            </w:r>
            <w:r>
              <w:rPr>
                <w:kern w:val="0"/>
                <w:sz w:val="24"/>
                <w:bdr w:val="single" w:color="auto" w:sz="4" w:space="0"/>
              </w:rPr>
              <w:t>规程</w:t>
            </w:r>
            <w:r>
              <w:rPr>
                <w:kern w:val="0"/>
                <w:sz w:val="24"/>
                <w:u w:val="single"/>
              </w:rPr>
              <w:t>标准</w:t>
            </w:r>
            <w:r>
              <w:rPr>
                <w:sz w:val="24"/>
              </w:rPr>
              <w:t>第9.3.7条的构造要求。</w:t>
            </w:r>
          </w:p>
        </w:tc>
      </w:tr>
      <w:tr w14:paraId="4F949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AE46E63">
            <w:pPr>
              <w:snapToGrid w:val="0"/>
              <w:spacing w:line="360" w:lineRule="auto"/>
              <w:jc w:val="center"/>
              <w:rPr>
                <w:b/>
                <w:bCs/>
                <w:sz w:val="24"/>
              </w:rPr>
            </w:pPr>
            <w:r>
              <w:rPr>
                <w:b/>
                <w:kern w:val="0"/>
                <w:sz w:val="28"/>
                <w:szCs w:val="28"/>
              </w:rPr>
              <w:t>10  复杂高层建筑结构设计</w:t>
            </w:r>
          </w:p>
        </w:tc>
        <w:tc>
          <w:tcPr>
            <w:tcW w:w="7371" w:type="dxa"/>
            <w:shd w:val="clear" w:color="auto" w:fill="auto"/>
            <w:vAlign w:val="center"/>
          </w:tcPr>
          <w:p w14:paraId="786B832F">
            <w:pPr>
              <w:snapToGrid w:val="0"/>
              <w:spacing w:line="360" w:lineRule="auto"/>
              <w:jc w:val="center"/>
              <w:rPr>
                <w:b/>
                <w:bCs/>
                <w:sz w:val="24"/>
              </w:rPr>
            </w:pPr>
            <w:r>
              <w:rPr>
                <w:b/>
                <w:kern w:val="0"/>
                <w:sz w:val="28"/>
                <w:szCs w:val="28"/>
              </w:rPr>
              <w:t>10  复杂高层建筑结构设计</w:t>
            </w:r>
          </w:p>
        </w:tc>
      </w:tr>
      <w:tr w14:paraId="3A67E1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1361B822">
            <w:pPr>
              <w:snapToGrid w:val="0"/>
              <w:spacing w:line="360" w:lineRule="auto"/>
              <w:jc w:val="center"/>
              <w:rPr>
                <w:b/>
                <w:bCs/>
                <w:iCs/>
                <w:sz w:val="24"/>
              </w:rPr>
            </w:pPr>
            <w:r>
              <w:rPr>
                <w:b/>
                <w:bCs/>
                <w:iCs/>
                <w:sz w:val="24"/>
              </w:rPr>
              <w:t>10.1  一般规定</w:t>
            </w:r>
          </w:p>
        </w:tc>
        <w:tc>
          <w:tcPr>
            <w:tcW w:w="7371" w:type="dxa"/>
            <w:shd w:val="clear" w:color="auto" w:fill="auto"/>
            <w:vAlign w:val="bottom"/>
          </w:tcPr>
          <w:p w14:paraId="26E1AAF3">
            <w:pPr>
              <w:snapToGrid w:val="0"/>
              <w:spacing w:line="360" w:lineRule="auto"/>
              <w:jc w:val="center"/>
              <w:rPr>
                <w:b/>
                <w:bCs/>
                <w:iCs/>
                <w:sz w:val="24"/>
              </w:rPr>
            </w:pPr>
            <w:r>
              <w:rPr>
                <w:b/>
                <w:bCs/>
                <w:iCs/>
                <w:sz w:val="24"/>
              </w:rPr>
              <w:t>10.1  一般规定</w:t>
            </w:r>
          </w:p>
        </w:tc>
      </w:tr>
      <w:tr w14:paraId="0DC07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65A14302">
            <w:pPr>
              <w:snapToGrid w:val="0"/>
              <w:spacing w:line="360" w:lineRule="auto"/>
              <w:jc w:val="left"/>
              <w:rPr>
                <w:b/>
                <w:bCs/>
                <w:iCs/>
                <w:sz w:val="24"/>
              </w:rPr>
            </w:pPr>
            <w:r>
              <w:rPr>
                <w:rFonts w:hint="eastAsia"/>
                <w:b/>
                <w:bCs/>
                <w:color w:val="auto"/>
                <w:kern w:val="0"/>
                <w:sz w:val="24"/>
                <w:szCs w:val="24"/>
              </w:rPr>
              <w:t>10.1.2</w:t>
            </w:r>
            <w:r>
              <w:rPr>
                <w:rFonts w:hint="eastAsia" w:ascii="黑体" w:eastAsia="黑体"/>
                <w:b/>
                <w:bCs/>
                <w:color w:val="auto"/>
                <w:kern w:val="0"/>
                <w:sz w:val="24"/>
                <w:szCs w:val="24"/>
              </w:rPr>
              <w:t xml:space="preserve">  9度抗震设计时不应采用带转换层的结构、带加强层的结构、错层结构和连体结构。</w:t>
            </w:r>
          </w:p>
        </w:tc>
        <w:tc>
          <w:tcPr>
            <w:tcW w:w="7371" w:type="dxa"/>
            <w:shd w:val="clear" w:color="auto" w:fill="auto"/>
            <w:vAlign w:val="bottom"/>
          </w:tcPr>
          <w:p w14:paraId="30F096F8">
            <w:pPr>
              <w:snapToGrid w:val="0"/>
              <w:spacing w:line="360" w:lineRule="auto"/>
              <w:jc w:val="both"/>
              <w:rPr>
                <w:b/>
                <w:bCs/>
                <w:iCs/>
                <w:sz w:val="24"/>
              </w:rPr>
            </w:pPr>
            <w:r>
              <w:rPr>
                <w:rFonts w:hint="default" w:ascii="Times New Roman" w:hAnsi="Times New Roman" w:eastAsia="宋体" w:cs="Times New Roman"/>
                <w:b/>
                <w:bCs/>
                <w:color w:val="auto"/>
                <w:kern w:val="0"/>
                <w:sz w:val="24"/>
                <w:szCs w:val="24"/>
              </w:rPr>
              <w:t>10.1.2</w:t>
            </w:r>
            <w:r>
              <w:rPr>
                <w:rFonts w:hint="default" w:ascii="Times New Roman" w:hAnsi="Times New Roman" w:eastAsia="宋体" w:cs="Times New Roman"/>
                <w:b w:val="0"/>
                <w:bCs w:val="0"/>
                <w:color w:val="auto"/>
                <w:kern w:val="0"/>
                <w:sz w:val="24"/>
                <w:szCs w:val="24"/>
              </w:rPr>
              <w:t xml:space="preserve">  9度抗震设计时不应采用带转换层的结构、带加强层的结构、错层结构和连体结构。</w:t>
            </w:r>
          </w:p>
        </w:tc>
      </w:tr>
      <w:tr w14:paraId="61A54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3E3EFDF1">
            <w:pPr>
              <w:snapToGrid w:val="0"/>
              <w:spacing w:line="360" w:lineRule="auto"/>
              <w:rPr>
                <w:kern w:val="0"/>
                <w:sz w:val="24"/>
              </w:rPr>
            </w:pPr>
            <w:r>
              <w:rPr>
                <w:b/>
                <w:bCs/>
                <w:kern w:val="0"/>
                <w:sz w:val="24"/>
              </w:rPr>
              <w:t>10.1.3</w:t>
            </w:r>
            <w:r>
              <w:rPr>
                <w:kern w:val="0"/>
                <w:sz w:val="24"/>
              </w:rPr>
              <w:t xml:space="preserve">  7度和8度抗震设计时，剪力墙结构错层高层建筑的房屋高度分别不宜大于80m和60m；框架-剪力墙结构错层高层建筑的房屋高度分别不应大于80m和60m。抗震设计时，B级高度高层建筑不宜采用连体结构；底部带转换层的B级高度筒中筒结构，当外筒框支层以上采用由剪力墙构成的壁式框架时，其最大适用高度应比本规程表3.3.1-2规定的数值适当降低。</w:t>
            </w:r>
          </w:p>
        </w:tc>
        <w:tc>
          <w:tcPr>
            <w:tcW w:w="7371" w:type="dxa"/>
            <w:shd w:val="clear" w:color="auto" w:fill="auto"/>
            <w:vAlign w:val="bottom"/>
          </w:tcPr>
          <w:p w14:paraId="11A0D202">
            <w:pPr>
              <w:snapToGrid w:val="0"/>
              <w:spacing w:line="360" w:lineRule="auto"/>
              <w:rPr>
                <w:b/>
                <w:bCs/>
                <w:sz w:val="24"/>
              </w:rPr>
            </w:pPr>
            <w:r>
              <w:rPr>
                <w:b/>
                <w:bCs/>
                <w:kern w:val="0"/>
                <w:sz w:val="24"/>
              </w:rPr>
              <w:t>10.1.3</w:t>
            </w:r>
            <w:r>
              <w:rPr>
                <w:kern w:val="0"/>
                <w:sz w:val="24"/>
              </w:rPr>
              <w:t xml:space="preserve">  7度和8度抗震设计时，剪力墙结构错层高层建筑的房屋高度分别不宜大于80m和60m；框架-剪力墙结构错层高层建筑的房屋高度分别不应大于80m和60m。抗震设计时，B级高度高层建筑不宜采用连体结构；底部带转换层的B级高度筒中筒结构，当外筒框支层以上采用由剪力墙构成的壁式框架时，其最大适用高度应比</w:t>
            </w:r>
            <w:r>
              <w:rPr>
                <w:sz w:val="24"/>
                <w:lang w:bidi="ar"/>
              </w:rPr>
              <w:t>本</w:t>
            </w:r>
            <w:r>
              <w:rPr>
                <w:kern w:val="0"/>
                <w:sz w:val="24"/>
                <w:bdr w:val="single" w:color="auto" w:sz="4" w:space="0"/>
              </w:rPr>
              <w:t>规程</w:t>
            </w:r>
            <w:r>
              <w:rPr>
                <w:kern w:val="0"/>
                <w:sz w:val="24"/>
                <w:u w:val="single"/>
              </w:rPr>
              <w:t>标准</w:t>
            </w:r>
            <w:r>
              <w:rPr>
                <w:kern w:val="0"/>
                <w:sz w:val="24"/>
              </w:rPr>
              <w:t>表3.3.1-2规定的数值适当降低。</w:t>
            </w:r>
          </w:p>
        </w:tc>
      </w:tr>
      <w:tr w14:paraId="64D235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1C9B2462">
            <w:pPr>
              <w:snapToGrid w:val="0"/>
              <w:spacing w:line="360" w:lineRule="auto"/>
              <w:rPr>
                <w:kern w:val="0"/>
                <w:sz w:val="24"/>
              </w:rPr>
            </w:pPr>
            <w:r>
              <w:rPr>
                <w:b/>
                <w:bCs/>
                <w:kern w:val="0"/>
                <w:sz w:val="24"/>
              </w:rPr>
              <w:t>10.1.4</w:t>
            </w:r>
            <w:r>
              <w:rPr>
                <w:kern w:val="0"/>
                <w:sz w:val="24"/>
              </w:rPr>
              <w:t xml:space="preserve">  7度和8度抗震设计的高层建筑不宜同时采用超过两种本规程第10.1.1条所规定的复杂高层建筑结构。</w:t>
            </w:r>
          </w:p>
        </w:tc>
        <w:tc>
          <w:tcPr>
            <w:tcW w:w="7371" w:type="dxa"/>
            <w:shd w:val="clear" w:color="auto" w:fill="auto"/>
            <w:vAlign w:val="bottom"/>
          </w:tcPr>
          <w:p w14:paraId="06CF96A0">
            <w:pPr>
              <w:snapToGrid w:val="0"/>
              <w:spacing w:line="360" w:lineRule="auto"/>
              <w:rPr>
                <w:kern w:val="0"/>
                <w:sz w:val="24"/>
              </w:rPr>
            </w:pPr>
            <w:r>
              <w:rPr>
                <w:b/>
                <w:bCs/>
                <w:kern w:val="0"/>
                <w:sz w:val="24"/>
              </w:rPr>
              <w:t>10.1.4</w:t>
            </w:r>
            <w:r>
              <w:rPr>
                <w:kern w:val="0"/>
                <w:sz w:val="24"/>
              </w:rPr>
              <w:t xml:space="preserve">  7度和8度抗震设计的高层建筑不宜同时采用超过两种</w:t>
            </w:r>
            <w:r>
              <w:rPr>
                <w:sz w:val="24"/>
                <w:lang w:bidi="ar"/>
              </w:rPr>
              <w:t>本</w:t>
            </w:r>
            <w:r>
              <w:rPr>
                <w:kern w:val="0"/>
                <w:sz w:val="24"/>
                <w:bdr w:val="single" w:color="auto" w:sz="4" w:space="0"/>
              </w:rPr>
              <w:t>规程</w:t>
            </w:r>
            <w:r>
              <w:rPr>
                <w:kern w:val="0"/>
                <w:sz w:val="24"/>
                <w:u w:val="single"/>
              </w:rPr>
              <w:t>标准</w:t>
            </w:r>
            <w:r>
              <w:rPr>
                <w:kern w:val="0"/>
                <w:sz w:val="24"/>
              </w:rPr>
              <w:t>第10.1.1条所规定的复杂高层建筑结构。</w:t>
            </w:r>
          </w:p>
        </w:tc>
      </w:tr>
      <w:bookmarkEnd w:id="13"/>
      <w:tr w14:paraId="5B9FC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6F5AF38B">
            <w:pPr>
              <w:snapToGrid w:val="0"/>
              <w:spacing w:line="360" w:lineRule="auto"/>
              <w:rPr>
                <w:b/>
                <w:bCs/>
                <w:sz w:val="24"/>
              </w:rPr>
            </w:pPr>
            <w:r>
              <w:rPr>
                <w:b/>
                <w:bCs/>
                <w:kern w:val="0"/>
                <w:sz w:val="24"/>
              </w:rPr>
              <w:t xml:space="preserve">10.1.5 </w:t>
            </w:r>
            <w:r>
              <w:rPr>
                <w:kern w:val="0"/>
                <w:sz w:val="24"/>
              </w:rPr>
              <w:t xml:space="preserve"> 复杂高层建筑结构的计算分析应符合本规程第5章的有关规定。复杂高层建筑结构中的受力复杂部位，尚宜进行应力分析，并按应力进行配筋设计校核。</w:t>
            </w:r>
          </w:p>
        </w:tc>
        <w:tc>
          <w:tcPr>
            <w:tcW w:w="7371" w:type="dxa"/>
            <w:shd w:val="clear" w:color="auto" w:fill="auto"/>
            <w:vAlign w:val="bottom"/>
          </w:tcPr>
          <w:p w14:paraId="0F3E145C">
            <w:pPr>
              <w:snapToGrid w:val="0"/>
              <w:spacing w:line="360" w:lineRule="auto"/>
              <w:rPr>
                <w:b/>
                <w:bCs/>
                <w:sz w:val="24"/>
              </w:rPr>
            </w:pPr>
            <w:r>
              <w:rPr>
                <w:b/>
                <w:bCs/>
                <w:kern w:val="0"/>
                <w:sz w:val="24"/>
              </w:rPr>
              <w:t>10.1.5</w:t>
            </w:r>
            <w:r>
              <w:rPr>
                <w:kern w:val="0"/>
                <w:sz w:val="24"/>
              </w:rPr>
              <w:t xml:space="preserve">  复杂高层建筑结构的计算分析应符合</w:t>
            </w:r>
            <w:r>
              <w:rPr>
                <w:sz w:val="24"/>
                <w:lang w:bidi="ar"/>
              </w:rPr>
              <w:t>本</w:t>
            </w:r>
            <w:r>
              <w:rPr>
                <w:kern w:val="0"/>
                <w:sz w:val="24"/>
                <w:bdr w:val="single" w:color="auto" w:sz="4" w:space="0"/>
              </w:rPr>
              <w:t>规程</w:t>
            </w:r>
            <w:r>
              <w:rPr>
                <w:kern w:val="0"/>
                <w:sz w:val="24"/>
                <w:u w:val="single"/>
              </w:rPr>
              <w:t>标准</w:t>
            </w:r>
            <w:r>
              <w:rPr>
                <w:kern w:val="0"/>
                <w:sz w:val="24"/>
              </w:rPr>
              <w:t>第5章的有关规定。复杂高层建筑结构中的受力复杂部位，尚宜进行应力分析，并按应力进行配筋设计校核。</w:t>
            </w:r>
          </w:p>
        </w:tc>
      </w:tr>
      <w:tr w14:paraId="20C7CE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1AA6CA01">
            <w:pPr>
              <w:snapToGrid w:val="0"/>
              <w:spacing w:line="360" w:lineRule="auto"/>
              <w:jc w:val="center"/>
              <w:rPr>
                <w:b/>
                <w:bCs/>
                <w:iCs/>
                <w:sz w:val="24"/>
              </w:rPr>
            </w:pPr>
            <w:r>
              <w:rPr>
                <w:b/>
                <w:bCs/>
                <w:iCs/>
                <w:sz w:val="24"/>
              </w:rPr>
              <w:t>10.2  带转换层高层建筑结构</w:t>
            </w:r>
          </w:p>
        </w:tc>
        <w:tc>
          <w:tcPr>
            <w:tcW w:w="7371" w:type="dxa"/>
            <w:shd w:val="clear" w:color="auto" w:fill="auto"/>
            <w:vAlign w:val="bottom"/>
          </w:tcPr>
          <w:p w14:paraId="0BA0541F">
            <w:pPr>
              <w:snapToGrid w:val="0"/>
              <w:spacing w:line="360" w:lineRule="auto"/>
              <w:jc w:val="center"/>
              <w:rPr>
                <w:b/>
                <w:bCs/>
                <w:iCs/>
                <w:sz w:val="24"/>
              </w:rPr>
            </w:pPr>
            <w:r>
              <w:rPr>
                <w:b/>
                <w:bCs/>
                <w:iCs/>
                <w:sz w:val="24"/>
              </w:rPr>
              <w:t>10.2  带转换层高层建筑结构</w:t>
            </w:r>
          </w:p>
        </w:tc>
      </w:tr>
      <w:tr w14:paraId="08293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2C584842">
            <w:pPr>
              <w:snapToGrid w:val="0"/>
              <w:spacing w:line="360" w:lineRule="auto"/>
              <w:rPr>
                <w:kern w:val="0"/>
                <w:sz w:val="24"/>
              </w:rPr>
            </w:pPr>
            <w:r>
              <w:rPr>
                <w:b/>
                <w:bCs/>
                <w:kern w:val="0"/>
                <w:sz w:val="24"/>
              </w:rPr>
              <w:t>10.2.1</w:t>
            </w:r>
            <w:r>
              <w:rPr>
                <w:kern w:val="0"/>
                <w:sz w:val="24"/>
              </w:rPr>
              <w:t xml:space="preserve"> 在高层建筑结构的底部，当上部楼层部分竖向构件（剪力墙、框架柱）不能直接连续贯通落地时，应设置结构转换层，形成带转换层高层建筑结构。本节对带托墙转换层的剪力墙结构（部分框支剪力墙结构）及带托柱转换层的筒体结构的设计作出规定。</w:t>
            </w:r>
          </w:p>
        </w:tc>
        <w:tc>
          <w:tcPr>
            <w:tcW w:w="7371" w:type="dxa"/>
            <w:shd w:val="clear" w:color="auto" w:fill="auto"/>
            <w:vAlign w:val="bottom"/>
          </w:tcPr>
          <w:p w14:paraId="51D8E07F">
            <w:pPr>
              <w:snapToGrid w:val="0"/>
              <w:spacing w:line="360" w:lineRule="auto"/>
              <w:rPr>
                <w:b/>
                <w:bCs/>
                <w:sz w:val="24"/>
              </w:rPr>
            </w:pPr>
            <w:r>
              <w:rPr>
                <w:b/>
                <w:bCs/>
                <w:kern w:val="0"/>
                <w:sz w:val="24"/>
              </w:rPr>
              <w:t>10.2.1</w:t>
            </w:r>
            <w:r>
              <w:rPr>
                <w:kern w:val="0"/>
                <w:sz w:val="24"/>
              </w:rPr>
              <w:t xml:space="preserve"> 在高层建筑结构的底部，当上部楼层部分竖向构件</w:t>
            </w:r>
            <w:r>
              <w:rPr>
                <w:kern w:val="0"/>
                <w:sz w:val="24"/>
                <w:bdr w:val="single" w:color="auto" w:sz="4" w:space="0"/>
              </w:rPr>
              <w:t>（剪力墙、框架柱）</w:t>
            </w:r>
            <w:r>
              <w:rPr>
                <w:kern w:val="0"/>
                <w:sz w:val="24"/>
              </w:rPr>
              <w:t>不能直接连续贯通落地时，应设置结构转换层</w:t>
            </w:r>
            <w:r>
              <w:rPr>
                <w:kern w:val="0"/>
                <w:sz w:val="24"/>
                <w:bdr w:val="single" w:color="auto" w:sz="4" w:space="0"/>
              </w:rPr>
              <w:t>，形成带转换层高层建筑结构</w:t>
            </w:r>
            <w:r>
              <w:rPr>
                <w:kern w:val="0"/>
                <w:sz w:val="24"/>
              </w:rPr>
              <w:t>。</w:t>
            </w:r>
            <w:r>
              <w:rPr>
                <w:kern w:val="0"/>
                <w:sz w:val="24"/>
                <w:bdr w:val="single" w:color="auto" w:sz="4" w:space="0"/>
              </w:rPr>
              <w:t>本节对带托墙转换层的剪力墙结构（部分框支剪力墙结构）及带托柱转换层的筒体结构的设计作出规定。</w:t>
            </w:r>
          </w:p>
        </w:tc>
      </w:tr>
      <w:tr w14:paraId="1AE34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3133ECBC">
            <w:pPr>
              <w:snapToGrid w:val="0"/>
              <w:spacing w:line="360" w:lineRule="auto"/>
              <w:rPr>
                <w:kern w:val="0"/>
                <w:sz w:val="24"/>
              </w:rPr>
            </w:pPr>
            <w:r>
              <w:rPr>
                <w:b/>
                <w:bCs/>
                <w:kern w:val="0"/>
                <w:sz w:val="24"/>
              </w:rPr>
              <w:t>10.2.3</w:t>
            </w:r>
            <w:r>
              <w:rPr>
                <w:kern w:val="0"/>
                <w:sz w:val="24"/>
              </w:rPr>
              <w:t xml:space="preserve"> 转换层上部结构与下部结构的侧向刚度变化应符合本规程附录E的规定。</w:t>
            </w:r>
          </w:p>
        </w:tc>
        <w:tc>
          <w:tcPr>
            <w:tcW w:w="7371" w:type="dxa"/>
            <w:shd w:val="clear" w:color="auto" w:fill="auto"/>
            <w:vAlign w:val="bottom"/>
          </w:tcPr>
          <w:p w14:paraId="300DC249">
            <w:pPr>
              <w:snapToGrid w:val="0"/>
              <w:spacing w:line="360" w:lineRule="auto"/>
              <w:rPr>
                <w:kern w:val="0"/>
                <w:sz w:val="24"/>
              </w:rPr>
            </w:pPr>
            <w:r>
              <w:rPr>
                <w:b/>
                <w:bCs/>
                <w:kern w:val="0"/>
                <w:sz w:val="24"/>
              </w:rPr>
              <w:t>10.2.3</w:t>
            </w:r>
            <w:r>
              <w:rPr>
                <w:kern w:val="0"/>
                <w:sz w:val="24"/>
              </w:rPr>
              <w:t xml:space="preserve"> 转换层上部结构与下部结构的侧向刚度变化应符合</w:t>
            </w:r>
            <w:r>
              <w:rPr>
                <w:sz w:val="24"/>
                <w:lang w:bidi="ar"/>
              </w:rPr>
              <w:t>本</w:t>
            </w:r>
            <w:r>
              <w:rPr>
                <w:kern w:val="0"/>
                <w:sz w:val="24"/>
                <w:bdr w:val="single" w:color="auto" w:sz="4" w:space="0"/>
              </w:rPr>
              <w:t>规程</w:t>
            </w:r>
            <w:r>
              <w:rPr>
                <w:kern w:val="0"/>
                <w:sz w:val="24"/>
                <w:u w:val="single"/>
              </w:rPr>
              <w:t>标准</w:t>
            </w:r>
            <w:r>
              <w:rPr>
                <w:kern w:val="0"/>
                <w:sz w:val="24"/>
              </w:rPr>
              <w:t>附录E的规定。</w:t>
            </w:r>
          </w:p>
        </w:tc>
      </w:tr>
      <w:tr w14:paraId="0FCD91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1C9FA523">
            <w:pPr>
              <w:snapToGrid w:val="0"/>
              <w:spacing w:line="360" w:lineRule="auto"/>
              <w:rPr>
                <w:kern w:val="0"/>
                <w:sz w:val="24"/>
              </w:rPr>
            </w:pPr>
            <w:r>
              <w:rPr>
                <w:b/>
                <w:bCs/>
                <w:kern w:val="0"/>
                <w:sz w:val="24"/>
              </w:rPr>
              <w:t>10.2.4</w:t>
            </w:r>
            <w:r>
              <w:rPr>
                <w:kern w:val="0"/>
                <w:sz w:val="24"/>
              </w:rPr>
              <w:t xml:space="preserve"> 转换结构构件可采用转换梁、桁架、空腹桁架、箱形结构、斜撑等，非抗震设计和6度抗震设计时可采用厚板，7、8度抗震设计时地下室的转换结构构件可采用厚板。特一、一、二级转换结构构件的水平地震作用计算内力应分别乘以增大系数1.9、1.6、1.3；转换结构构件应按本规程第4.3.2条的规定考虑竖向地震作用。</w:t>
            </w:r>
          </w:p>
        </w:tc>
        <w:tc>
          <w:tcPr>
            <w:tcW w:w="7371" w:type="dxa"/>
            <w:shd w:val="clear" w:color="auto" w:fill="auto"/>
            <w:vAlign w:val="bottom"/>
          </w:tcPr>
          <w:p w14:paraId="338EFEB1">
            <w:pPr>
              <w:spacing w:line="360" w:lineRule="auto"/>
              <w:rPr>
                <w:kern w:val="0"/>
                <w:sz w:val="24"/>
              </w:rPr>
            </w:pPr>
            <w:r>
              <w:rPr>
                <w:b/>
                <w:bCs/>
                <w:kern w:val="0"/>
                <w:sz w:val="24"/>
              </w:rPr>
              <w:t xml:space="preserve">10.2.4 </w:t>
            </w:r>
            <w:r>
              <w:rPr>
                <w:kern w:val="0"/>
                <w:sz w:val="24"/>
              </w:rPr>
              <w:t>转换结构构件可采用转换梁、桁架、空腹桁架、箱形结构、斜撑等，</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和6度抗震设计时可采用厚板，7、8度抗震设计时地下室的转换结构构件可采用厚板。特一、一、二级转换结构构件的水平地震作用计算内力应分别乘以增大系数1.9、1.6、1.3；转换结构构件应按</w:t>
            </w:r>
            <w:r>
              <w:rPr>
                <w:sz w:val="24"/>
                <w:lang w:bidi="ar"/>
              </w:rPr>
              <w:t>本</w:t>
            </w:r>
            <w:r>
              <w:rPr>
                <w:kern w:val="0"/>
                <w:sz w:val="24"/>
                <w:bdr w:val="single" w:color="auto" w:sz="4" w:space="0"/>
              </w:rPr>
              <w:t>规程</w:t>
            </w:r>
            <w:r>
              <w:rPr>
                <w:kern w:val="0"/>
                <w:sz w:val="24"/>
                <w:u w:val="single"/>
              </w:rPr>
              <w:t>标准</w:t>
            </w:r>
            <w:r>
              <w:rPr>
                <w:kern w:val="0"/>
                <w:sz w:val="24"/>
              </w:rPr>
              <w:t>第4.3.2条的规定考虑竖向地震作用。</w:t>
            </w:r>
          </w:p>
        </w:tc>
      </w:tr>
      <w:tr w14:paraId="4C9941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bottom"/>
          </w:tcPr>
          <w:p w14:paraId="5C40E938">
            <w:pPr>
              <w:snapToGrid w:val="0"/>
              <w:spacing w:line="360" w:lineRule="auto"/>
              <w:rPr>
                <w:kern w:val="0"/>
                <w:sz w:val="24"/>
              </w:rPr>
            </w:pPr>
            <w:r>
              <w:rPr>
                <w:b/>
                <w:bCs/>
                <w:kern w:val="0"/>
                <w:sz w:val="24"/>
              </w:rPr>
              <w:t xml:space="preserve">10.2.6 </w:t>
            </w:r>
            <w:r>
              <w:rPr>
                <w:kern w:val="0"/>
                <w:sz w:val="24"/>
              </w:rPr>
              <w:t xml:space="preserve"> 带转换层的高层建筑结构，其抗震等级应符合本规程第3.9节的有关规定，带托柱转换层的筒体结构，其转换柱和转换梁的抗震等级按部分框支剪力墙结构中的框支框架采纳。对部分框支剪力墙结构，当转换层的位置设置在3层及3层以上时，其框支柱、剪力墙底部加强部位的抗震等级宜按本规程表3.9.3和表3.9.4的规定提高一级采用，已为特一级时可不提高。</w:t>
            </w:r>
          </w:p>
        </w:tc>
        <w:tc>
          <w:tcPr>
            <w:tcW w:w="7371" w:type="dxa"/>
            <w:shd w:val="clear" w:color="auto" w:fill="auto"/>
            <w:vAlign w:val="bottom"/>
          </w:tcPr>
          <w:p w14:paraId="413FEDF9">
            <w:pPr>
              <w:snapToGrid w:val="0"/>
              <w:spacing w:line="360" w:lineRule="auto"/>
              <w:rPr>
                <w:kern w:val="0"/>
                <w:sz w:val="24"/>
              </w:rPr>
            </w:pPr>
            <w:r>
              <w:rPr>
                <w:b/>
                <w:bCs/>
                <w:kern w:val="0"/>
                <w:sz w:val="24"/>
              </w:rPr>
              <w:t xml:space="preserve">10.2.6 </w:t>
            </w:r>
            <w:r>
              <w:rPr>
                <w:kern w:val="0"/>
                <w:sz w:val="24"/>
              </w:rPr>
              <w:t xml:space="preserve"> 带转换层的高层建筑结构，其抗震等级应符合</w:t>
            </w:r>
            <w:r>
              <w:rPr>
                <w:sz w:val="24"/>
                <w:lang w:bidi="ar"/>
              </w:rPr>
              <w:t>本</w:t>
            </w:r>
            <w:r>
              <w:rPr>
                <w:kern w:val="0"/>
                <w:sz w:val="24"/>
                <w:bdr w:val="single" w:color="auto" w:sz="4" w:space="0"/>
              </w:rPr>
              <w:t>规程</w:t>
            </w:r>
            <w:r>
              <w:rPr>
                <w:kern w:val="0"/>
                <w:sz w:val="24"/>
                <w:u w:val="single"/>
              </w:rPr>
              <w:t>标准</w:t>
            </w:r>
            <w:r>
              <w:rPr>
                <w:kern w:val="0"/>
                <w:sz w:val="24"/>
              </w:rPr>
              <w:t>第3.9节的有关规定，带托柱转换层的筒体结构，其转换柱和转换梁的抗震等级</w:t>
            </w:r>
            <w:r>
              <w:rPr>
                <w:kern w:val="0"/>
                <w:sz w:val="24"/>
                <w:u w:val="single"/>
              </w:rPr>
              <w:t>可</w:t>
            </w:r>
            <w:r>
              <w:rPr>
                <w:kern w:val="0"/>
                <w:sz w:val="24"/>
              </w:rPr>
              <w:t>按部分框支剪力墙结构中的框支框架采</w:t>
            </w:r>
            <w:r>
              <w:rPr>
                <w:kern w:val="0"/>
                <w:sz w:val="24"/>
                <w:bdr w:val="single" w:color="auto" w:sz="4" w:space="0"/>
              </w:rPr>
              <w:t>纳</w:t>
            </w:r>
            <w:r>
              <w:rPr>
                <w:kern w:val="0"/>
                <w:sz w:val="24"/>
                <w:u w:val="single"/>
              </w:rPr>
              <w:t>用</w:t>
            </w:r>
            <w:r>
              <w:rPr>
                <w:kern w:val="0"/>
                <w:sz w:val="24"/>
              </w:rPr>
              <w:t>。对部分框支剪力墙结构，当转换层的位置设置在3层及3层以上时，其框支柱、剪力墙底部加强部位的抗震等级宜按</w:t>
            </w:r>
            <w:r>
              <w:rPr>
                <w:sz w:val="24"/>
                <w:lang w:bidi="ar"/>
              </w:rPr>
              <w:t>本</w:t>
            </w:r>
            <w:r>
              <w:rPr>
                <w:kern w:val="0"/>
                <w:sz w:val="24"/>
                <w:bdr w:val="single" w:color="auto" w:sz="4" w:space="0"/>
              </w:rPr>
              <w:t>规程</w:t>
            </w:r>
            <w:r>
              <w:rPr>
                <w:kern w:val="0"/>
                <w:sz w:val="24"/>
                <w:u w:val="single"/>
              </w:rPr>
              <w:t>标准</w:t>
            </w:r>
            <w:r>
              <w:rPr>
                <w:kern w:val="0"/>
                <w:sz w:val="24"/>
              </w:rPr>
              <w:t>表3.9.3和表3.9.4的规定提高一级采用，已为特一级时可不提高。</w:t>
            </w:r>
          </w:p>
        </w:tc>
      </w:tr>
      <w:tr w14:paraId="4E4726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2E643008">
            <w:pPr>
              <w:spacing w:line="360" w:lineRule="auto"/>
              <w:rPr>
                <w:rFonts w:eastAsia="黑体"/>
                <w:b/>
                <w:kern w:val="0"/>
                <w:sz w:val="24"/>
              </w:rPr>
            </w:pPr>
            <w:r>
              <w:rPr>
                <w:rFonts w:eastAsia="黑体"/>
                <w:b/>
                <w:kern w:val="0"/>
                <w:sz w:val="24"/>
              </w:rPr>
              <w:t>10.2.7  转换梁设计应符合下列要求：</w:t>
            </w:r>
          </w:p>
          <w:p w14:paraId="549380B7">
            <w:pPr>
              <w:spacing w:line="360" w:lineRule="auto"/>
              <w:rPr>
                <w:rFonts w:eastAsia="黑体"/>
                <w:b/>
                <w:kern w:val="0"/>
                <w:sz w:val="24"/>
              </w:rPr>
            </w:pPr>
            <w:r>
              <w:rPr>
                <w:rFonts w:eastAsia="黑体"/>
                <w:b/>
                <w:kern w:val="0"/>
                <w:sz w:val="24"/>
              </w:rPr>
              <w:t xml:space="preserve">    1  转换梁上、下部纵向钢筋的最小配筋率，非抗震设计时均不应小于0.30%；抗震设计时，特一、一、和二级分别不应小于0.60%、0.50%和0.40%。</w:t>
            </w:r>
          </w:p>
          <w:p w14:paraId="39BDD634">
            <w:pPr>
              <w:spacing w:line="360" w:lineRule="auto"/>
              <w:ind w:firstLine="420"/>
              <w:rPr>
                <w:rFonts w:eastAsia="黑体"/>
                <w:b/>
                <w:kern w:val="0"/>
                <w:sz w:val="24"/>
              </w:rPr>
            </w:pPr>
            <w:r>
              <w:rPr>
                <w:rFonts w:eastAsia="黑体"/>
                <w:b/>
                <w:kern w:val="0"/>
                <w:sz w:val="24"/>
              </w:rPr>
              <w:t>2  离柱边1.5倍梁截面高度范围内的梁箍筋应加密，加密区箍筋直径不应小于10mm、间距不应大于100mm。加密区箍筋的最小面积配筋率，非抗震设计时不应小于0.9</w:t>
            </w:r>
            <w:r>
              <w:rPr>
                <w:rFonts w:eastAsia="黑体"/>
                <w:b/>
                <w:kern w:val="0"/>
                <w:position w:val="-14"/>
                <w:sz w:val="24"/>
              </w:rPr>
              <w:object>
                <v:shape id="_x0000_i1950"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0" DrawAspect="Content" ObjectID="_1468076654" r:id="rId1338">
                  <o:LockedField>false</o:LockedField>
                </o:OLEObject>
              </w:object>
            </w:r>
            <w:r>
              <w:rPr>
                <w:rFonts w:eastAsia="黑体"/>
                <w:b/>
                <w:kern w:val="0"/>
                <w:sz w:val="24"/>
              </w:rPr>
              <w:t>；抗震设计时，特一、一和二级分别不应小于1.3</w:t>
            </w:r>
            <w:r>
              <w:rPr>
                <w:rFonts w:eastAsia="黑体"/>
                <w:b/>
                <w:kern w:val="0"/>
                <w:position w:val="-14"/>
                <w:sz w:val="24"/>
              </w:rPr>
              <w:object>
                <v:shape id="_x0000_i1951"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1" DrawAspect="Content" ObjectID="_1468076655" r:id="rId1340">
                  <o:LockedField>false</o:LockedField>
                </o:OLEObject>
              </w:object>
            </w:r>
            <w:r>
              <w:rPr>
                <w:rFonts w:eastAsia="黑体"/>
                <w:b/>
                <w:kern w:val="0"/>
                <w:sz w:val="24"/>
              </w:rPr>
              <w:t>、1.2</w:t>
            </w:r>
            <w:r>
              <w:rPr>
                <w:rFonts w:eastAsia="黑体"/>
                <w:b/>
                <w:kern w:val="0"/>
                <w:position w:val="-14"/>
                <w:sz w:val="24"/>
              </w:rPr>
              <w:object>
                <v:shape id="_x0000_i1952"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2" DrawAspect="Content" ObjectID="_1468076656" r:id="rId1341">
                  <o:LockedField>false</o:LockedField>
                </o:OLEObject>
              </w:object>
            </w:r>
            <w:r>
              <w:rPr>
                <w:rFonts w:eastAsia="黑体"/>
                <w:b/>
                <w:kern w:val="0"/>
                <w:sz w:val="24"/>
              </w:rPr>
              <w:t>和1.1</w:t>
            </w:r>
            <w:r>
              <w:rPr>
                <w:rFonts w:eastAsia="黑体"/>
                <w:b/>
                <w:kern w:val="0"/>
                <w:position w:val="-14"/>
                <w:sz w:val="24"/>
              </w:rPr>
              <w:object>
                <v:shape id="_x0000_i1953"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3" DrawAspect="Content" ObjectID="_1468076657" r:id="rId1342">
                  <o:LockedField>false</o:LockedField>
                </o:OLEObject>
              </w:object>
            </w:r>
            <w:r>
              <w:rPr>
                <w:rFonts w:eastAsia="黑体"/>
                <w:b/>
                <w:kern w:val="0"/>
                <w:sz w:val="24"/>
              </w:rPr>
              <w:t>。</w:t>
            </w:r>
          </w:p>
          <w:p w14:paraId="42CF6E0B">
            <w:pPr>
              <w:snapToGrid w:val="0"/>
              <w:spacing w:line="360" w:lineRule="auto"/>
              <w:ind w:firstLine="482" w:firstLineChars="200"/>
              <w:rPr>
                <w:b/>
                <w:bCs/>
                <w:sz w:val="24"/>
              </w:rPr>
            </w:pPr>
            <w:r>
              <w:rPr>
                <w:rFonts w:eastAsia="黑体"/>
                <w:b/>
                <w:kern w:val="0"/>
                <w:sz w:val="24"/>
              </w:rPr>
              <w:t>3  偏心受拉的转换梁的支座上部纵向钢筋至少应有50%沿梁全长贯通，下部纵向钢筋应全部直通到柱内；沿梁腹板高度应配置间距不大于200mm、直径不小于16mm的腰筋。</w:t>
            </w:r>
          </w:p>
        </w:tc>
        <w:tc>
          <w:tcPr>
            <w:tcW w:w="7371" w:type="dxa"/>
            <w:shd w:val="clear" w:color="auto" w:fill="auto"/>
            <w:vAlign w:val="bottom"/>
          </w:tcPr>
          <w:p w14:paraId="2ABD7E14">
            <w:pPr>
              <w:spacing w:line="360" w:lineRule="auto"/>
              <w:rPr>
                <w:rFonts w:eastAsiaTheme="majorEastAsia"/>
                <w:bCs/>
                <w:kern w:val="0"/>
                <w:sz w:val="24"/>
              </w:rPr>
            </w:pPr>
            <w:r>
              <w:rPr>
                <w:rFonts w:eastAsiaTheme="majorEastAsia"/>
                <w:b/>
                <w:kern w:val="0"/>
                <w:sz w:val="24"/>
              </w:rPr>
              <w:t>10.2.7</w:t>
            </w:r>
            <w:r>
              <w:rPr>
                <w:rFonts w:eastAsiaTheme="majorEastAsia"/>
                <w:bCs/>
                <w:kern w:val="0"/>
                <w:sz w:val="24"/>
              </w:rPr>
              <w:t xml:space="preserve">  转换梁设计应符合下列</w:t>
            </w:r>
            <w:r>
              <w:rPr>
                <w:rFonts w:eastAsiaTheme="majorEastAsia"/>
                <w:bCs/>
                <w:kern w:val="0"/>
                <w:sz w:val="24"/>
                <w:bdr w:val="single" w:color="auto" w:sz="4" w:space="0"/>
              </w:rPr>
              <w:t>要求</w:t>
            </w:r>
            <w:r>
              <w:rPr>
                <w:rFonts w:eastAsiaTheme="majorEastAsia"/>
                <w:bCs/>
                <w:kern w:val="0"/>
                <w:sz w:val="24"/>
                <w:u w:val="single"/>
              </w:rPr>
              <w:t>规定</w:t>
            </w:r>
            <w:r>
              <w:rPr>
                <w:rFonts w:eastAsiaTheme="majorEastAsia"/>
                <w:bCs/>
                <w:kern w:val="0"/>
                <w:sz w:val="24"/>
              </w:rPr>
              <w:t>：</w:t>
            </w:r>
          </w:p>
          <w:p w14:paraId="429A9630">
            <w:pPr>
              <w:spacing w:line="360" w:lineRule="auto"/>
              <w:rPr>
                <w:rFonts w:eastAsiaTheme="majorEastAsia"/>
                <w:bCs/>
                <w:kern w:val="0"/>
                <w:sz w:val="24"/>
              </w:rPr>
            </w:pPr>
            <w:r>
              <w:rPr>
                <w:rFonts w:eastAsiaTheme="majorEastAsia"/>
                <w:bCs/>
                <w:kern w:val="0"/>
                <w:sz w:val="24"/>
              </w:rPr>
              <w:t xml:space="preserve">    1  转换梁上、下部纵向钢筋的最小配筋率，</w:t>
            </w:r>
            <w:r>
              <w:rPr>
                <w:rFonts w:eastAsiaTheme="majorEastAsia"/>
                <w:bCs/>
                <w:sz w:val="24"/>
                <w:bdr w:val="single" w:color="auto" w:sz="4" w:space="0"/>
              </w:rPr>
              <w:t>非抗震设计</w:t>
            </w:r>
            <w:r>
              <w:rPr>
                <w:rFonts w:eastAsiaTheme="majorEastAsia"/>
                <w:bCs/>
                <w:sz w:val="24"/>
                <w:u w:val="single"/>
              </w:rPr>
              <w:t>不考虑抗震要求</w:t>
            </w:r>
            <w:r>
              <w:rPr>
                <w:rFonts w:eastAsiaTheme="majorEastAsia"/>
                <w:bCs/>
                <w:kern w:val="0"/>
                <w:sz w:val="24"/>
              </w:rPr>
              <w:t>时均不应小于0.30%；</w:t>
            </w:r>
            <w:r>
              <w:rPr>
                <w:rFonts w:eastAsiaTheme="majorEastAsia"/>
                <w:bCs/>
                <w:sz w:val="24"/>
                <w:bdr w:val="single" w:color="auto" w:sz="4" w:space="0"/>
              </w:rPr>
              <w:t>抗震设计</w:t>
            </w:r>
            <w:r>
              <w:rPr>
                <w:rFonts w:eastAsiaTheme="majorEastAsia"/>
                <w:bCs/>
                <w:kern w:val="0"/>
                <w:sz w:val="24"/>
                <w:bdr w:val="single" w:color="auto" w:sz="4" w:space="0"/>
              </w:rPr>
              <w:t>时，</w:t>
            </w:r>
            <w:r>
              <w:rPr>
                <w:rFonts w:eastAsiaTheme="majorEastAsia"/>
                <w:bCs/>
                <w:kern w:val="0"/>
                <w:sz w:val="24"/>
              </w:rPr>
              <w:t>特一</w:t>
            </w:r>
            <w:r>
              <w:rPr>
                <w:rFonts w:eastAsiaTheme="majorEastAsia"/>
                <w:bCs/>
                <w:kern w:val="0"/>
                <w:sz w:val="24"/>
                <w:u w:val="single"/>
              </w:rPr>
              <w:t>级</w:t>
            </w:r>
            <w:r>
              <w:rPr>
                <w:rFonts w:eastAsiaTheme="majorEastAsia"/>
                <w:bCs/>
                <w:kern w:val="0"/>
                <w:sz w:val="24"/>
              </w:rPr>
              <w:t>、一</w:t>
            </w:r>
            <w:r>
              <w:rPr>
                <w:rFonts w:eastAsiaTheme="majorEastAsia"/>
                <w:bCs/>
                <w:kern w:val="0"/>
                <w:sz w:val="24"/>
                <w:u w:val="single"/>
              </w:rPr>
              <w:t>级</w:t>
            </w:r>
            <w:r>
              <w:rPr>
                <w:rFonts w:eastAsiaTheme="majorEastAsia"/>
                <w:bCs/>
                <w:kern w:val="0"/>
                <w:sz w:val="24"/>
                <w:bdr w:val="single" w:color="auto" w:sz="4" w:space="0"/>
              </w:rPr>
              <w:t>、</w:t>
            </w:r>
            <w:r>
              <w:rPr>
                <w:rFonts w:eastAsiaTheme="majorEastAsia"/>
                <w:bCs/>
                <w:kern w:val="0"/>
                <w:sz w:val="24"/>
              </w:rPr>
              <w:t>和二级</w:t>
            </w:r>
            <w:r>
              <w:rPr>
                <w:rFonts w:eastAsiaTheme="majorEastAsia"/>
                <w:bCs/>
                <w:kern w:val="0"/>
                <w:sz w:val="24"/>
                <w:u w:val="single"/>
              </w:rPr>
              <w:t>抗震等级时</w:t>
            </w:r>
            <w:r>
              <w:rPr>
                <w:rFonts w:eastAsiaTheme="majorEastAsia"/>
                <w:bCs/>
                <w:kern w:val="0"/>
                <w:sz w:val="24"/>
              </w:rPr>
              <w:t>分别不应小于0.60%、0.50%和0.40%。</w:t>
            </w:r>
          </w:p>
          <w:p w14:paraId="3F808FDF">
            <w:pPr>
              <w:spacing w:line="360" w:lineRule="auto"/>
              <w:ind w:firstLine="420"/>
              <w:rPr>
                <w:rFonts w:eastAsiaTheme="majorEastAsia"/>
                <w:bCs/>
                <w:kern w:val="0"/>
                <w:sz w:val="24"/>
              </w:rPr>
            </w:pPr>
            <w:r>
              <w:rPr>
                <w:rFonts w:eastAsiaTheme="majorEastAsia"/>
                <w:bCs/>
                <w:kern w:val="0"/>
                <w:sz w:val="24"/>
              </w:rPr>
              <w:t>2  离柱边1.5倍梁截面高度范围内的梁箍筋应加密，加密区箍筋直径不应小于10mm、间距不应大于100mm。加密区箍筋的最小面积配筋率，</w:t>
            </w:r>
            <w:r>
              <w:rPr>
                <w:rFonts w:eastAsiaTheme="majorEastAsia"/>
                <w:bCs/>
                <w:sz w:val="24"/>
                <w:bdr w:val="single" w:color="auto" w:sz="4" w:space="0"/>
              </w:rPr>
              <w:t>非抗震设计</w:t>
            </w:r>
            <w:r>
              <w:rPr>
                <w:rFonts w:eastAsiaTheme="majorEastAsia"/>
                <w:bCs/>
                <w:sz w:val="24"/>
                <w:u w:val="single"/>
              </w:rPr>
              <w:t>不考虑抗震要求</w:t>
            </w:r>
            <w:r>
              <w:rPr>
                <w:rFonts w:eastAsiaTheme="majorEastAsia"/>
                <w:bCs/>
                <w:kern w:val="0"/>
                <w:sz w:val="24"/>
              </w:rPr>
              <w:t>时不应小于0.9</w:t>
            </w:r>
            <w:r>
              <w:rPr>
                <w:rFonts w:eastAsiaTheme="majorEastAsia"/>
                <w:bCs/>
                <w:kern w:val="0"/>
                <w:position w:val="-14"/>
                <w:sz w:val="24"/>
              </w:rPr>
              <w:object>
                <v:shape id="_x0000_i1954"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4" DrawAspect="Content" ObjectID="_1468076658" r:id="rId1343">
                  <o:LockedField>false</o:LockedField>
                </o:OLEObject>
              </w:object>
            </w:r>
            <w:r>
              <w:rPr>
                <w:rFonts w:eastAsiaTheme="majorEastAsia"/>
                <w:bCs/>
                <w:kern w:val="0"/>
                <w:sz w:val="24"/>
              </w:rPr>
              <w:t>；</w:t>
            </w:r>
            <w:r>
              <w:rPr>
                <w:rFonts w:eastAsiaTheme="majorEastAsia"/>
                <w:bCs/>
                <w:sz w:val="24"/>
                <w:bdr w:val="single" w:color="auto" w:sz="4" w:space="0"/>
              </w:rPr>
              <w:t>抗震设计</w:t>
            </w:r>
            <w:r>
              <w:rPr>
                <w:rFonts w:eastAsiaTheme="majorEastAsia"/>
                <w:bCs/>
                <w:kern w:val="0"/>
                <w:sz w:val="24"/>
                <w:bdr w:val="single" w:color="auto" w:sz="4" w:space="0"/>
              </w:rPr>
              <w:t>时，</w:t>
            </w:r>
            <w:r>
              <w:rPr>
                <w:rFonts w:eastAsiaTheme="majorEastAsia"/>
                <w:bCs/>
                <w:kern w:val="0"/>
                <w:sz w:val="24"/>
              </w:rPr>
              <w:t>特一</w:t>
            </w:r>
            <w:r>
              <w:rPr>
                <w:rFonts w:eastAsiaTheme="majorEastAsia"/>
                <w:bCs/>
                <w:kern w:val="0"/>
                <w:sz w:val="24"/>
                <w:u w:val="single"/>
              </w:rPr>
              <w:t>级</w:t>
            </w:r>
            <w:r>
              <w:rPr>
                <w:rFonts w:eastAsiaTheme="majorEastAsia"/>
                <w:bCs/>
                <w:kern w:val="0"/>
                <w:sz w:val="24"/>
              </w:rPr>
              <w:t>、一</w:t>
            </w:r>
            <w:r>
              <w:rPr>
                <w:rFonts w:eastAsiaTheme="majorEastAsia"/>
                <w:bCs/>
                <w:kern w:val="0"/>
                <w:sz w:val="24"/>
                <w:u w:val="single"/>
              </w:rPr>
              <w:t>级</w:t>
            </w:r>
            <w:r>
              <w:rPr>
                <w:rFonts w:eastAsiaTheme="majorEastAsia"/>
                <w:bCs/>
                <w:kern w:val="0"/>
                <w:sz w:val="24"/>
              </w:rPr>
              <w:t>和二级</w:t>
            </w:r>
            <w:r>
              <w:rPr>
                <w:rFonts w:eastAsiaTheme="majorEastAsia"/>
                <w:bCs/>
                <w:kern w:val="0"/>
                <w:sz w:val="24"/>
                <w:u w:val="single"/>
              </w:rPr>
              <w:t>抗震等级时</w:t>
            </w:r>
            <w:r>
              <w:rPr>
                <w:rFonts w:eastAsiaTheme="majorEastAsia"/>
                <w:bCs/>
                <w:kern w:val="0"/>
                <w:sz w:val="24"/>
              </w:rPr>
              <w:t>分别不应小于1.3</w:t>
            </w:r>
            <w:r>
              <w:rPr>
                <w:rFonts w:eastAsiaTheme="majorEastAsia"/>
                <w:bCs/>
                <w:kern w:val="0"/>
                <w:position w:val="-14"/>
                <w:sz w:val="24"/>
              </w:rPr>
              <w:object>
                <v:shape id="_x0000_i1955"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5" DrawAspect="Content" ObjectID="_1468076659" r:id="rId1344">
                  <o:LockedField>false</o:LockedField>
                </o:OLEObject>
              </w:object>
            </w:r>
            <w:r>
              <w:rPr>
                <w:rFonts w:eastAsiaTheme="majorEastAsia"/>
                <w:bCs/>
                <w:kern w:val="0"/>
                <w:sz w:val="24"/>
              </w:rPr>
              <w:t>、1.2</w:t>
            </w:r>
            <w:r>
              <w:rPr>
                <w:rFonts w:eastAsiaTheme="majorEastAsia"/>
                <w:bCs/>
                <w:kern w:val="0"/>
                <w:position w:val="-14"/>
                <w:sz w:val="24"/>
              </w:rPr>
              <w:object>
                <v:shape id="_x0000_i1956"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6" DrawAspect="Content" ObjectID="_1468076660" r:id="rId1345">
                  <o:LockedField>false</o:LockedField>
                </o:OLEObject>
              </w:object>
            </w:r>
            <w:r>
              <w:rPr>
                <w:rFonts w:eastAsiaTheme="majorEastAsia"/>
                <w:bCs/>
                <w:kern w:val="0"/>
                <w:sz w:val="24"/>
              </w:rPr>
              <w:t>和1.1</w:t>
            </w:r>
            <w:r>
              <w:rPr>
                <w:rFonts w:eastAsiaTheme="majorEastAsia"/>
                <w:bCs/>
                <w:kern w:val="0"/>
                <w:position w:val="-14"/>
                <w:sz w:val="24"/>
              </w:rPr>
              <w:object>
                <v:shape id="_x0000_i1957" o:spt="75" type="#_x0000_t75" style="height:19.65pt;width:36pt;" o:ole="t" fillcolor="#6D6D6D" filled="f" o:preferrelative="t" stroked="f" coordsize="21600,21600">
                  <v:path/>
                  <v:fill on="f" focussize="0,0"/>
                  <v:stroke on="f" joinstyle="miter"/>
                  <v:imagedata r:id="rId1339" o:title=""/>
                  <o:lock v:ext="edit" aspectratio="t"/>
                  <w10:wrap type="none"/>
                  <w10:anchorlock/>
                </v:shape>
                <o:OLEObject Type="Embed" ProgID="Equation.3" ShapeID="_x0000_i1957" DrawAspect="Content" ObjectID="_1468076661" r:id="rId1346">
                  <o:LockedField>false</o:LockedField>
                </o:OLEObject>
              </w:object>
            </w:r>
            <w:r>
              <w:rPr>
                <w:rFonts w:eastAsiaTheme="majorEastAsia"/>
                <w:bCs/>
                <w:kern w:val="0"/>
                <w:sz w:val="24"/>
              </w:rPr>
              <w:t>。</w:t>
            </w:r>
          </w:p>
          <w:p w14:paraId="421C2F16">
            <w:pPr>
              <w:snapToGrid w:val="0"/>
              <w:spacing w:line="360" w:lineRule="auto"/>
              <w:ind w:firstLine="480" w:firstLineChars="200"/>
              <w:rPr>
                <w:b/>
                <w:bCs/>
                <w:sz w:val="24"/>
              </w:rPr>
            </w:pPr>
            <w:r>
              <w:rPr>
                <w:rFonts w:eastAsiaTheme="majorEastAsia"/>
                <w:bCs/>
                <w:kern w:val="0"/>
                <w:sz w:val="24"/>
              </w:rPr>
              <w:t>3  偏心受拉的转换梁的支座上部纵向钢筋至少应有50%沿梁全长贯通，下部纵向钢筋应全部直通到柱内；沿梁腹板高度应配置间距不大于200mm、直径不小于16mm的腰筋。</w:t>
            </w:r>
          </w:p>
        </w:tc>
      </w:tr>
      <w:tr w14:paraId="61BBF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AAFF3D5">
            <w:pPr>
              <w:snapToGrid w:val="0"/>
              <w:spacing w:line="360" w:lineRule="auto"/>
              <w:rPr>
                <w:kern w:val="0"/>
                <w:sz w:val="24"/>
              </w:rPr>
            </w:pPr>
            <w:r>
              <w:rPr>
                <w:b/>
                <w:bCs/>
                <w:kern w:val="0"/>
                <w:sz w:val="24"/>
              </w:rPr>
              <w:t>10.2.8</w:t>
            </w:r>
            <w:r>
              <w:rPr>
                <w:kern w:val="0"/>
                <w:sz w:val="24"/>
              </w:rPr>
              <w:t xml:space="preserve">  转换梁设计尚应符合下列规定：</w:t>
            </w:r>
          </w:p>
          <w:p w14:paraId="6B29FB22">
            <w:pPr>
              <w:snapToGrid w:val="0"/>
              <w:spacing w:line="360" w:lineRule="auto"/>
              <w:rPr>
                <w:kern w:val="0"/>
                <w:sz w:val="24"/>
              </w:rPr>
            </w:pPr>
            <w:r>
              <w:rPr>
                <w:kern w:val="0"/>
                <w:sz w:val="24"/>
              </w:rPr>
              <w:t xml:space="preserve">    1  转换梁与转换柱截面中线宜重合。</w:t>
            </w:r>
          </w:p>
          <w:p w14:paraId="44942F80">
            <w:pPr>
              <w:snapToGrid w:val="0"/>
              <w:spacing w:line="360" w:lineRule="auto"/>
              <w:ind w:firstLine="420"/>
              <w:rPr>
                <w:kern w:val="0"/>
                <w:sz w:val="24"/>
              </w:rPr>
            </w:pPr>
            <w:r>
              <w:rPr>
                <w:kern w:val="0"/>
                <w:sz w:val="24"/>
              </w:rPr>
              <w:t xml:space="preserve">2  转换梁截面高度不宜小于计算跨度的1/8。托柱转换梁截面宽度不应小于其上所托柱在梁宽方向的截面宽度。框支梁截面宽度不宜大于框支柱相应方向的截面宽度，且不宜小于其上墙体截面厚度的2倍和400mm的较大值。 </w:t>
            </w:r>
          </w:p>
          <w:p w14:paraId="03EF2DED">
            <w:pPr>
              <w:snapToGrid w:val="0"/>
              <w:spacing w:line="360" w:lineRule="auto"/>
              <w:rPr>
                <w:kern w:val="0"/>
                <w:sz w:val="24"/>
              </w:rPr>
            </w:pPr>
            <w:r>
              <w:rPr>
                <w:kern w:val="0"/>
                <w:sz w:val="24"/>
              </w:rPr>
              <w:t xml:space="preserve">    3  转换梁截面组合的剪力设计值应符合下列规定：</w:t>
            </w:r>
          </w:p>
          <w:p w14:paraId="09C18A35">
            <w:pPr>
              <w:wordWrap w:val="0"/>
              <w:snapToGrid w:val="0"/>
              <w:spacing w:line="360" w:lineRule="auto"/>
              <w:ind w:right="47" w:firstLine="425"/>
              <w:jc w:val="right"/>
              <w:rPr>
                <w:kern w:val="0"/>
                <w:sz w:val="24"/>
              </w:rPr>
            </w:pPr>
            <w:r>
              <w:rPr>
                <w:kern w:val="0"/>
                <w:sz w:val="24"/>
              </w:rPr>
              <w:t xml:space="preserve">持久、短暂设计状况        </w:t>
            </w:r>
            <w:r>
              <w:rPr>
                <w:kern w:val="0"/>
                <w:position w:val="-10"/>
                <w:sz w:val="24"/>
              </w:rPr>
              <w:object>
                <v:shape id="_x0000_i1958" o:spt="75" type="#_x0000_t75" style="height:16.9pt;width:73.65pt;" o:ole="t" fillcolor="#6D6D6D" filled="f" o:preferrelative="t" stroked="f" coordsize="21600,21600">
                  <v:path/>
                  <v:fill on="f" focussize="0,0"/>
                  <v:stroke on="f" joinstyle="miter"/>
                  <v:imagedata r:id="rId1348" o:title=""/>
                  <o:lock v:ext="edit" aspectratio="t"/>
                  <w10:wrap type="none"/>
                  <w10:anchorlock/>
                </v:shape>
                <o:OLEObject Type="Embed" ProgID="Equation.3" ShapeID="_x0000_i1958" DrawAspect="Content" ObjectID="_1468076662" r:id="rId1347">
                  <o:LockedField>false</o:LockedField>
                </o:OLEObject>
              </w:object>
            </w:r>
            <w:r>
              <w:rPr>
                <w:kern w:val="0"/>
                <w:sz w:val="24"/>
              </w:rPr>
              <w:t xml:space="preserve">     （10.2.8-1）</w:t>
            </w:r>
          </w:p>
          <w:p w14:paraId="60DFD411">
            <w:pPr>
              <w:wordWrap w:val="0"/>
              <w:snapToGrid w:val="0"/>
              <w:spacing w:line="360" w:lineRule="auto"/>
              <w:ind w:right="14" w:firstLine="425"/>
              <w:jc w:val="right"/>
              <w:rPr>
                <w:kern w:val="0"/>
                <w:sz w:val="24"/>
              </w:rPr>
            </w:pPr>
            <w:r>
              <w:rPr>
                <w:kern w:val="0"/>
                <w:sz w:val="24"/>
              </w:rPr>
              <w:t xml:space="preserve">地震设计状况        </w:t>
            </w:r>
            <w:r>
              <w:rPr>
                <w:kern w:val="0"/>
                <w:position w:val="-28"/>
                <w:sz w:val="24"/>
              </w:rPr>
              <w:object>
                <v:shape id="_x0000_i1959" o:spt="75" type="#_x0000_t75" style="height:31.65pt;width:102pt;" o:ole="t" fillcolor="#6D6D6D" filled="f" o:preferrelative="t" stroked="f" coordsize="21600,21600">
                  <v:path/>
                  <v:fill on="f" focussize="0,0"/>
                  <v:stroke on="f" joinstyle="miter"/>
                  <v:imagedata r:id="rId1350" o:title=""/>
                  <o:lock v:ext="edit" aspectratio="t"/>
                  <w10:wrap type="none"/>
                  <w10:anchorlock/>
                </v:shape>
                <o:OLEObject Type="Embed" ProgID="Equation.3" ShapeID="_x0000_i1959" DrawAspect="Content" ObjectID="_1468076663" r:id="rId1349">
                  <o:LockedField>false</o:LockedField>
                </o:OLEObject>
              </w:object>
            </w:r>
            <w:r>
              <w:rPr>
                <w:kern w:val="0"/>
                <w:sz w:val="24"/>
              </w:rPr>
              <w:t xml:space="preserve">      （10.2.8-2）</w:t>
            </w:r>
          </w:p>
          <w:p w14:paraId="05D76E97">
            <w:pPr>
              <w:snapToGrid w:val="0"/>
              <w:spacing w:line="360" w:lineRule="auto"/>
              <w:ind w:firstLine="480"/>
              <w:rPr>
                <w:kern w:val="0"/>
                <w:sz w:val="24"/>
              </w:rPr>
            </w:pPr>
            <w:r>
              <w:rPr>
                <w:kern w:val="0"/>
                <w:sz w:val="24"/>
              </w:rPr>
              <w:t>4  托柱转换梁应沿腹板高度配置腰筋，其直径不宜小于12mm、间距不宜大于200mm。</w:t>
            </w:r>
          </w:p>
          <w:p w14:paraId="34BA453D">
            <w:pPr>
              <w:snapToGrid w:val="0"/>
              <w:spacing w:line="360" w:lineRule="auto"/>
              <w:ind w:firstLine="480"/>
              <w:rPr>
                <w:kern w:val="0"/>
                <w:sz w:val="24"/>
              </w:rPr>
            </w:pPr>
            <w:r>
              <w:rPr>
                <w:kern w:val="0"/>
                <w:sz w:val="24"/>
              </w:rPr>
              <w:t>5  转换梁纵向钢筋接头宜采用机械连接，同一连接区段内接头钢筋截面面积不宜超过全部纵筋截面面积的50%，接头位置应避开上部墙体开洞部位、梁上托柱部位及受力较大部位。</w:t>
            </w:r>
          </w:p>
          <w:p w14:paraId="68FEF958">
            <w:pPr>
              <w:snapToGrid w:val="0"/>
              <w:spacing w:line="360" w:lineRule="auto"/>
              <w:ind w:firstLine="480"/>
              <w:rPr>
                <w:kern w:val="0"/>
                <w:sz w:val="24"/>
              </w:rPr>
            </w:pPr>
            <w:r>
              <w:rPr>
                <w:kern w:val="0"/>
                <w:sz w:val="24"/>
              </w:rPr>
              <w:t>6  转换梁不宜开洞。若必须开洞时，洞口边离开支座柱边的距离不宜小于梁截面高度；被洞口削弱的截面应进行承载力计算，因开洞形成的上、下弦杆应加强纵向钢筋和抗剪箍筋的配置。</w:t>
            </w:r>
          </w:p>
          <w:p w14:paraId="18B08A0D">
            <w:pPr>
              <w:snapToGrid w:val="0"/>
              <w:spacing w:line="360" w:lineRule="auto"/>
              <w:ind w:firstLine="480"/>
              <w:rPr>
                <w:kern w:val="0"/>
                <w:sz w:val="24"/>
              </w:rPr>
            </w:pPr>
            <w:r>
              <w:rPr>
                <w:kern w:val="0"/>
                <w:sz w:val="24"/>
              </w:rPr>
              <w:t>7  对托柱转换梁的托柱部位和框支梁上部的墙体开洞部位，梁的箍筋应加密配置，加密区范围可取梁上托柱边或墙边两侧各1.5倍转换梁高度；箍筋直径、间距及面积配筋率应符合本规程第10.2.7条第2款的规定。</w:t>
            </w:r>
          </w:p>
          <w:p w14:paraId="47ACC979">
            <w:pPr>
              <w:snapToGrid w:val="0"/>
              <w:spacing w:line="360" w:lineRule="auto"/>
              <w:ind w:firstLine="435"/>
              <w:rPr>
                <w:kern w:val="0"/>
                <w:sz w:val="24"/>
              </w:rPr>
            </w:pPr>
            <w:r>
              <w:rPr>
                <w:kern w:val="0"/>
                <w:sz w:val="24"/>
              </w:rPr>
              <w:t>8 框支剪力墙结构中的框支梁上、下纵向钢筋和腰筋（图10.2.8）应在节点区可靠锚固，水平段应伸至柱边，且非抗震设计时不应小于0.4</w:t>
            </w:r>
            <w:r>
              <w:rPr>
                <w:kern w:val="0"/>
                <w:position w:val="-10"/>
                <w:sz w:val="24"/>
              </w:rPr>
              <w:object>
                <v:shape id="_x0000_i1960" o:spt="75" type="#_x0000_t75" style="height:16.9pt;width:13.65pt;" o:ole="t" fillcolor="#6D6D6D" filled="f" o:preferrelative="t" stroked="f" coordsize="21600,21600">
                  <v:path/>
                  <v:fill on="f" focussize="0,0"/>
                  <v:stroke on="f" joinstyle="miter"/>
                  <v:imagedata r:id="rId1352" o:title=""/>
                  <o:lock v:ext="edit" aspectratio="t"/>
                  <w10:wrap type="none"/>
                  <w10:anchorlock/>
                </v:shape>
                <o:OLEObject Type="Embed" ProgID="Equation.3" ShapeID="_x0000_i1960" DrawAspect="Content" ObjectID="_1468076664" r:id="rId1351">
                  <o:LockedField>false</o:LockedField>
                </o:OLEObject>
              </w:object>
            </w:r>
            <w:r>
              <w:rPr>
                <w:kern w:val="0"/>
                <w:sz w:val="24"/>
              </w:rPr>
              <w:t>，抗震设计时不应小于0.4</w:t>
            </w:r>
            <w:r>
              <w:rPr>
                <w:kern w:val="0"/>
                <w:position w:val="-10"/>
                <w:sz w:val="24"/>
              </w:rPr>
              <w:object>
                <v:shape id="_x0000_i1961" o:spt="75" type="#_x0000_t75" style="height:16.9pt;width:18pt;" o:ole="t" fillcolor="#6D6D6D" filled="f" o:preferrelative="t" stroked="f" coordsize="21600,21600">
                  <v:path/>
                  <v:fill on="f" focussize="0,0"/>
                  <v:stroke on="f" joinstyle="miter"/>
                  <v:imagedata r:id="rId1354" o:title=""/>
                  <o:lock v:ext="edit" aspectratio="t"/>
                  <w10:wrap type="none"/>
                  <w10:anchorlock/>
                </v:shape>
                <o:OLEObject Type="Embed" ProgID="Equation.3" ShapeID="_x0000_i1961" DrawAspect="Content" ObjectID="_1468076665" r:id="rId1353">
                  <o:LockedField>false</o:LockedField>
                </o:OLEObject>
              </w:object>
            </w:r>
            <w:r>
              <w:rPr>
                <w:kern w:val="0"/>
                <w:sz w:val="24"/>
              </w:rPr>
              <w:t>，梁上部第一排纵向钢筋应向柱内弯折锚固，且应延伸过梁底不小于</w:t>
            </w:r>
            <w:r>
              <w:rPr>
                <w:kern w:val="0"/>
                <w:position w:val="-10"/>
                <w:sz w:val="24"/>
              </w:rPr>
              <w:object>
                <v:shape id="_x0000_i1962" o:spt="75" type="#_x0000_t75" style="height:16.9pt;width:10.9pt;" o:ole="t" fillcolor="#6D6D6D" filled="f" o:preferrelative="t" stroked="f" coordsize="21600,21600">
                  <v:path/>
                  <v:fill on="f" focussize="0,0"/>
                  <v:stroke on="f" joinstyle="miter"/>
                  <v:imagedata r:id="rId1356" o:title=""/>
                  <o:lock v:ext="edit" aspectratio="t"/>
                  <w10:wrap type="none"/>
                  <w10:anchorlock/>
                </v:shape>
                <o:OLEObject Type="Embed" ProgID="Equation.3" ShapeID="_x0000_i1962" DrawAspect="Content" ObjectID="_1468076666" r:id="rId1355">
                  <o:LockedField>false</o:LockedField>
                </o:OLEObject>
              </w:object>
            </w:r>
            <w:r>
              <w:rPr>
                <w:kern w:val="0"/>
                <w:sz w:val="24"/>
              </w:rPr>
              <w:t>（非抗震设计）或</w:t>
            </w:r>
            <w:r>
              <w:rPr>
                <w:kern w:val="0"/>
                <w:position w:val="-12"/>
                <w:sz w:val="24"/>
              </w:rPr>
              <w:object>
                <v:shape id="_x0000_i1963"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63" DrawAspect="Content" ObjectID="_1468076667" r:id="rId1357">
                  <o:LockedField>false</o:LockedField>
                </o:OLEObject>
              </w:object>
            </w:r>
            <w:r>
              <w:rPr>
                <w:kern w:val="0"/>
                <w:sz w:val="24"/>
              </w:rPr>
              <w:t>（抗震设计）；当梁上部配置多排纵向钢筋时，其内排钢筋锚入柱内的长度可适当减小，但水平段长度和弯下段长度之和不应小于钢筋锚固长度</w:t>
            </w:r>
            <w:r>
              <w:rPr>
                <w:kern w:val="0"/>
                <w:position w:val="-10"/>
                <w:sz w:val="24"/>
              </w:rPr>
              <w:object>
                <v:shape id="_x0000_i1964" o:spt="75" type="#_x0000_t75" style="height:16.9pt;width:10.9pt;" o:ole="t" fillcolor="#6D6D6D" filled="f" o:preferrelative="t" stroked="f" coordsize="21600,21600">
                  <v:path/>
                  <v:fill on="f" focussize="0,0"/>
                  <v:stroke on="f" joinstyle="miter"/>
                  <v:imagedata r:id="rId1360" o:title=""/>
                  <o:lock v:ext="edit" aspectratio="t"/>
                  <w10:wrap type="none"/>
                  <w10:anchorlock/>
                </v:shape>
                <o:OLEObject Type="Embed" ProgID="Equation.3" ShapeID="_x0000_i1964" DrawAspect="Content" ObjectID="_1468076668" r:id="rId1359">
                  <o:LockedField>false</o:LockedField>
                </o:OLEObject>
              </w:object>
            </w:r>
            <w:r>
              <w:rPr>
                <w:kern w:val="0"/>
                <w:sz w:val="24"/>
              </w:rPr>
              <w:t>（非抗震设计）或</w:t>
            </w:r>
            <w:r>
              <w:rPr>
                <w:kern w:val="0"/>
                <w:position w:val="-12"/>
                <w:sz w:val="24"/>
              </w:rPr>
              <w:object>
                <v:shape id="_x0000_i1965"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65" DrawAspect="Content" ObjectID="_1468076669" r:id="rId1361">
                  <o:LockedField>false</o:LockedField>
                </o:OLEObject>
              </w:object>
            </w:r>
            <w:r>
              <w:rPr>
                <w:kern w:val="0"/>
                <w:sz w:val="24"/>
              </w:rPr>
              <w:t>（抗震设计）。</w:t>
            </w:r>
          </w:p>
          <w:p w14:paraId="4AB9FC00">
            <w:pPr>
              <w:snapToGrid w:val="0"/>
              <w:spacing w:line="360" w:lineRule="auto"/>
              <w:ind w:firstLine="435"/>
              <w:rPr>
                <w:kern w:val="0"/>
                <w:sz w:val="24"/>
              </w:rPr>
            </w:pPr>
            <w:r>
              <w:rPr>
                <w:kern w:val="0"/>
                <w:sz w:val="24"/>
              </w:rPr>
              <w:t>9  托柱转换梁</w:t>
            </w:r>
            <w:r>
              <w:rPr>
                <w:sz w:val="24"/>
              </w:rPr>
              <w:t>在转换层宜在托柱位置设置正交方向的框架梁或楼面梁</w:t>
            </w:r>
            <w:r>
              <w:rPr>
                <w:kern w:val="0"/>
                <w:sz w:val="24"/>
              </w:rPr>
              <w:t>。</w:t>
            </w:r>
          </w:p>
          <w:p w14:paraId="5C056C0F">
            <w:pPr>
              <w:snapToGrid w:val="0"/>
              <w:spacing w:line="360" w:lineRule="auto"/>
              <w:jc w:val="center"/>
              <w:rPr>
                <w:kern w:val="0"/>
                <w:szCs w:val="21"/>
              </w:rPr>
            </w:pPr>
            <w:r>
              <w:rPr>
                <w:kern w:val="0"/>
                <w:szCs w:val="21"/>
              </w:rPr>
              <w:drawing>
                <wp:inline distT="0" distB="0" distL="114300" distR="114300">
                  <wp:extent cx="3296285" cy="2505710"/>
                  <wp:effectExtent l="0" t="0" r="18415" b="8890"/>
                  <wp:docPr id="6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72"/>
                          <pic:cNvPicPr>
                            <a:picLocks noChangeAspect="1"/>
                          </pic:cNvPicPr>
                        </pic:nvPicPr>
                        <pic:blipFill>
                          <a:blip r:embed="rId1362"/>
                          <a:stretch>
                            <a:fillRect/>
                          </a:stretch>
                        </pic:blipFill>
                        <pic:spPr>
                          <a:xfrm>
                            <a:off x="0" y="0"/>
                            <a:ext cx="3296285" cy="2505710"/>
                          </a:xfrm>
                          <a:prstGeom prst="rect">
                            <a:avLst/>
                          </a:prstGeom>
                          <a:noFill/>
                          <a:ln>
                            <a:noFill/>
                          </a:ln>
                        </pic:spPr>
                      </pic:pic>
                    </a:graphicData>
                  </a:graphic>
                </wp:inline>
              </w:drawing>
            </w:r>
          </w:p>
          <w:p w14:paraId="570F500B">
            <w:pPr>
              <w:snapToGrid w:val="0"/>
              <w:spacing w:line="360" w:lineRule="auto"/>
              <w:jc w:val="center"/>
              <w:rPr>
                <w:kern w:val="0"/>
                <w:szCs w:val="21"/>
              </w:rPr>
            </w:pPr>
            <w:r>
              <w:rPr>
                <w:kern w:val="0"/>
                <w:szCs w:val="21"/>
              </w:rPr>
              <w:t>图10.2.8  框支梁主筋和腰筋的锚固</w:t>
            </w:r>
          </w:p>
          <w:p w14:paraId="017E929D">
            <w:pPr>
              <w:snapToGrid w:val="0"/>
              <w:spacing w:line="360" w:lineRule="auto"/>
              <w:jc w:val="center"/>
              <w:rPr>
                <w:rFonts w:eastAsia="黑体"/>
                <w:b/>
                <w:kern w:val="0"/>
                <w:sz w:val="24"/>
              </w:rPr>
            </w:pPr>
            <w:r>
              <w:rPr>
                <w:kern w:val="0"/>
                <w:sz w:val="18"/>
                <w:szCs w:val="18"/>
              </w:rPr>
              <w:t>1—梁上部纵向钢筋；2—梁腰筋；3—梁下部纵向钢筋；4—上部剪力墙；抗震设计时图中</w:t>
            </w:r>
            <w:r>
              <w:rPr>
                <w:kern w:val="0"/>
                <w:position w:val="-10"/>
                <w:sz w:val="18"/>
                <w:szCs w:val="18"/>
              </w:rPr>
              <w:object>
                <v:shape id="_x0000_i1966" o:spt="75" type="#_x0000_t75" style="height:16.35pt;width:10.9pt;" o:ole="t" fillcolor="#6D6D6D" filled="f" o:preferrelative="t" stroked="f" coordsize="21600,21600">
                  <v:path/>
                  <v:fill on="f" focussize="0,0"/>
                  <v:stroke on="f" joinstyle="miter"/>
                  <v:imagedata r:id="rId1356" o:title=""/>
                  <o:lock v:ext="edit" aspectratio="t"/>
                  <w10:wrap type="none"/>
                  <w10:anchorlock/>
                </v:shape>
                <o:OLEObject Type="Embed" ProgID="Equation.3" ShapeID="_x0000_i1966" DrawAspect="Content" ObjectID="_1468076670" r:id="rId1363">
                  <o:LockedField>false</o:LockedField>
                </o:OLEObject>
              </w:object>
            </w:r>
            <w:r>
              <w:rPr>
                <w:kern w:val="0"/>
                <w:position w:val="-4"/>
                <w:sz w:val="18"/>
                <w:szCs w:val="18"/>
              </w:rPr>
              <w:t>、</w:t>
            </w:r>
            <w:r>
              <w:rPr>
                <w:kern w:val="0"/>
                <w:position w:val="-10"/>
                <w:sz w:val="18"/>
                <w:szCs w:val="18"/>
              </w:rPr>
              <w:object>
                <v:shape id="_x0000_i1967" o:spt="75" type="#_x0000_t75" style="height:16.35pt;width:13.65pt;" o:ole="t" fillcolor="#6D6D6D" filled="f" o:preferrelative="t" stroked="f" coordsize="21600,21600">
                  <v:path/>
                  <v:fill on="f" focussize="0,0"/>
                  <v:stroke on="f" joinstyle="miter"/>
                  <v:imagedata r:id="rId1352" o:title=""/>
                  <o:lock v:ext="edit" aspectratio="t"/>
                  <w10:wrap type="none"/>
                  <w10:anchorlock/>
                </v:shape>
                <o:OLEObject Type="Embed" ProgID="Equation.3" ShapeID="_x0000_i1967" DrawAspect="Content" ObjectID="_1468076671" r:id="rId1364">
                  <o:LockedField>false</o:LockedField>
                </o:OLEObject>
              </w:object>
            </w:r>
            <w:r>
              <w:rPr>
                <w:kern w:val="0"/>
                <w:sz w:val="18"/>
                <w:szCs w:val="18"/>
              </w:rPr>
              <w:t>分别取为</w:t>
            </w:r>
            <w:r>
              <w:rPr>
                <w:kern w:val="0"/>
                <w:position w:val="-12"/>
                <w:sz w:val="18"/>
                <w:szCs w:val="18"/>
              </w:rPr>
              <w:object>
                <v:shape id="_x0000_i1968"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68" DrawAspect="Content" ObjectID="_1468076672" r:id="rId1365">
                  <o:LockedField>false</o:LockedField>
                </o:OLEObject>
              </w:object>
            </w:r>
            <w:r>
              <w:rPr>
                <w:kern w:val="0"/>
                <w:sz w:val="18"/>
                <w:szCs w:val="18"/>
              </w:rPr>
              <w:t>、</w:t>
            </w:r>
            <w:r>
              <w:rPr>
                <w:kern w:val="0"/>
                <w:position w:val="-10"/>
                <w:sz w:val="18"/>
                <w:szCs w:val="18"/>
              </w:rPr>
              <w:object>
                <v:shape id="_x0000_i1969" o:spt="75" type="#_x0000_t75" style="height:16.35pt;width:18pt;" o:ole="t" fillcolor="#6D6D6D" filled="f" o:preferrelative="t" stroked="f" coordsize="21600,21600">
                  <v:path/>
                  <v:fill on="f" focussize="0,0"/>
                  <v:stroke on="f" joinstyle="miter"/>
                  <v:imagedata r:id="rId1354" o:title=""/>
                  <o:lock v:ext="edit" aspectratio="t"/>
                  <w10:wrap type="none"/>
                  <w10:anchorlock/>
                </v:shape>
                <o:OLEObject Type="Embed" ProgID="Equation.3" ShapeID="_x0000_i1969" DrawAspect="Content" ObjectID="_1468076673" r:id="rId1366">
                  <o:LockedField>false</o:LockedField>
                </o:OLEObject>
              </w:object>
            </w:r>
            <w:r>
              <w:rPr>
                <w:kern w:val="0"/>
                <w:sz w:val="18"/>
                <w:szCs w:val="18"/>
              </w:rPr>
              <w:t>。</w:t>
            </w:r>
          </w:p>
        </w:tc>
        <w:tc>
          <w:tcPr>
            <w:tcW w:w="7371" w:type="dxa"/>
            <w:shd w:val="clear" w:color="auto" w:fill="auto"/>
            <w:vAlign w:val="bottom"/>
          </w:tcPr>
          <w:p w14:paraId="6FCB31A0">
            <w:pPr>
              <w:snapToGrid w:val="0"/>
              <w:spacing w:line="360" w:lineRule="auto"/>
              <w:rPr>
                <w:kern w:val="0"/>
                <w:sz w:val="24"/>
              </w:rPr>
            </w:pPr>
            <w:r>
              <w:rPr>
                <w:b/>
                <w:bCs/>
                <w:kern w:val="0"/>
                <w:sz w:val="24"/>
              </w:rPr>
              <w:t>10.2.8</w:t>
            </w:r>
            <w:r>
              <w:rPr>
                <w:kern w:val="0"/>
                <w:sz w:val="24"/>
              </w:rPr>
              <w:t xml:space="preserve">  转换梁设计尚应符合下列规定：</w:t>
            </w:r>
          </w:p>
          <w:p w14:paraId="613BC7DA">
            <w:pPr>
              <w:snapToGrid w:val="0"/>
              <w:spacing w:line="360" w:lineRule="auto"/>
              <w:rPr>
                <w:kern w:val="0"/>
                <w:sz w:val="24"/>
              </w:rPr>
            </w:pPr>
            <w:r>
              <w:rPr>
                <w:kern w:val="0"/>
                <w:sz w:val="24"/>
              </w:rPr>
              <w:t xml:space="preserve">    1  转换梁与转换柱截面中线宜重合。</w:t>
            </w:r>
          </w:p>
          <w:p w14:paraId="4D6EDDD2">
            <w:pPr>
              <w:snapToGrid w:val="0"/>
              <w:spacing w:line="360" w:lineRule="auto"/>
              <w:ind w:firstLine="420"/>
              <w:rPr>
                <w:kern w:val="0"/>
                <w:sz w:val="24"/>
              </w:rPr>
            </w:pPr>
            <w:r>
              <w:rPr>
                <w:kern w:val="0"/>
                <w:sz w:val="24"/>
              </w:rPr>
              <w:t xml:space="preserve">2  转换梁截面高度不宜小于计算跨度的1/8。托柱转换梁截面宽度不应小于其上所托柱在梁宽方向的截面宽度。框支梁截面宽度不宜大于框支柱相应方向的截面宽度，且不宜小于其上墙体截面厚度的2倍和400mm的较大值。 </w:t>
            </w:r>
          </w:p>
          <w:p w14:paraId="3140A326">
            <w:pPr>
              <w:snapToGrid w:val="0"/>
              <w:spacing w:line="360" w:lineRule="auto"/>
              <w:rPr>
                <w:kern w:val="0"/>
                <w:sz w:val="24"/>
              </w:rPr>
            </w:pPr>
            <w:r>
              <w:rPr>
                <w:kern w:val="0"/>
                <w:sz w:val="24"/>
              </w:rPr>
              <w:t xml:space="preserve">    3  转换梁截面组合的剪力设计值应符合下列规定：</w:t>
            </w:r>
          </w:p>
          <w:p w14:paraId="17BFA4D3">
            <w:pPr>
              <w:wordWrap w:val="0"/>
              <w:snapToGrid w:val="0"/>
              <w:spacing w:line="360" w:lineRule="auto"/>
              <w:ind w:right="47" w:firstLine="425"/>
              <w:jc w:val="right"/>
              <w:rPr>
                <w:kern w:val="0"/>
                <w:sz w:val="24"/>
              </w:rPr>
            </w:pPr>
            <w:r>
              <w:rPr>
                <w:kern w:val="0"/>
                <w:sz w:val="24"/>
              </w:rPr>
              <w:t xml:space="preserve">持久、短暂设计状况       </w:t>
            </w:r>
            <w:r>
              <w:rPr>
                <w:kern w:val="0"/>
                <w:position w:val="-10"/>
                <w:sz w:val="24"/>
              </w:rPr>
              <w:object>
                <v:shape id="_x0000_i1970" o:spt="75" type="#_x0000_t75" style="height:16.9pt;width:73.65pt;" o:ole="t" fillcolor="#6D6D6D" filled="f" o:preferrelative="t" stroked="f" coordsize="21600,21600">
                  <v:path/>
                  <v:fill on="f" focussize="0,0"/>
                  <v:stroke on="f" joinstyle="miter"/>
                  <v:imagedata r:id="rId1348" o:title=""/>
                  <o:lock v:ext="edit" aspectratio="t"/>
                  <w10:wrap type="none"/>
                  <w10:anchorlock/>
                </v:shape>
                <o:OLEObject Type="Embed" ProgID="Equation.3" ShapeID="_x0000_i1970" DrawAspect="Content" ObjectID="_1468076674" r:id="rId1367">
                  <o:LockedField>false</o:LockedField>
                </o:OLEObject>
              </w:object>
            </w:r>
            <w:r>
              <w:rPr>
                <w:kern w:val="0"/>
                <w:sz w:val="24"/>
              </w:rPr>
              <w:t xml:space="preserve">        （10.2.8-1）</w:t>
            </w:r>
          </w:p>
          <w:p w14:paraId="2E22F916">
            <w:pPr>
              <w:wordWrap w:val="0"/>
              <w:snapToGrid w:val="0"/>
              <w:spacing w:line="360" w:lineRule="auto"/>
              <w:ind w:right="14" w:firstLine="425"/>
              <w:jc w:val="right"/>
              <w:rPr>
                <w:kern w:val="0"/>
                <w:sz w:val="24"/>
              </w:rPr>
            </w:pPr>
            <w:r>
              <w:rPr>
                <w:kern w:val="0"/>
                <w:sz w:val="24"/>
              </w:rPr>
              <w:t xml:space="preserve">地震设计状况        </w:t>
            </w:r>
            <w:r>
              <w:rPr>
                <w:kern w:val="0"/>
                <w:position w:val="-28"/>
                <w:sz w:val="24"/>
              </w:rPr>
              <w:object>
                <v:shape id="_x0000_i1971" o:spt="75" type="#_x0000_t75" style="height:31.65pt;width:102pt;" o:ole="t" fillcolor="#6D6D6D" filled="f" o:preferrelative="t" stroked="f" coordsize="21600,21600">
                  <v:path/>
                  <v:fill on="f" focussize="0,0"/>
                  <v:stroke on="f" joinstyle="miter"/>
                  <v:imagedata r:id="rId1350" o:title=""/>
                  <o:lock v:ext="edit" aspectratio="t"/>
                  <w10:wrap type="none"/>
                  <w10:anchorlock/>
                </v:shape>
                <o:OLEObject Type="Embed" ProgID="Equation.3" ShapeID="_x0000_i1971" DrawAspect="Content" ObjectID="_1468076675" r:id="rId1368">
                  <o:LockedField>false</o:LockedField>
                </o:OLEObject>
              </w:object>
            </w:r>
            <w:r>
              <w:rPr>
                <w:kern w:val="0"/>
                <w:sz w:val="24"/>
              </w:rPr>
              <w:t xml:space="preserve">       （10.2.8-2）</w:t>
            </w:r>
          </w:p>
          <w:p w14:paraId="0EBA90F2">
            <w:pPr>
              <w:snapToGrid w:val="0"/>
              <w:spacing w:line="360" w:lineRule="auto"/>
              <w:ind w:firstLine="480"/>
              <w:rPr>
                <w:kern w:val="0"/>
                <w:sz w:val="24"/>
              </w:rPr>
            </w:pPr>
            <w:r>
              <w:rPr>
                <w:kern w:val="0"/>
                <w:sz w:val="24"/>
              </w:rPr>
              <w:t>4  托柱转换梁应沿腹板高度配置腰筋，其直径不宜小于12mm、间距不宜大于200mm。</w:t>
            </w:r>
          </w:p>
          <w:p w14:paraId="26574020">
            <w:pPr>
              <w:snapToGrid w:val="0"/>
              <w:spacing w:line="360" w:lineRule="auto"/>
              <w:ind w:firstLine="480"/>
              <w:rPr>
                <w:kern w:val="0"/>
                <w:sz w:val="24"/>
              </w:rPr>
            </w:pPr>
            <w:r>
              <w:rPr>
                <w:kern w:val="0"/>
                <w:sz w:val="24"/>
              </w:rPr>
              <w:t>5  转换梁纵向钢筋接头宜采用机械连接，同一连接区段内接头钢筋截面面积不宜超过全部纵筋截面面积的50%，接头位置应避开上部墙体开洞部位、梁上托柱部位及受力较大部位。</w:t>
            </w:r>
          </w:p>
          <w:p w14:paraId="7C43C58B">
            <w:pPr>
              <w:snapToGrid w:val="0"/>
              <w:spacing w:line="360" w:lineRule="auto"/>
              <w:ind w:firstLine="480"/>
              <w:rPr>
                <w:kern w:val="0"/>
                <w:sz w:val="24"/>
              </w:rPr>
            </w:pPr>
            <w:r>
              <w:rPr>
                <w:kern w:val="0"/>
                <w:sz w:val="24"/>
              </w:rPr>
              <w:t>6  转换梁不宜开洞。若必须开洞时，洞口边离开支座柱边的距离不宜小于梁截面高度；被洞口削弱的截面应进行承载力计算，因开洞形成的上、下弦杆应加强纵向钢筋和抗剪箍筋的配置。</w:t>
            </w:r>
          </w:p>
          <w:p w14:paraId="4EFE4EFF">
            <w:pPr>
              <w:snapToGrid w:val="0"/>
              <w:spacing w:line="360" w:lineRule="auto"/>
              <w:ind w:firstLine="480"/>
              <w:rPr>
                <w:kern w:val="0"/>
                <w:sz w:val="24"/>
              </w:rPr>
            </w:pPr>
            <w:r>
              <w:rPr>
                <w:kern w:val="0"/>
                <w:sz w:val="24"/>
              </w:rPr>
              <w:t>7  对托柱转换梁的托柱部位和框支梁上部的墙体开洞部位，梁的箍筋应加密配置，加密区范围可取梁上托柱边或墙边两侧各1.5倍转换梁高度；箍筋直径、间距及面积配筋率应符合</w:t>
            </w:r>
            <w:r>
              <w:rPr>
                <w:sz w:val="24"/>
                <w:lang w:bidi="ar"/>
              </w:rPr>
              <w:t>本</w:t>
            </w:r>
            <w:r>
              <w:rPr>
                <w:kern w:val="0"/>
                <w:sz w:val="24"/>
                <w:bdr w:val="single" w:color="auto" w:sz="4" w:space="0"/>
              </w:rPr>
              <w:t>规程</w:t>
            </w:r>
            <w:r>
              <w:rPr>
                <w:kern w:val="0"/>
                <w:sz w:val="24"/>
                <w:u w:val="single"/>
              </w:rPr>
              <w:t>标准</w:t>
            </w:r>
            <w:r>
              <w:rPr>
                <w:kern w:val="0"/>
                <w:sz w:val="24"/>
              </w:rPr>
              <w:t>第10.2.7条第2款的规定。</w:t>
            </w:r>
          </w:p>
          <w:p w14:paraId="0D295CE3">
            <w:pPr>
              <w:snapToGrid w:val="0"/>
              <w:spacing w:line="360" w:lineRule="auto"/>
              <w:ind w:firstLine="435"/>
              <w:rPr>
                <w:kern w:val="0"/>
                <w:sz w:val="24"/>
              </w:rPr>
            </w:pPr>
            <w:r>
              <w:rPr>
                <w:kern w:val="0"/>
                <w:sz w:val="24"/>
              </w:rPr>
              <w:t>8 框支剪力墙结构中的框支梁上、下纵向钢筋和腰筋（图10.2.8）应在节点区可靠锚固，水平段应伸至柱边，且</w:t>
            </w:r>
            <w:r>
              <w:rPr>
                <w:kern w:val="0"/>
                <w:sz w:val="24"/>
                <w:bdr w:val="single" w:color="auto" w:sz="4" w:space="0"/>
              </w:rPr>
              <w:t>非抗震设计时</w:t>
            </w:r>
            <w:r>
              <w:rPr>
                <w:kern w:val="0"/>
                <w:sz w:val="24"/>
              </w:rPr>
              <w:t>不应小于0.4</w:t>
            </w:r>
            <w:r>
              <w:rPr>
                <w:kern w:val="0"/>
                <w:position w:val="-10"/>
                <w:sz w:val="24"/>
              </w:rPr>
              <w:object>
                <v:shape id="_x0000_i1972" o:spt="75" type="#_x0000_t75" style="height:16.9pt;width:13.65pt;" o:ole="t" fillcolor="#6D6D6D" filled="f" o:preferrelative="t" stroked="f" coordsize="21600,21600">
                  <v:path/>
                  <v:fill on="f" focussize="0,0"/>
                  <v:stroke on="f" joinstyle="miter"/>
                  <v:imagedata r:id="rId1352" o:title=""/>
                  <o:lock v:ext="edit" aspectratio="t"/>
                  <w10:wrap type="none"/>
                  <w10:anchorlock/>
                </v:shape>
                <o:OLEObject Type="Embed" ProgID="Equation.3" ShapeID="_x0000_i1972" DrawAspect="Content" ObjectID="_1468076676" r:id="rId1369">
                  <o:LockedField>false</o:LockedField>
                </o:OLEObject>
              </w:object>
            </w:r>
            <w:r>
              <w:rPr>
                <w:kern w:val="0"/>
                <w:sz w:val="24"/>
                <w:bdr w:val="single" w:color="auto" w:sz="4" w:space="0"/>
              </w:rPr>
              <w:t>，抗震设计时不应小于</w:t>
            </w:r>
            <w:r>
              <w:rPr>
                <w:kern w:val="0"/>
                <w:sz w:val="24"/>
                <w:u w:val="single"/>
              </w:rPr>
              <w:t>或</w:t>
            </w:r>
            <w:r>
              <w:rPr>
                <w:kern w:val="0"/>
                <w:sz w:val="24"/>
              </w:rPr>
              <w:t>0.4</w:t>
            </w:r>
            <w:r>
              <w:rPr>
                <w:kern w:val="0"/>
                <w:position w:val="-10"/>
                <w:sz w:val="24"/>
              </w:rPr>
              <w:object>
                <v:shape id="_x0000_i1973" o:spt="75" type="#_x0000_t75" style="height:16.9pt;width:18pt;" o:ole="t" fillcolor="#6D6D6D" filled="f" o:preferrelative="t" stroked="f" coordsize="21600,21600">
                  <v:path/>
                  <v:fill on="f" focussize="0,0"/>
                  <v:stroke on="f" joinstyle="miter"/>
                  <v:imagedata r:id="rId1354" o:title=""/>
                  <o:lock v:ext="edit" aspectratio="t"/>
                  <w10:wrap type="none"/>
                  <w10:anchorlock/>
                </v:shape>
                <o:OLEObject Type="Embed" ProgID="Equation.3" ShapeID="_x0000_i1973" DrawAspect="Content" ObjectID="_1468076677" r:id="rId1370">
                  <o:LockedField>false</o:LockedField>
                </o:OLEObject>
              </w:object>
            </w:r>
            <w:r>
              <w:rPr>
                <w:kern w:val="0"/>
                <w:sz w:val="24"/>
              </w:rPr>
              <w:t>，梁上部第一排纵向钢筋应向柱内弯折锚固，且应延伸过梁底不小于</w:t>
            </w:r>
            <w:r>
              <w:rPr>
                <w:kern w:val="0"/>
                <w:position w:val="-10"/>
                <w:sz w:val="24"/>
              </w:rPr>
              <w:object>
                <v:shape id="_x0000_i1974" o:spt="75" type="#_x0000_t75" style="height:16.9pt;width:10.9pt;" o:ole="t" fillcolor="#6D6D6D" filled="f" o:preferrelative="t" stroked="f" coordsize="21600,21600">
                  <v:path/>
                  <v:fill on="f" focussize="0,0"/>
                  <v:stroke on="f" joinstyle="miter"/>
                  <v:imagedata r:id="rId1356" o:title=""/>
                  <o:lock v:ext="edit" aspectratio="t"/>
                  <w10:wrap type="none"/>
                  <w10:anchorlock/>
                </v:shape>
                <o:OLEObject Type="Embed" ProgID="Equation.3" ShapeID="_x0000_i1974" DrawAspect="Content" ObjectID="_1468076678" r:id="rId1371">
                  <o:LockedField>false</o:LockedField>
                </o:OLEObject>
              </w:object>
            </w:r>
            <w:r>
              <w:rPr>
                <w:kern w:val="0"/>
                <w:sz w:val="24"/>
                <w:bdr w:val="single" w:color="auto" w:sz="4" w:space="0"/>
              </w:rPr>
              <w:t>（非抗震设计）</w:t>
            </w:r>
            <w:r>
              <w:rPr>
                <w:kern w:val="0"/>
                <w:sz w:val="24"/>
              </w:rPr>
              <w:t>或</w:t>
            </w:r>
            <w:r>
              <w:rPr>
                <w:kern w:val="0"/>
                <w:position w:val="-12"/>
                <w:sz w:val="24"/>
              </w:rPr>
              <w:object>
                <v:shape id="_x0000_i1975"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75" DrawAspect="Content" ObjectID="_1468076679" r:id="rId1372">
                  <o:LockedField>false</o:LockedField>
                </o:OLEObject>
              </w:object>
            </w:r>
            <w:r>
              <w:rPr>
                <w:kern w:val="0"/>
                <w:sz w:val="24"/>
                <w:bdr w:val="single" w:color="auto" w:sz="4" w:space="0"/>
              </w:rPr>
              <w:t>（抗震设计）</w:t>
            </w:r>
            <w:r>
              <w:rPr>
                <w:kern w:val="0"/>
                <w:sz w:val="24"/>
              </w:rPr>
              <w:t>；当梁上部配置多排纵向钢筋时，其内排钢筋锚入柱内的长度可适当减小，但水平段长度和弯下段长度之和不应小于钢筋锚固长度</w:t>
            </w:r>
            <w:r>
              <w:rPr>
                <w:kern w:val="0"/>
                <w:position w:val="-10"/>
                <w:sz w:val="24"/>
              </w:rPr>
              <w:object>
                <v:shape id="_x0000_i1976" o:spt="75" type="#_x0000_t75" style="height:16.9pt;width:10.9pt;" o:ole="t" fillcolor="#6D6D6D" filled="f" o:preferrelative="t" stroked="f" coordsize="21600,21600">
                  <v:path/>
                  <v:fill on="f" focussize="0,0"/>
                  <v:stroke on="f" joinstyle="miter"/>
                  <v:imagedata r:id="rId1360" o:title=""/>
                  <o:lock v:ext="edit" aspectratio="t"/>
                  <w10:wrap type="none"/>
                  <w10:anchorlock/>
                </v:shape>
                <o:OLEObject Type="Embed" ProgID="Equation.3" ShapeID="_x0000_i1976" DrawAspect="Content" ObjectID="_1468076680" r:id="rId1373">
                  <o:LockedField>false</o:LockedField>
                </o:OLEObject>
              </w:object>
            </w:r>
            <w:r>
              <w:rPr>
                <w:kern w:val="0"/>
                <w:sz w:val="24"/>
                <w:bdr w:val="single" w:color="auto" w:sz="4" w:space="0"/>
              </w:rPr>
              <w:t>（非抗震设计）</w:t>
            </w:r>
            <w:r>
              <w:rPr>
                <w:kern w:val="0"/>
                <w:sz w:val="24"/>
              </w:rPr>
              <w:t>或</w:t>
            </w:r>
            <w:r>
              <w:rPr>
                <w:kern w:val="0"/>
                <w:position w:val="-12"/>
                <w:sz w:val="24"/>
              </w:rPr>
              <w:object>
                <v:shape id="_x0000_i1977"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77" DrawAspect="Content" ObjectID="_1468076681" r:id="rId1374">
                  <o:LockedField>false</o:LockedField>
                </o:OLEObject>
              </w:object>
            </w:r>
            <w:r>
              <w:rPr>
                <w:kern w:val="0"/>
                <w:sz w:val="24"/>
                <w:bdr w:val="single" w:color="auto" w:sz="4" w:space="0"/>
              </w:rPr>
              <w:t>（抗震设计）</w:t>
            </w:r>
            <w:r>
              <w:rPr>
                <w:kern w:val="0"/>
                <w:sz w:val="24"/>
              </w:rPr>
              <w:t>。</w:t>
            </w:r>
          </w:p>
          <w:p w14:paraId="06DD388D">
            <w:pPr>
              <w:snapToGrid w:val="0"/>
              <w:spacing w:line="360" w:lineRule="auto"/>
              <w:ind w:firstLine="435"/>
              <w:rPr>
                <w:kern w:val="0"/>
                <w:sz w:val="24"/>
              </w:rPr>
            </w:pPr>
            <w:r>
              <w:rPr>
                <w:kern w:val="0"/>
                <w:sz w:val="24"/>
              </w:rPr>
              <w:t>9  托柱转换梁</w:t>
            </w:r>
            <w:r>
              <w:rPr>
                <w:sz w:val="24"/>
              </w:rPr>
              <w:t>在转换层宜在托柱位置设置正交方向的框架梁或楼面梁</w:t>
            </w:r>
            <w:r>
              <w:rPr>
                <w:kern w:val="0"/>
                <w:sz w:val="24"/>
              </w:rPr>
              <w:t>。</w:t>
            </w:r>
          </w:p>
          <w:p w14:paraId="6FCF22A8">
            <w:pPr>
              <w:snapToGrid w:val="0"/>
              <w:spacing w:line="360" w:lineRule="auto"/>
              <w:jc w:val="center"/>
              <w:rPr>
                <w:kern w:val="0"/>
                <w:szCs w:val="21"/>
              </w:rPr>
            </w:pPr>
            <w:r>
              <w:rPr>
                <w:kern w:val="0"/>
                <w:szCs w:val="21"/>
              </w:rPr>
              <w:drawing>
                <wp:inline distT="0" distB="0" distL="114300" distR="114300">
                  <wp:extent cx="3296285" cy="2505710"/>
                  <wp:effectExtent l="0" t="0" r="18415" b="8890"/>
                  <wp:docPr id="63"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72"/>
                          <pic:cNvPicPr>
                            <a:picLocks noChangeAspect="1"/>
                          </pic:cNvPicPr>
                        </pic:nvPicPr>
                        <pic:blipFill>
                          <a:blip r:embed="rId1362"/>
                          <a:stretch>
                            <a:fillRect/>
                          </a:stretch>
                        </pic:blipFill>
                        <pic:spPr>
                          <a:xfrm>
                            <a:off x="0" y="0"/>
                            <a:ext cx="3296285" cy="2505710"/>
                          </a:xfrm>
                          <a:prstGeom prst="rect">
                            <a:avLst/>
                          </a:prstGeom>
                          <a:noFill/>
                          <a:ln>
                            <a:noFill/>
                          </a:ln>
                        </pic:spPr>
                      </pic:pic>
                    </a:graphicData>
                  </a:graphic>
                </wp:inline>
              </w:drawing>
            </w:r>
          </w:p>
          <w:p w14:paraId="78717207">
            <w:pPr>
              <w:snapToGrid w:val="0"/>
              <w:spacing w:line="360" w:lineRule="auto"/>
              <w:jc w:val="center"/>
              <w:rPr>
                <w:kern w:val="0"/>
                <w:szCs w:val="21"/>
              </w:rPr>
            </w:pPr>
            <w:r>
              <w:rPr>
                <w:kern w:val="0"/>
                <w:szCs w:val="21"/>
              </w:rPr>
              <w:t>图10.2.8  框支梁主筋和腰筋的锚固</w:t>
            </w:r>
          </w:p>
          <w:p w14:paraId="33305F12">
            <w:pPr>
              <w:spacing w:line="360" w:lineRule="auto"/>
              <w:jc w:val="center"/>
              <w:rPr>
                <w:rFonts w:eastAsiaTheme="majorEastAsia"/>
                <w:b/>
                <w:kern w:val="0"/>
                <w:sz w:val="24"/>
              </w:rPr>
            </w:pPr>
            <w:r>
              <w:rPr>
                <w:kern w:val="0"/>
                <w:sz w:val="18"/>
                <w:szCs w:val="18"/>
              </w:rPr>
              <w:t>1—梁上部纵向钢筋；2—梁腰筋；3—梁下部纵向钢筋；4—上部剪力墙；抗震设计时图中</w:t>
            </w:r>
            <w:r>
              <w:rPr>
                <w:kern w:val="0"/>
                <w:position w:val="-10"/>
                <w:sz w:val="18"/>
                <w:szCs w:val="18"/>
              </w:rPr>
              <w:object>
                <v:shape id="_x0000_i1978" o:spt="75" type="#_x0000_t75" style="height:16.35pt;width:10.9pt;" o:ole="t" fillcolor="#6D6D6D" filled="f" o:preferrelative="t" stroked="f" coordsize="21600,21600">
                  <v:path/>
                  <v:fill on="f" focussize="0,0"/>
                  <v:stroke on="f" joinstyle="miter"/>
                  <v:imagedata r:id="rId1356" o:title=""/>
                  <o:lock v:ext="edit" aspectratio="t"/>
                  <w10:wrap type="none"/>
                  <w10:anchorlock/>
                </v:shape>
                <o:OLEObject Type="Embed" ProgID="Equation.3" ShapeID="_x0000_i1978" DrawAspect="Content" ObjectID="_1468076682" r:id="rId1375">
                  <o:LockedField>false</o:LockedField>
                </o:OLEObject>
              </w:object>
            </w:r>
            <w:r>
              <w:rPr>
                <w:kern w:val="0"/>
                <w:position w:val="-4"/>
                <w:sz w:val="18"/>
                <w:szCs w:val="18"/>
              </w:rPr>
              <w:t>、</w:t>
            </w:r>
            <w:r>
              <w:rPr>
                <w:kern w:val="0"/>
                <w:position w:val="-10"/>
                <w:sz w:val="18"/>
                <w:szCs w:val="18"/>
              </w:rPr>
              <w:object>
                <v:shape id="_x0000_i1979" o:spt="75" type="#_x0000_t75" style="height:16.35pt;width:13.65pt;" o:ole="t" fillcolor="#6D6D6D" filled="f" o:preferrelative="t" stroked="f" coordsize="21600,21600">
                  <v:path/>
                  <v:fill on="f" focussize="0,0"/>
                  <v:stroke on="f" joinstyle="miter"/>
                  <v:imagedata r:id="rId1352" o:title=""/>
                  <o:lock v:ext="edit" aspectratio="t"/>
                  <w10:wrap type="none"/>
                  <w10:anchorlock/>
                </v:shape>
                <o:OLEObject Type="Embed" ProgID="Equation.3" ShapeID="_x0000_i1979" DrawAspect="Content" ObjectID="_1468076683" r:id="rId1376">
                  <o:LockedField>false</o:LockedField>
                </o:OLEObject>
              </w:object>
            </w:r>
            <w:r>
              <w:rPr>
                <w:kern w:val="0"/>
                <w:sz w:val="18"/>
                <w:szCs w:val="18"/>
              </w:rPr>
              <w:t>分别取为</w:t>
            </w:r>
            <w:r>
              <w:rPr>
                <w:kern w:val="0"/>
                <w:position w:val="-12"/>
                <w:sz w:val="18"/>
                <w:szCs w:val="18"/>
              </w:rPr>
              <w:object>
                <v:shape id="_x0000_i1980" o:spt="75" type="#_x0000_t75" style="height:18pt;width:15.25pt;" o:ole="t" fillcolor="#6D6D6D" filled="f" o:preferrelative="t" stroked="f" coordsize="21600,21600">
                  <v:path/>
                  <v:fill on="f" focussize="0,0"/>
                  <v:stroke on="f" joinstyle="miter"/>
                  <v:imagedata r:id="rId1358" o:title=""/>
                  <o:lock v:ext="edit" aspectratio="t"/>
                  <w10:wrap type="none"/>
                  <w10:anchorlock/>
                </v:shape>
                <o:OLEObject Type="Embed" ProgID="Equation.3" ShapeID="_x0000_i1980" DrawAspect="Content" ObjectID="_1468076684" r:id="rId1377">
                  <o:LockedField>false</o:LockedField>
                </o:OLEObject>
              </w:object>
            </w:r>
            <w:r>
              <w:rPr>
                <w:kern w:val="0"/>
                <w:sz w:val="18"/>
                <w:szCs w:val="18"/>
              </w:rPr>
              <w:t>、</w:t>
            </w:r>
            <w:r>
              <w:rPr>
                <w:kern w:val="0"/>
                <w:position w:val="-10"/>
                <w:sz w:val="18"/>
                <w:szCs w:val="18"/>
              </w:rPr>
              <w:object>
                <v:shape id="_x0000_i1981" o:spt="75" type="#_x0000_t75" style="height:16.35pt;width:18pt;" o:ole="t" fillcolor="#6D6D6D" filled="f" o:preferrelative="t" stroked="f" coordsize="21600,21600">
                  <v:path/>
                  <v:fill on="f" focussize="0,0"/>
                  <v:stroke on="f" joinstyle="miter"/>
                  <v:imagedata r:id="rId1354" o:title=""/>
                  <o:lock v:ext="edit" aspectratio="t"/>
                  <w10:wrap type="none"/>
                  <w10:anchorlock/>
                </v:shape>
                <o:OLEObject Type="Embed" ProgID="Equation.3" ShapeID="_x0000_i1981" DrawAspect="Content" ObjectID="_1468076685" r:id="rId1378">
                  <o:LockedField>false</o:LockedField>
                </o:OLEObject>
              </w:object>
            </w:r>
            <w:r>
              <w:rPr>
                <w:kern w:val="0"/>
                <w:sz w:val="18"/>
                <w:szCs w:val="18"/>
              </w:rPr>
              <w:t>。</w:t>
            </w:r>
          </w:p>
        </w:tc>
      </w:tr>
      <w:tr w14:paraId="5ECE9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325F644">
            <w:pPr>
              <w:snapToGrid w:val="0"/>
              <w:spacing w:line="360" w:lineRule="auto"/>
              <w:rPr>
                <w:kern w:val="0"/>
                <w:sz w:val="24"/>
              </w:rPr>
            </w:pPr>
            <w:r>
              <w:rPr>
                <w:rFonts w:eastAsia="黑体"/>
                <w:b/>
                <w:bCs/>
                <w:kern w:val="0"/>
                <w:sz w:val="24"/>
              </w:rPr>
              <w:t xml:space="preserve">10.2.9 </w:t>
            </w:r>
            <w:r>
              <w:rPr>
                <w:kern w:val="0"/>
                <w:sz w:val="24"/>
              </w:rPr>
              <w:t xml:space="preserve"> 转换层上部的竖向抗侧力构件（墙、柱）宜直接落在转换层的主要转换构件上。</w:t>
            </w:r>
          </w:p>
        </w:tc>
        <w:tc>
          <w:tcPr>
            <w:tcW w:w="7371" w:type="dxa"/>
            <w:shd w:val="clear" w:color="auto" w:fill="auto"/>
            <w:vAlign w:val="bottom"/>
          </w:tcPr>
          <w:p w14:paraId="62652F25">
            <w:pPr>
              <w:snapToGrid w:val="0"/>
              <w:spacing w:line="360" w:lineRule="auto"/>
              <w:rPr>
                <w:kern w:val="0"/>
                <w:sz w:val="24"/>
              </w:rPr>
            </w:pPr>
            <w:r>
              <w:rPr>
                <w:rFonts w:eastAsia="黑体"/>
                <w:b/>
                <w:bCs/>
                <w:kern w:val="0"/>
                <w:sz w:val="24"/>
              </w:rPr>
              <w:t xml:space="preserve">10.2.9 </w:t>
            </w:r>
            <w:r>
              <w:rPr>
                <w:kern w:val="0"/>
                <w:sz w:val="24"/>
              </w:rPr>
              <w:t xml:space="preserve"> 转换层上部的竖向抗侧力构件</w:t>
            </w:r>
            <w:r>
              <w:rPr>
                <w:kern w:val="0"/>
                <w:sz w:val="24"/>
                <w:bdr w:val="single" w:color="auto" w:sz="4" w:space="0"/>
              </w:rPr>
              <w:t>（墙、柱）</w:t>
            </w:r>
            <w:r>
              <w:rPr>
                <w:kern w:val="0"/>
                <w:sz w:val="24"/>
              </w:rPr>
              <w:t>宜直接落在转换层的主要转换构件上。</w:t>
            </w:r>
          </w:p>
        </w:tc>
      </w:tr>
      <w:tr w14:paraId="440BA7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5A67FC4">
            <w:pPr>
              <w:spacing w:line="360" w:lineRule="auto"/>
              <w:rPr>
                <w:rFonts w:eastAsia="黑体"/>
                <w:b/>
                <w:kern w:val="0"/>
                <w:sz w:val="24"/>
              </w:rPr>
            </w:pPr>
            <w:r>
              <w:rPr>
                <w:rFonts w:eastAsia="黑体"/>
                <w:b/>
                <w:kern w:val="0"/>
                <w:sz w:val="24"/>
              </w:rPr>
              <w:t>10.2.10  转换柱设计应符合下列要求：</w:t>
            </w:r>
          </w:p>
          <w:p w14:paraId="4F805B4B">
            <w:pPr>
              <w:spacing w:line="360" w:lineRule="auto"/>
              <w:rPr>
                <w:rFonts w:eastAsia="黑体"/>
                <w:b/>
                <w:kern w:val="0"/>
                <w:sz w:val="24"/>
              </w:rPr>
            </w:pPr>
            <w:r>
              <w:rPr>
                <w:rFonts w:eastAsia="黑体"/>
                <w:b/>
                <w:kern w:val="0"/>
                <w:sz w:val="24"/>
              </w:rPr>
              <w:t xml:space="preserve">    1  柱内全部纵向钢筋配筋率应符合本规程第6.4.3条中框支柱的规定；  </w:t>
            </w:r>
          </w:p>
          <w:p w14:paraId="0A3B24F7">
            <w:pPr>
              <w:spacing w:line="360" w:lineRule="auto"/>
              <w:ind w:firstLine="425"/>
              <w:rPr>
                <w:rFonts w:eastAsia="黑体"/>
                <w:b/>
                <w:kern w:val="0"/>
                <w:sz w:val="24"/>
              </w:rPr>
            </w:pPr>
            <w:r>
              <w:rPr>
                <w:rFonts w:eastAsia="黑体"/>
                <w:b/>
                <w:kern w:val="0"/>
                <w:sz w:val="24"/>
              </w:rPr>
              <w:t>2  抗震设计时，转换柱箍筋应采用复合螺旋箍或井字复合箍，并应沿柱全高加密，箍筋直径不应小于10mm，箍筋间距不应大于100mm和6倍纵向钢筋直径的较小值；</w:t>
            </w:r>
          </w:p>
          <w:p w14:paraId="1A05CD9B">
            <w:pPr>
              <w:spacing w:line="360" w:lineRule="auto"/>
              <w:ind w:firstLine="425"/>
              <w:rPr>
                <w:rFonts w:eastAsia="黑体"/>
                <w:kern w:val="0"/>
                <w:sz w:val="24"/>
              </w:rPr>
            </w:pPr>
            <w:r>
              <w:rPr>
                <w:rFonts w:eastAsia="黑体"/>
                <w:b/>
                <w:kern w:val="0"/>
                <w:sz w:val="24"/>
              </w:rPr>
              <w:t>3  抗震设计时，转换柱的箍筋配箍特征值应比普通框架柱要求的数值增加0.02采用，且箍筋体积配箍率不应小于1.5%。</w:t>
            </w:r>
          </w:p>
        </w:tc>
        <w:tc>
          <w:tcPr>
            <w:tcW w:w="7371" w:type="dxa"/>
            <w:shd w:val="clear" w:color="auto" w:fill="auto"/>
            <w:vAlign w:val="top"/>
          </w:tcPr>
          <w:p w14:paraId="6BAD7DC9">
            <w:pPr>
              <w:spacing w:line="360" w:lineRule="auto"/>
              <w:jc w:val="both"/>
              <w:rPr>
                <w:rFonts w:eastAsiaTheme="majorEastAsia"/>
                <w:bCs/>
                <w:kern w:val="0"/>
                <w:sz w:val="24"/>
              </w:rPr>
            </w:pPr>
            <w:r>
              <w:rPr>
                <w:rFonts w:eastAsiaTheme="majorEastAsia"/>
                <w:b/>
                <w:kern w:val="0"/>
                <w:sz w:val="24"/>
              </w:rPr>
              <w:t>10.2.10</w:t>
            </w:r>
            <w:r>
              <w:rPr>
                <w:rFonts w:eastAsiaTheme="majorEastAsia"/>
                <w:bCs/>
                <w:kern w:val="0"/>
                <w:sz w:val="24"/>
              </w:rPr>
              <w:t xml:space="preserve">  转换柱设计应符合下列</w:t>
            </w:r>
            <w:r>
              <w:rPr>
                <w:rFonts w:eastAsiaTheme="majorEastAsia"/>
                <w:bCs/>
                <w:kern w:val="0"/>
                <w:sz w:val="24"/>
                <w:bdr w:val="single" w:color="auto" w:sz="4" w:space="0"/>
              </w:rPr>
              <w:t>要求</w:t>
            </w:r>
            <w:r>
              <w:rPr>
                <w:rFonts w:hint="eastAsia" w:eastAsiaTheme="majorEastAsia"/>
                <w:bCs/>
                <w:kern w:val="0"/>
                <w:sz w:val="24"/>
                <w:u w:val="single"/>
              </w:rPr>
              <w:t>规定</w:t>
            </w:r>
            <w:r>
              <w:rPr>
                <w:rFonts w:eastAsiaTheme="majorEastAsia"/>
                <w:bCs/>
                <w:kern w:val="0"/>
                <w:sz w:val="24"/>
              </w:rPr>
              <w:t>：</w:t>
            </w:r>
          </w:p>
          <w:p w14:paraId="79BF76FC">
            <w:pPr>
              <w:spacing w:line="360" w:lineRule="auto"/>
              <w:jc w:val="both"/>
              <w:rPr>
                <w:rFonts w:eastAsiaTheme="majorEastAsia"/>
                <w:bCs/>
                <w:kern w:val="0"/>
                <w:sz w:val="24"/>
              </w:rPr>
            </w:pPr>
            <w:r>
              <w:rPr>
                <w:rFonts w:eastAsiaTheme="majorEastAsia"/>
                <w:bCs/>
                <w:kern w:val="0"/>
                <w:sz w:val="24"/>
              </w:rPr>
              <w:t xml:space="preserve">    1  柱内全部纵向钢筋配筋率应符合</w:t>
            </w:r>
            <w:r>
              <w:rPr>
                <w:sz w:val="24"/>
                <w:lang w:bidi="ar"/>
              </w:rPr>
              <w:t>本</w:t>
            </w:r>
            <w:r>
              <w:rPr>
                <w:kern w:val="0"/>
                <w:sz w:val="24"/>
                <w:bdr w:val="single" w:color="auto" w:sz="4" w:space="0"/>
              </w:rPr>
              <w:t>规程</w:t>
            </w:r>
            <w:r>
              <w:rPr>
                <w:kern w:val="0"/>
                <w:sz w:val="24"/>
                <w:u w:val="single"/>
              </w:rPr>
              <w:t>标准</w:t>
            </w:r>
            <w:r>
              <w:rPr>
                <w:rFonts w:eastAsiaTheme="majorEastAsia"/>
                <w:bCs/>
                <w:kern w:val="0"/>
                <w:sz w:val="24"/>
              </w:rPr>
              <w:t xml:space="preserve">第6.4.3条中框支柱的规定；  </w:t>
            </w:r>
          </w:p>
          <w:p w14:paraId="4144A233">
            <w:pPr>
              <w:spacing w:line="360" w:lineRule="auto"/>
              <w:ind w:firstLine="425"/>
              <w:jc w:val="both"/>
              <w:rPr>
                <w:rFonts w:eastAsiaTheme="majorEastAsia"/>
                <w:bCs/>
                <w:kern w:val="0"/>
                <w:sz w:val="24"/>
              </w:rPr>
            </w:pPr>
            <w:r>
              <w:rPr>
                <w:rFonts w:eastAsiaTheme="majorEastAsia"/>
                <w:bCs/>
                <w:kern w:val="0"/>
                <w:sz w:val="24"/>
              </w:rPr>
              <w:t xml:space="preserve">2  </w:t>
            </w:r>
            <w:r>
              <w:rPr>
                <w:rFonts w:eastAsiaTheme="majorEastAsia"/>
                <w:bCs/>
                <w:kern w:val="0"/>
                <w:sz w:val="24"/>
                <w:bdr w:val="single" w:color="auto" w:sz="4" w:space="0"/>
              </w:rPr>
              <w:t>抗震设计时，</w:t>
            </w:r>
            <w:r>
              <w:rPr>
                <w:rFonts w:eastAsiaTheme="majorEastAsia"/>
                <w:bCs/>
                <w:kern w:val="0"/>
                <w:sz w:val="24"/>
              </w:rPr>
              <w:t>转换柱箍筋应采用复合螺旋箍或井字复合箍，并应沿柱全高加密，箍筋直径不应小于10mm，箍筋间距不应大于100mm和6倍纵向钢筋直径的较小值；</w:t>
            </w:r>
          </w:p>
          <w:p w14:paraId="010F53BA">
            <w:pPr>
              <w:spacing w:line="360" w:lineRule="auto"/>
              <w:ind w:firstLine="425"/>
              <w:jc w:val="both"/>
              <w:rPr>
                <w:rFonts w:eastAsiaTheme="majorEastAsia"/>
                <w:bCs/>
                <w:kern w:val="0"/>
                <w:sz w:val="24"/>
              </w:rPr>
            </w:pPr>
            <w:r>
              <w:rPr>
                <w:rFonts w:eastAsiaTheme="majorEastAsia"/>
                <w:bCs/>
                <w:kern w:val="0"/>
                <w:sz w:val="24"/>
              </w:rPr>
              <w:t xml:space="preserve">3  </w:t>
            </w:r>
            <w:r>
              <w:rPr>
                <w:rFonts w:eastAsiaTheme="majorEastAsia"/>
                <w:bCs/>
                <w:kern w:val="0"/>
                <w:sz w:val="24"/>
                <w:bdr w:val="single" w:color="auto" w:sz="4" w:space="0"/>
              </w:rPr>
              <w:t>抗震设计时，</w:t>
            </w:r>
            <w:r>
              <w:rPr>
                <w:rFonts w:eastAsiaTheme="majorEastAsia"/>
                <w:bCs/>
                <w:kern w:val="0"/>
                <w:sz w:val="24"/>
              </w:rPr>
              <w:t>转换柱的</w:t>
            </w:r>
            <w:r>
              <w:rPr>
                <w:rFonts w:hint="eastAsia" w:eastAsiaTheme="majorEastAsia"/>
                <w:bCs/>
                <w:kern w:val="0"/>
                <w:sz w:val="24"/>
                <w:u w:val="single"/>
              </w:rPr>
              <w:t>最小</w:t>
            </w:r>
            <w:r>
              <w:rPr>
                <w:rFonts w:eastAsiaTheme="majorEastAsia"/>
                <w:bCs/>
                <w:kern w:val="0"/>
                <w:sz w:val="24"/>
              </w:rPr>
              <w:t>箍筋配箍特征值应比</w:t>
            </w:r>
            <w:r>
              <w:rPr>
                <w:rFonts w:eastAsiaTheme="majorEastAsia"/>
                <w:bCs/>
                <w:kern w:val="0"/>
                <w:sz w:val="24"/>
                <w:bdr w:val="single" w:color="auto" w:sz="4" w:space="0"/>
              </w:rPr>
              <w:t>普通框架柱要求</w:t>
            </w:r>
            <w:r>
              <w:rPr>
                <w:rFonts w:hint="eastAsia" w:eastAsiaTheme="majorEastAsia"/>
                <w:bCs/>
                <w:kern w:val="0"/>
                <w:sz w:val="24"/>
                <w:u w:val="single"/>
              </w:rPr>
              <w:t>本标准第6.4.7条规定</w:t>
            </w:r>
            <w:r>
              <w:rPr>
                <w:rFonts w:eastAsiaTheme="majorEastAsia"/>
                <w:bCs/>
                <w:kern w:val="0"/>
                <w:sz w:val="24"/>
              </w:rPr>
              <w:t>的</w:t>
            </w:r>
            <w:r>
              <w:rPr>
                <w:rFonts w:hint="eastAsia" w:eastAsiaTheme="majorEastAsia"/>
                <w:bCs/>
                <w:kern w:val="0"/>
                <w:sz w:val="24"/>
                <w:u w:val="single"/>
              </w:rPr>
              <w:t>框架柱加密区的</w:t>
            </w:r>
            <w:r>
              <w:rPr>
                <w:rFonts w:eastAsiaTheme="majorEastAsia"/>
                <w:bCs/>
                <w:kern w:val="0"/>
                <w:sz w:val="24"/>
              </w:rPr>
              <w:t>数值增加0.02采用，且</w:t>
            </w:r>
            <w:r>
              <w:rPr>
                <w:rFonts w:hint="eastAsia" w:eastAsiaTheme="majorEastAsia"/>
                <w:bCs/>
                <w:kern w:val="0"/>
                <w:sz w:val="24"/>
                <w:u w:val="single"/>
              </w:rPr>
              <w:t>转换柱的</w:t>
            </w:r>
            <w:r>
              <w:rPr>
                <w:rFonts w:eastAsiaTheme="majorEastAsia"/>
                <w:bCs/>
                <w:kern w:val="0"/>
                <w:sz w:val="24"/>
              </w:rPr>
              <w:t>箍筋体积配箍率不应小于1.5%。</w:t>
            </w:r>
          </w:p>
        </w:tc>
      </w:tr>
      <w:tr w14:paraId="4F9696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E32AF76">
            <w:pPr>
              <w:snapToGrid w:val="0"/>
              <w:spacing w:line="360" w:lineRule="auto"/>
              <w:rPr>
                <w:kern w:val="0"/>
                <w:sz w:val="24"/>
              </w:rPr>
            </w:pPr>
            <w:r>
              <w:rPr>
                <w:b/>
                <w:bCs/>
                <w:kern w:val="0"/>
                <w:sz w:val="24"/>
              </w:rPr>
              <w:t>10.2.11</w:t>
            </w:r>
            <w:r>
              <w:rPr>
                <w:kern w:val="0"/>
                <w:sz w:val="24"/>
              </w:rPr>
              <w:t xml:space="preserve">  转换柱设计尚应符合下列规定：</w:t>
            </w:r>
          </w:p>
          <w:p w14:paraId="49820454">
            <w:pPr>
              <w:snapToGrid w:val="0"/>
              <w:spacing w:line="360" w:lineRule="auto"/>
              <w:ind w:firstLine="480" w:firstLineChars="200"/>
              <w:rPr>
                <w:kern w:val="0"/>
                <w:sz w:val="24"/>
              </w:rPr>
            </w:pPr>
            <w:r>
              <w:rPr>
                <w:kern w:val="0"/>
                <w:sz w:val="24"/>
              </w:rPr>
              <w:t>1  柱截面宽度，非抗震设计时不宜小于400mm，抗震设计时不应小于450mm；柱截面高度，非抗震设计时不宜小于转换梁跨度的1/15，抗震设计时不宜小于转换梁跨度的1/12。</w:t>
            </w:r>
          </w:p>
          <w:p w14:paraId="1BECE8C7">
            <w:pPr>
              <w:snapToGrid w:val="0"/>
              <w:spacing w:line="360" w:lineRule="auto"/>
              <w:ind w:firstLine="480" w:firstLineChars="200"/>
              <w:rPr>
                <w:kern w:val="0"/>
                <w:sz w:val="24"/>
              </w:rPr>
            </w:pPr>
            <w:r>
              <w:rPr>
                <w:kern w:val="0"/>
                <w:sz w:val="24"/>
              </w:rPr>
              <w:t>2  一、二级转换柱由地震作用产生的轴力应分别乘以增大系数1.5、1.2，但计算柱轴压比时可不考虑该增大系数。</w:t>
            </w:r>
          </w:p>
          <w:p w14:paraId="6AAAE119">
            <w:pPr>
              <w:snapToGrid w:val="0"/>
              <w:spacing w:line="360" w:lineRule="auto"/>
              <w:ind w:firstLine="480" w:firstLineChars="200"/>
              <w:rPr>
                <w:kern w:val="0"/>
                <w:sz w:val="24"/>
              </w:rPr>
            </w:pPr>
            <w:r>
              <w:rPr>
                <w:kern w:val="0"/>
                <w:sz w:val="24"/>
              </w:rPr>
              <w:t>3  与转换构件相连的一、二级转换柱的上端和底层柱下端截面的弯矩组合值应分别乘以增大系数1.5、1.3，其他层转换柱柱端弯矩设计值应符合本规程第6.2.1条的规定。</w:t>
            </w:r>
          </w:p>
          <w:p w14:paraId="388A6EDF">
            <w:pPr>
              <w:snapToGrid w:val="0"/>
              <w:spacing w:line="360" w:lineRule="auto"/>
              <w:ind w:firstLine="480" w:firstLineChars="200"/>
              <w:rPr>
                <w:kern w:val="0"/>
                <w:sz w:val="24"/>
              </w:rPr>
            </w:pPr>
            <w:r>
              <w:rPr>
                <w:kern w:val="0"/>
                <w:sz w:val="24"/>
              </w:rPr>
              <w:t>4  一、二级柱端截面的剪力设计值应符合本规程第6.2.3条的有关规定。</w:t>
            </w:r>
          </w:p>
          <w:p w14:paraId="31CC4558">
            <w:pPr>
              <w:snapToGrid w:val="0"/>
              <w:spacing w:line="360" w:lineRule="auto"/>
              <w:ind w:firstLine="480" w:firstLineChars="200"/>
              <w:rPr>
                <w:kern w:val="0"/>
                <w:sz w:val="24"/>
              </w:rPr>
            </w:pPr>
            <w:r>
              <w:rPr>
                <w:kern w:val="0"/>
                <w:sz w:val="24"/>
              </w:rPr>
              <w:t>5  转换角柱的弯矩设计值和剪力设计值应分别在本条第3、4款的基础上乘以增大系数1.1。</w:t>
            </w:r>
          </w:p>
          <w:p w14:paraId="048CFCC4">
            <w:pPr>
              <w:snapToGrid w:val="0"/>
              <w:spacing w:line="360" w:lineRule="auto"/>
              <w:ind w:firstLine="480" w:firstLineChars="200"/>
              <w:rPr>
                <w:kern w:val="0"/>
                <w:sz w:val="24"/>
              </w:rPr>
            </w:pPr>
            <w:r>
              <w:rPr>
                <w:kern w:val="0"/>
                <w:sz w:val="24"/>
              </w:rPr>
              <w:t>6  柱截面的组合剪力设计值应符合下列规定：</w:t>
            </w:r>
          </w:p>
          <w:p w14:paraId="2FC99CBB">
            <w:pPr>
              <w:wordWrap w:val="0"/>
              <w:snapToGrid w:val="0"/>
              <w:spacing w:line="360" w:lineRule="auto"/>
              <w:jc w:val="right"/>
              <w:rPr>
                <w:kern w:val="0"/>
                <w:sz w:val="24"/>
              </w:rPr>
            </w:pPr>
            <w:r>
              <w:rPr>
                <w:kern w:val="0"/>
                <w:sz w:val="24"/>
              </w:rPr>
              <w:t xml:space="preserve">    持久、短暂设计状况     </w:t>
            </w:r>
            <w:r>
              <w:rPr>
                <w:kern w:val="0"/>
                <w:position w:val="-10"/>
                <w:sz w:val="24"/>
              </w:rPr>
              <w:object>
                <v:shape id="_x0000_i1982" o:spt="75" type="#_x0000_t75" style="height:16.9pt;width:79.65pt;" o:ole="t" fillcolor="#6D6D6D" filled="f" o:preferrelative="t" stroked="f" coordsize="21600,21600">
                  <v:path/>
                  <v:fill on="f" focussize="0,0"/>
                  <v:stroke on="f" joinstyle="miter"/>
                  <v:imagedata r:id="rId1380" o:title=""/>
                  <o:lock v:ext="edit" aspectratio="t"/>
                  <w10:wrap type="none"/>
                  <w10:anchorlock/>
                </v:shape>
                <o:OLEObject Type="Embed" ProgID="Equation.3" ShapeID="_x0000_i1982" DrawAspect="Content" ObjectID="_1468076686" r:id="rId1379">
                  <o:LockedField>false</o:LockedField>
                </o:OLEObject>
              </w:object>
            </w:r>
            <w:r>
              <w:rPr>
                <w:kern w:val="0"/>
                <w:sz w:val="24"/>
              </w:rPr>
              <w:t xml:space="preserve">    （10.2.11-1）</w:t>
            </w:r>
          </w:p>
          <w:p w14:paraId="648E8E3E">
            <w:pPr>
              <w:wordWrap w:val="0"/>
              <w:snapToGrid w:val="0"/>
              <w:spacing w:line="360" w:lineRule="auto"/>
              <w:jc w:val="right"/>
              <w:rPr>
                <w:kern w:val="0"/>
                <w:sz w:val="24"/>
              </w:rPr>
            </w:pPr>
            <w:r>
              <w:rPr>
                <w:kern w:val="0"/>
                <w:sz w:val="24"/>
              </w:rPr>
              <w:t xml:space="preserve">          地震设计状况     </w:t>
            </w:r>
            <w:r>
              <w:rPr>
                <w:kern w:val="0"/>
                <w:position w:val="-28"/>
                <w:sz w:val="24"/>
              </w:rPr>
              <w:object>
                <v:shape id="_x0000_i1983" o:spt="75" type="#_x0000_t75" style="height:31.65pt;width:109.65pt;" o:ole="t" fillcolor="#6D6D6D" filled="f" o:preferrelative="t" stroked="f" coordsize="21600,21600">
                  <v:path/>
                  <v:fill on="f" focussize="0,0"/>
                  <v:stroke on="f" joinstyle="miter"/>
                  <v:imagedata r:id="rId1382" o:title=""/>
                  <o:lock v:ext="edit" aspectratio="t"/>
                  <w10:wrap type="none"/>
                  <w10:anchorlock/>
                </v:shape>
                <o:OLEObject Type="Embed" ProgID="Equation.3" ShapeID="_x0000_i1983" DrawAspect="Content" ObjectID="_1468076687" r:id="rId1381">
                  <o:LockedField>false</o:LockedField>
                </o:OLEObject>
              </w:object>
            </w:r>
            <w:r>
              <w:rPr>
                <w:kern w:val="0"/>
                <w:sz w:val="24"/>
              </w:rPr>
              <w:t xml:space="preserve">   （10.2.11-2）</w:t>
            </w:r>
          </w:p>
          <w:p w14:paraId="4BF3D855">
            <w:pPr>
              <w:snapToGrid w:val="0"/>
              <w:spacing w:line="360" w:lineRule="auto"/>
              <w:rPr>
                <w:kern w:val="0"/>
                <w:sz w:val="24"/>
              </w:rPr>
            </w:pPr>
            <w:r>
              <w:rPr>
                <w:kern w:val="0"/>
                <w:sz w:val="24"/>
              </w:rPr>
              <w:t xml:space="preserve">    7  纵向钢筋间距均不应小于80mm，且抗震设计时不宜大于200mm，非抗震设计时不宜大于250mm。抗震设计时，柱内全部纵向钢筋配筋率不宜大于4.0%。</w:t>
            </w:r>
          </w:p>
          <w:p w14:paraId="64BF1FBA">
            <w:pPr>
              <w:snapToGrid w:val="0"/>
              <w:spacing w:line="360" w:lineRule="auto"/>
              <w:ind w:firstLine="420"/>
              <w:rPr>
                <w:kern w:val="0"/>
                <w:sz w:val="24"/>
              </w:rPr>
            </w:pPr>
            <w:r>
              <w:rPr>
                <w:kern w:val="0"/>
                <w:sz w:val="24"/>
              </w:rPr>
              <w:t>8  非抗震设计时，转换柱宜采用复合螺旋箍或井字复合箍，其箍筋体积配箍率不宜小于0.8%，箍筋直径不宜小于10mm，箍筋间距不宜大于150mm。</w:t>
            </w:r>
          </w:p>
          <w:p w14:paraId="1330FD29">
            <w:pPr>
              <w:snapToGrid w:val="0"/>
              <w:spacing w:line="360" w:lineRule="auto"/>
              <w:ind w:firstLine="420"/>
              <w:rPr>
                <w:kern w:val="0"/>
                <w:position w:val="-4"/>
                <w:sz w:val="24"/>
              </w:rPr>
            </w:pPr>
            <w:r>
              <w:rPr>
                <w:kern w:val="0"/>
                <w:sz w:val="24"/>
              </w:rPr>
              <w:t>9  部分框支剪力墙结构中的框支柱在上部墙体范围内的纵向钢筋应伸入上部墙体内不少于一层，其余柱纵筋应锚入转换层梁内或板内。从柱边算起，锚入梁内、板内的钢筋长度，抗震设计时不应小于</w:t>
            </w:r>
            <w:r>
              <w:rPr>
                <w:kern w:val="0"/>
                <w:position w:val="-10"/>
                <w:sz w:val="24"/>
              </w:rPr>
              <w:object>
                <v:shape id="_x0000_i1984" o:spt="75" type="#_x0000_t75" style="height:16.9pt;width:13.65pt;" o:ole="t" fillcolor="#6D6D6D" filled="f" o:preferrelative="t" stroked="f" coordsize="21600,21600">
                  <v:path/>
                  <v:fill on="f" focussize="0,0"/>
                  <v:stroke on="f" joinstyle="miter"/>
                  <v:imagedata r:id="rId1384" o:title=""/>
                  <o:lock v:ext="edit" aspectratio="t"/>
                  <w10:wrap type="none"/>
                  <w10:anchorlock/>
                </v:shape>
                <o:OLEObject Type="Embed" ProgID="Equation.3" ShapeID="_x0000_i1984" DrawAspect="Content" ObjectID="_1468076688" r:id="rId1383">
                  <o:LockedField>false</o:LockedField>
                </o:OLEObject>
              </w:object>
            </w:r>
            <w:r>
              <w:rPr>
                <w:kern w:val="0"/>
                <w:sz w:val="24"/>
              </w:rPr>
              <w:t>，非抗震设计时不应小于</w:t>
            </w:r>
            <w:r>
              <w:rPr>
                <w:kern w:val="0"/>
                <w:position w:val="-10"/>
                <w:sz w:val="24"/>
              </w:rPr>
              <w:object>
                <v:shape id="_x0000_i1985" o:spt="75" type="#_x0000_t75" style="height:16.9pt;width:10.9pt;" o:ole="t" fillcolor="#6D6D6D" filled="f" o:preferrelative="t" stroked="f" coordsize="21600,21600">
                  <v:path/>
                  <v:fill on="f" focussize="0,0"/>
                  <v:stroke on="f" joinstyle="miter"/>
                  <v:imagedata r:id="rId1386" o:title=""/>
                  <o:lock v:ext="edit" aspectratio="t"/>
                  <w10:wrap type="none"/>
                  <w10:anchorlock/>
                </v:shape>
                <o:OLEObject Type="Embed" ProgID="Equation.3" ShapeID="_x0000_i1985" DrawAspect="Content" ObjectID="_1468076689" r:id="rId1385">
                  <o:LockedField>false</o:LockedField>
                </o:OLEObject>
              </w:object>
            </w:r>
            <w:r>
              <w:rPr>
                <w:kern w:val="0"/>
                <w:position w:val="-4"/>
                <w:sz w:val="24"/>
              </w:rPr>
              <w:t>。</w:t>
            </w:r>
          </w:p>
        </w:tc>
        <w:tc>
          <w:tcPr>
            <w:tcW w:w="7371" w:type="dxa"/>
            <w:shd w:val="clear" w:color="auto" w:fill="auto"/>
            <w:vAlign w:val="bottom"/>
          </w:tcPr>
          <w:p w14:paraId="596CD886">
            <w:pPr>
              <w:snapToGrid w:val="0"/>
              <w:spacing w:line="360" w:lineRule="auto"/>
              <w:rPr>
                <w:kern w:val="0"/>
                <w:sz w:val="24"/>
              </w:rPr>
            </w:pPr>
            <w:r>
              <w:rPr>
                <w:b/>
                <w:bCs/>
                <w:kern w:val="0"/>
                <w:sz w:val="24"/>
              </w:rPr>
              <w:t>10.2.11</w:t>
            </w:r>
            <w:r>
              <w:rPr>
                <w:kern w:val="0"/>
                <w:sz w:val="24"/>
              </w:rPr>
              <w:t xml:space="preserve">  转换柱设计尚应符合下列规定：</w:t>
            </w:r>
          </w:p>
          <w:p w14:paraId="3FBB6339">
            <w:pPr>
              <w:snapToGrid w:val="0"/>
              <w:spacing w:line="360" w:lineRule="auto"/>
              <w:ind w:firstLine="480" w:firstLineChars="200"/>
              <w:rPr>
                <w:kern w:val="0"/>
                <w:sz w:val="24"/>
              </w:rPr>
            </w:pPr>
            <w:r>
              <w:rPr>
                <w:kern w:val="0"/>
                <w:sz w:val="24"/>
              </w:rPr>
              <w:t>1  柱截面宽度，</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时不宜小于400mm，</w:t>
            </w:r>
            <w:r>
              <w:rPr>
                <w:rFonts w:eastAsiaTheme="majorEastAsia"/>
                <w:bCs/>
                <w:sz w:val="24"/>
              </w:rPr>
              <w:t>抗震设计</w:t>
            </w:r>
            <w:r>
              <w:rPr>
                <w:kern w:val="0"/>
                <w:sz w:val="24"/>
              </w:rPr>
              <w:t>时不应小于450mm；柱截面高度，</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时不宜小于转换梁跨度的1/15，</w:t>
            </w:r>
            <w:r>
              <w:rPr>
                <w:rFonts w:eastAsiaTheme="majorEastAsia"/>
                <w:bCs/>
                <w:sz w:val="24"/>
              </w:rPr>
              <w:t>抗震设计</w:t>
            </w:r>
            <w:r>
              <w:rPr>
                <w:kern w:val="0"/>
                <w:sz w:val="24"/>
              </w:rPr>
              <w:t>时不宜小于转换梁跨度的1/12。</w:t>
            </w:r>
          </w:p>
          <w:p w14:paraId="12DA53AF">
            <w:pPr>
              <w:snapToGrid w:val="0"/>
              <w:spacing w:line="360" w:lineRule="auto"/>
              <w:ind w:firstLine="480" w:firstLineChars="200"/>
              <w:rPr>
                <w:kern w:val="0"/>
                <w:sz w:val="24"/>
              </w:rPr>
            </w:pPr>
            <w:r>
              <w:rPr>
                <w:kern w:val="0"/>
                <w:sz w:val="24"/>
              </w:rPr>
              <w:t>2  一、二级转换柱由地震作用产生的轴力应分别乘以增大系数1.5、1.2，但计算柱轴压比时可不考虑该增大系数。</w:t>
            </w:r>
          </w:p>
          <w:p w14:paraId="5CC9091C">
            <w:pPr>
              <w:snapToGrid w:val="0"/>
              <w:spacing w:line="360" w:lineRule="auto"/>
              <w:ind w:firstLine="480" w:firstLineChars="200"/>
              <w:rPr>
                <w:kern w:val="0"/>
                <w:sz w:val="24"/>
              </w:rPr>
            </w:pPr>
            <w:r>
              <w:rPr>
                <w:kern w:val="0"/>
                <w:sz w:val="24"/>
              </w:rPr>
              <w:t>3  与转换构件相连的一、二级转换柱的上端和底层柱下端截面的弯矩组合值应分别乘以增大系数1.5、1.3，其他层转换柱柱端弯矩设计值应符合</w:t>
            </w:r>
            <w:r>
              <w:rPr>
                <w:sz w:val="24"/>
                <w:lang w:bidi="ar"/>
              </w:rPr>
              <w:t>本</w:t>
            </w:r>
            <w:r>
              <w:rPr>
                <w:kern w:val="0"/>
                <w:sz w:val="24"/>
                <w:bdr w:val="single" w:color="auto" w:sz="4" w:space="0"/>
              </w:rPr>
              <w:t>规程</w:t>
            </w:r>
            <w:r>
              <w:rPr>
                <w:kern w:val="0"/>
                <w:sz w:val="24"/>
                <w:u w:val="single"/>
              </w:rPr>
              <w:t>标准</w:t>
            </w:r>
            <w:r>
              <w:rPr>
                <w:kern w:val="0"/>
                <w:sz w:val="24"/>
              </w:rPr>
              <w:t>第6.2.1条的规定。</w:t>
            </w:r>
          </w:p>
          <w:p w14:paraId="276F5B47">
            <w:pPr>
              <w:snapToGrid w:val="0"/>
              <w:spacing w:line="360" w:lineRule="auto"/>
              <w:ind w:firstLine="480" w:firstLineChars="200"/>
              <w:rPr>
                <w:kern w:val="0"/>
                <w:sz w:val="24"/>
              </w:rPr>
            </w:pPr>
            <w:r>
              <w:rPr>
                <w:kern w:val="0"/>
                <w:sz w:val="24"/>
              </w:rPr>
              <w:t>4  一、二级柱端截面的剪力设计值应符合</w:t>
            </w:r>
            <w:r>
              <w:rPr>
                <w:sz w:val="24"/>
                <w:lang w:bidi="ar"/>
              </w:rPr>
              <w:t>本</w:t>
            </w:r>
            <w:r>
              <w:rPr>
                <w:kern w:val="0"/>
                <w:sz w:val="24"/>
                <w:bdr w:val="single" w:color="auto" w:sz="4" w:space="0"/>
              </w:rPr>
              <w:t>规程</w:t>
            </w:r>
            <w:r>
              <w:rPr>
                <w:kern w:val="0"/>
                <w:sz w:val="24"/>
                <w:u w:val="single"/>
              </w:rPr>
              <w:t>标准</w:t>
            </w:r>
            <w:r>
              <w:rPr>
                <w:kern w:val="0"/>
                <w:sz w:val="24"/>
              </w:rPr>
              <w:t>第6.2.3条的有关规定。</w:t>
            </w:r>
          </w:p>
          <w:p w14:paraId="760D800B">
            <w:pPr>
              <w:snapToGrid w:val="0"/>
              <w:spacing w:line="360" w:lineRule="auto"/>
              <w:ind w:firstLine="480" w:firstLineChars="200"/>
              <w:rPr>
                <w:kern w:val="0"/>
                <w:sz w:val="24"/>
              </w:rPr>
            </w:pPr>
            <w:r>
              <w:rPr>
                <w:kern w:val="0"/>
                <w:sz w:val="24"/>
              </w:rPr>
              <w:t>5  转换角柱的弯矩设计值和剪力设计值应分别在本条第3、4款的基础上乘以增大系数1.1。</w:t>
            </w:r>
          </w:p>
          <w:p w14:paraId="7EF60A3F">
            <w:pPr>
              <w:snapToGrid w:val="0"/>
              <w:spacing w:line="360" w:lineRule="auto"/>
              <w:ind w:firstLine="480" w:firstLineChars="200"/>
              <w:rPr>
                <w:kern w:val="0"/>
                <w:sz w:val="24"/>
              </w:rPr>
            </w:pPr>
            <w:r>
              <w:rPr>
                <w:kern w:val="0"/>
                <w:sz w:val="24"/>
              </w:rPr>
              <w:t>6  柱截面的组合剪力设计值应符合下列规定：</w:t>
            </w:r>
          </w:p>
          <w:p w14:paraId="3FF41497">
            <w:pPr>
              <w:wordWrap w:val="0"/>
              <w:snapToGrid w:val="0"/>
              <w:spacing w:line="360" w:lineRule="auto"/>
              <w:jc w:val="right"/>
              <w:rPr>
                <w:kern w:val="0"/>
                <w:sz w:val="24"/>
              </w:rPr>
            </w:pPr>
            <w:r>
              <w:rPr>
                <w:kern w:val="0"/>
                <w:sz w:val="24"/>
              </w:rPr>
              <w:t xml:space="preserve">    持久、短暂设计状况        </w:t>
            </w:r>
            <w:r>
              <w:rPr>
                <w:kern w:val="0"/>
                <w:position w:val="-10"/>
                <w:sz w:val="24"/>
              </w:rPr>
              <w:object>
                <v:shape id="_x0000_i1986" o:spt="75" type="#_x0000_t75" style="height:16.9pt;width:79.65pt;" o:ole="t" fillcolor="#6D6D6D" filled="f" o:preferrelative="t" stroked="f" coordsize="21600,21600">
                  <v:path/>
                  <v:fill on="f" focussize="0,0"/>
                  <v:stroke on="f" joinstyle="miter"/>
                  <v:imagedata r:id="rId1380" o:title=""/>
                  <o:lock v:ext="edit" aspectratio="t"/>
                  <w10:wrap type="none"/>
                  <w10:anchorlock/>
                </v:shape>
                <o:OLEObject Type="Embed" ProgID="Equation.3" ShapeID="_x0000_i1986" DrawAspect="Content" ObjectID="_1468076690" r:id="rId1387">
                  <o:LockedField>false</o:LockedField>
                </o:OLEObject>
              </w:object>
            </w:r>
            <w:r>
              <w:rPr>
                <w:kern w:val="0"/>
                <w:sz w:val="24"/>
              </w:rPr>
              <w:t xml:space="preserve">    （10.2.11-1）</w:t>
            </w:r>
          </w:p>
          <w:p w14:paraId="11C6A885">
            <w:pPr>
              <w:wordWrap w:val="0"/>
              <w:snapToGrid w:val="0"/>
              <w:spacing w:line="360" w:lineRule="auto"/>
              <w:jc w:val="right"/>
              <w:rPr>
                <w:kern w:val="0"/>
                <w:sz w:val="24"/>
              </w:rPr>
            </w:pPr>
            <w:r>
              <w:rPr>
                <w:kern w:val="0"/>
                <w:sz w:val="24"/>
              </w:rPr>
              <w:t xml:space="preserve">          地震设计状况    </w:t>
            </w:r>
            <w:r>
              <w:rPr>
                <w:kern w:val="0"/>
                <w:position w:val="-28"/>
                <w:sz w:val="24"/>
              </w:rPr>
              <w:object>
                <v:shape id="_x0000_i1987" o:spt="75" type="#_x0000_t75" style="height:31.65pt;width:109.65pt;" o:ole="t" fillcolor="#6D6D6D" filled="f" o:preferrelative="t" stroked="f" coordsize="21600,21600">
                  <v:path/>
                  <v:fill on="f" focussize="0,0"/>
                  <v:stroke on="f" joinstyle="miter"/>
                  <v:imagedata r:id="rId1382" o:title=""/>
                  <o:lock v:ext="edit" aspectratio="t"/>
                  <w10:wrap type="none"/>
                  <w10:anchorlock/>
                </v:shape>
                <o:OLEObject Type="Embed" ProgID="Equation.3" ShapeID="_x0000_i1987" DrawAspect="Content" ObjectID="_1468076691" r:id="rId1388">
                  <o:LockedField>false</o:LockedField>
                </o:OLEObject>
              </w:object>
            </w:r>
            <w:r>
              <w:rPr>
                <w:kern w:val="0"/>
                <w:sz w:val="24"/>
              </w:rPr>
              <w:t xml:space="preserve">     （10.2.11-2）</w:t>
            </w:r>
          </w:p>
          <w:p w14:paraId="0D3BAA9F">
            <w:pPr>
              <w:snapToGrid w:val="0"/>
              <w:spacing w:line="360" w:lineRule="auto"/>
              <w:rPr>
                <w:kern w:val="0"/>
                <w:sz w:val="24"/>
              </w:rPr>
            </w:pPr>
            <w:r>
              <w:rPr>
                <w:kern w:val="0"/>
                <w:sz w:val="24"/>
              </w:rPr>
              <w:t xml:space="preserve">    7  纵向钢筋间距均不应小于80mm，且</w:t>
            </w:r>
            <w:r>
              <w:rPr>
                <w:rFonts w:eastAsiaTheme="majorEastAsia"/>
                <w:bCs/>
                <w:sz w:val="24"/>
              </w:rPr>
              <w:t>抗震设计</w:t>
            </w:r>
            <w:r>
              <w:rPr>
                <w:kern w:val="0"/>
                <w:sz w:val="24"/>
              </w:rPr>
              <w:t>时不宜大于200mm，</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时不宜大于250mm。</w:t>
            </w:r>
            <w:r>
              <w:rPr>
                <w:rFonts w:eastAsiaTheme="majorEastAsia"/>
                <w:bCs/>
                <w:sz w:val="24"/>
              </w:rPr>
              <w:t>抗震设计</w:t>
            </w:r>
            <w:r>
              <w:rPr>
                <w:kern w:val="0"/>
                <w:sz w:val="24"/>
              </w:rPr>
              <w:t>时，柱内全部纵向钢筋配筋率不宜大于4.0%。</w:t>
            </w:r>
          </w:p>
          <w:p w14:paraId="450D40FF">
            <w:pPr>
              <w:snapToGrid w:val="0"/>
              <w:spacing w:line="360" w:lineRule="auto"/>
              <w:ind w:firstLine="420"/>
              <w:rPr>
                <w:kern w:val="0"/>
                <w:sz w:val="24"/>
              </w:rPr>
            </w:pPr>
            <w:r>
              <w:rPr>
                <w:kern w:val="0"/>
                <w:sz w:val="24"/>
                <w:bdr w:val="single" w:color="auto" w:sz="4" w:space="0"/>
              </w:rPr>
              <w:t>8  非抗震设计时，转换柱宜采用复合螺旋箍或井字复合箍，其箍筋体积配箍率不宜小于0.8%，箍筋直径不宜小于10mm，箍筋间距不宜大于150mm。</w:t>
            </w:r>
          </w:p>
          <w:p w14:paraId="2883490F">
            <w:pPr>
              <w:snapToGrid w:val="0"/>
              <w:spacing w:line="360" w:lineRule="auto"/>
              <w:ind w:firstLine="420"/>
              <w:rPr>
                <w:kern w:val="0"/>
                <w:position w:val="-4"/>
                <w:sz w:val="24"/>
              </w:rPr>
            </w:pPr>
            <w:r>
              <w:rPr>
                <w:kern w:val="0"/>
                <w:sz w:val="24"/>
                <w:bdr w:val="single" w:color="auto" w:sz="4" w:space="0"/>
              </w:rPr>
              <w:t>9</w:t>
            </w:r>
            <w:r>
              <w:rPr>
                <w:rFonts w:hint="eastAsia"/>
                <w:kern w:val="0"/>
                <w:sz w:val="24"/>
                <w:u w:val="single"/>
              </w:rPr>
              <w:t>8</w:t>
            </w:r>
            <w:r>
              <w:rPr>
                <w:kern w:val="0"/>
                <w:sz w:val="24"/>
              </w:rPr>
              <w:t xml:space="preserve">  部分框支剪力墙结构中的框支柱在上部墙体范围内的纵向钢筋应伸入上部墙体内不少于一层，其余柱纵筋应锚入转换层梁内或板内。从柱边算起，锚入梁内、板内的钢筋长度，</w:t>
            </w:r>
            <w:r>
              <w:rPr>
                <w:rFonts w:eastAsiaTheme="majorEastAsia"/>
                <w:bCs/>
                <w:sz w:val="24"/>
              </w:rPr>
              <w:t>抗震设计</w:t>
            </w:r>
            <w:r>
              <w:rPr>
                <w:kern w:val="0"/>
                <w:sz w:val="24"/>
              </w:rPr>
              <w:t>时不应小于</w:t>
            </w:r>
            <w:r>
              <w:rPr>
                <w:kern w:val="0"/>
                <w:position w:val="-10"/>
                <w:sz w:val="24"/>
              </w:rPr>
              <w:object>
                <v:shape id="_x0000_i1988" o:spt="75" type="#_x0000_t75" style="height:16.9pt;width:13.65pt;" o:ole="t" fillcolor="#6D6D6D" filled="f" o:preferrelative="t" stroked="f" coordsize="21600,21600">
                  <v:path/>
                  <v:fill on="f" focussize="0,0"/>
                  <v:stroke on="f" joinstyle="miter"/>
                  <v:imagedata r:id="rId1384" o:title=""/>
                  <o:lock v:ext="edit" aspectratio="t"/>
                  <w10:wrap type="none"/>
                  <w10:anchorlock/>
                </v:shape>
                <o:OLEObject Type="Embed" ProgID="Equation.3" ShapeID="_x0000_i1988" DrawAspect="Content" ObjectID="_1468076692" r:id="rId1389">
                  <o:LockedField>false</o:LockedField>
                </o:OLEObject>
              </w:object>
            </w:r>
            <w:r>
              <w:rPr>
                <w:kern w:val="0"/>
                <w:sz w:val="24"/>
              </w:rPr>
              <w:t>，</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时不应小于</w:t>
            </w:r>
            <w:r>
              <w:rPr>
                <w:kern w:val="0"/>
                <w:position w:val="-10"/>
                <w:sz w:val="24"/>
              </w:rPr>
              <w:object>
                <v:shape id="_x0000_i1989" o:spt="75" type="#_x0000_t75" style="height:16.9pt;width:10.9pt;" o:ole="t" fillcolor="#6D6D6D" filled="f" o:preferrelative="t" stroked="f" coordsize="21600,21600">
                  <v:path/>
                  <v:fill on="f" focussize="0,0"/>
                  <v:stroke on="f" joinstyle="miter"/>
                  <v:imagedata r:id="rId1386" o:title=""/>
                  <o:lock v:ext="edit" aspectratio="t"/>
                  <w10:wrap type="none"/>
                  <w10:anchorlock/>
                </v:shape>
                <o:OLEObject Type="Embed" ProgID="Equation.3" ShapeID="_x0000_i1989" DrawAspect="Content" ObjectID="_1468076693" r:id="rId1390">
                  <o:LockedField>false</o:LockedField>
                </o:OLEObject>
              </w:object>
            </w:r>
            <w:r>
              <w:rPr>
                <w:kern w:val="0"/>
                <w:position w:val="-4"/>
                <w:sz w:val="24"/>
              </w:rPr>
              <w:t>。</w:t>
            </w:r>
          </w:p>
        </w:tc>
      </w:tr>
      <w:tr w14:paraId="34F6C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F23DB7C">
            <w:pPr>
              <w:snapToGrid w:val="0"/>
              <w:spacing w:line="360" w:lineRule="auto"/>
              <w:rPr>
                <w:rFonts w:eastAsia="黑体"/>
                <w:kern w:val="0"/>
                <w:sz w:val="24"/>
              </w:rPr>
            </w:pPr>
            <w:r>
              <w:rPr>
                <w:b/>
                <w:bCs/>
                <w:kern w:val="0"/>
                <w:sz w:val="24"/>
              </w:rPr>
              <w:t>10.2.12</w:t>
            </w:r>
            <w:r>
              <w:rPr>
                <w:kern w:val="0"/>
                <w:sz w:val="24"/>
              </w:rPr>
              <w:t xml:space="preserve">  抗震设计时，转换梁、柱的节点核心区应进行抗震验算，节点应符合构造措施的要求。转换梁、柱的节点核心区应按本规程第6.4.10条的规定设置水平箍筋。</w:t>
            </w:r>
          </w:p>
        </w:tc>
        <w:tc>
          <w:tcPr>
            <w:tcW w:w="7371" w:type="dxa"/>
            <w:shd w:val="clear" w:color="auto" w:fill="auto"/>
            <w:vAlign w:val="bottom"/>
          </w:tcPr>
          <w:p w14:paraId="7DA819E8">
            <w:pPr>
              <w:snapToGrid w:val="0"/>
              <w:spacing w:line="360" w:lineRule="auto"/>
              <w:rPr>
                <w:rFonts w:eastAsia="黑体"/>
                <w:kern w:val="0"/>
                <w:sz w:val="24"/>
              </w:rPr>
            </w:pPr>
            <w:r>
              <w:rPr>
                <w:b/>
                <w:bCs/>
                <w:kern w:val="0"/>
                <w:sz w:val="24"/>
              </w:rPr>
              <w:t>10.2.12</w:t>
            </w:r>
            <w:r>
              <w:rPr>
                <w:kern w:val="0"/>
                <w:sz w:val="24"/>
              </w:rPr>
              <w:t xml:space="preserve">  抗震设计时，转换梁、柱的节点核心区应进行抗震验算，节点应符合构造措施的要求。转换梁、柱的节点核心区应按</w:t>
            </w:r>
            <w:r>
              <w:rPr>
                <w:sz w:val="24"/>
                <w:lang w:bidi="ar"/>
              </w:rPr>
              <w:t>本</w:t>
            </w:r>
            <w:r>
              <w:rPr>
                <w:kern w:val="0"/>
                <w:sz w:val="24"/>
                <w:bdr w:val="single" w:color="auto" w:sz="4" w:space="0"/>
              </w:rPr>
              <w:t>规程</w:t>
            </w:r>
            <w:r>
              <w:rPr>
                <w:kern w:val="0"/>
                <w:sz w:val="24"/>
                <w:u w:val="single"/>
              </w:rPr>
              <w:t>标准</w:t>
            </w:r>
            <w:r>
              <w:rPr>
                <w:kern w:val="0"/>
                <w:sz w:val="24"/>
              </w:rPr>
              <w:t>第6.4.10条的规定设置水平箍筋。</w:t>
            </w:r>
          </w:p>
        </w:tc>
      </w:tr>
      <w:tr w14:paraId="727B8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B672E36">
            <w:pPr>
              <w:snapToGrid w:val="0"/>
              <w:spacing w:line="360" w:lineRule="auto"/>
              <w:rPr>
                <w:b/>
                <w:bCs/>
                <w:kern w:val="0"/>
                <w:sz w:val="24"/>
              </w:rPr>
            </w:pPr>
            <w:r>
              <w:rPr>
                <w:b/>
                <w:bCs/>
                <w:kern w:val="0"/>
                <w:sz w:val="24"/>
              </w:rPr>
              <w:t>10.2.15</w:t>
            </w:r>
            <w:r>
              <w:rPr>
                <w:kern w:val="0"/>
                <w:sz w:val="24"/>
              </w:rPr>
              <w:t xml:space="preserve">  采用空腹桁架转换层时，空腹桁架宜满层设置，应有足够的刚度。空腹桁架的上、下弦杆宜考虑楼板作用，并应加强上、下弦杆与框架柱的锚固连接构造；竖腹杆应按强剪弱弯进行配筋设计，并加强箍筋配置以及与上、下弦杆的连接构造措施。</w:t>
            </w:r>
          </w:p>
        </w:tc>
        <w:tc>
          <w:tcPr>
            <w:tcW w:w="7371" w:type="dxa"/>
            <w:shd w:val="clear" w:color="auto" w:fill="auto"/>
            <w:vAlign w:val="bottom"/>
          </w:tcPr>
          <w:p w14:paraId="4064B4DE">
            <w:pPr>
              <w:snapToGrid w:val="0"/>
              <w:spacing w:line="360" w:lineRule="auto"/>
              <w:rPr>
                <w:b/>
                <w:bCs/>
                <w:kern w:val="0"/>
                <w:sz w:val="24"/>
              </w:rPr>
            </w:pPr>
            <w:r>
              <w:rPr>
                <w:b/>
                <w:bCs/>
                <w:kern w:val="0"/>
                <w:sz w:val="24"/>
              </w:rPr>
              <w:t>10.2.15</w:t>
            </w:r>
            <w:r>
              <w:rPr>
                <w:kern w:val="0"/>
                <w:sz w:val="24"/>
              </w:rPr>
              <w:t xml:space="preserve">  采用空腹桁架转换层时，空腹桁架宜满层设置，应有足够的刚度。空腹桁架的上、下弦杆宜考虑楼板作用，并应加强上、下弦杆与框架柱的锚固连接构造；竖腹杆应按强剪弱弯进行配筋设计，并</w:t>
            </w:r>
            <w:r>
              <w:rPr>
                <w:kern w:val="0"/>
                <w:sz w:val="24"/>
                <w:u w:val="single"/>
              </w:rPr>
              <w:t>应</w:t>
            </w:r>
            <w:r>
              <w:rPr>
                <w:kern w:val="0"/>
                <w:sz w:val="24"/>
              </w:rPr>
              <w:t>加强箍筋配置以及与上、下弦杆的连接构造措施。</w:t>
            </w:r>
          </w:p>
        </w:tc>
      </w:tr>
      <w:tr w14:paraId="50207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90A32E9">
            <w:pPr>
              <w:snapToGrid w:val="0"/>
              <w:spacing w:line="360" w:lineRule="auto"/>
              <w:rPr>
                <w:kern w:val="0"/>
                <w:sz w:val="24"/>
              </w:rPr>
            </w:pPr>
            <w:r>
              <w:rPr>
                <w:b/>
                <w:bCs/>
                <w:kern w:val="0"/>
                <w:sz w:val="24"/>
              </w:rPr>
              <w:t>10.2.16</w:t>
            </w:r>
            <w:r>
              <w:rPr>
                <w:kern w:val="0"/>
                <w:sz w:val="24"/>
              </w:rPr>
              <w:t xml:space="preserve">  部分框支剪力墙结构的布置应符合下列规定：</w:t>
            </w:r>
          </w:p>
          <w:p w14:paraId="674FD11C">
            <w:pPr>
              <w:snapToGrid w:val="0"/>
              <w:spacing w:line="360" w:lineRule="auto"/>
              <w:rPr>
                <w:dstrike/>
                <w:kern w:val="0"/>
                <w:sz w:val="24"/>
              </w:rPr>
            </w:pPr>
            <w:r>
              <w:rPr>
                <w:kern w:val="0"/>
                <w:sz w:val="24"/>
              </w:rPr>
              <w:t xml:space="preserve">    1  落地剪力墙和筒体底部墙体应加厚；</w:t>
            </w:r>
          </w:p>
          <w:p w14:paraId="7C160F69">
            <w:pPr>
              <w:snapToGrid w:val="0"/>
              <w:spacing w:line="360" w:lineRule="auto"/>
              <w:rPr>
                <w:kern w:val="0"/>
                <w:sz w:val="24"/>
              </w:rPr>
            </w:pPr>
            <w:r>
              <w:rPr>
                <w:kern w:val="0"/>
                <w:sz w:val="24"/>
              </w:rPr>
              <w:t xml:space="preserve">    2  框支柱周围楼板不应错层布置；</w:t>
            </w:r>
          </w:p>
          <w:p w14:paraId="755A3317">
            <w:pPr>
              <w:snapToGrid w:val="0"/>
              <w:spacing w:line="360" w:lineRule="auto"/>
              <w:ind w:firstLine="425"/>
              <w:rPr>
                <w:kern w:val="0"/>
                <w:sz w:val="24"/>
              </w:rPr>
            </w:pPr>
            <w:r>
              <w:rPr>
                <w:kern w:val="0"/>
                <w:sz w:val="24"/>
              </w:rPr>
              <w:t>3  落地剪力墙和筒体的洞口宜布置在墙体的中部；</w:t>
            </w:r>
          </w:p>
          <w:p w14:paraId="2066F49D">
            <w:pPr>
              <w:snapToGrid w:val="0"/>
              <w:spacing w:line="360" w:lineRule="auto"/>
              <w:ind w:firstLine="420"/>
              <w:rPr>
                <w:kern w:val="0"/>
                <w:sz w:val="24"/>
              </w:rPr>
            </w:pPr>
            <w:r>
              <w:rPr>
                <w:kern w:val="0"/>
                <w:sz w:val="24"/>
              </w:rPr>
              <w:t>4  框支梁上一层墙体内不宜设置边门洞，也不宜在框支中柱上方设置门洞；</w:t>
            </w:r>
          </w:p>
          <w:p w14:paraId="28C2FD3C">
            <w:pPr>
              <w:snapToGrid w:val="0"/>
              <w:spacing w:line="360" w:lineRule="auto"/>
              <w:rPr>
                <w:kern w:val="0"/>
                <w:sz w:val="24"/>
              </w:rPr>
            </w:pPr>
            <w:r>
              <w:rPr>
                <w:kern w:val="0"/>
                <w:sz w:val="24"/>
              </w:rPr>
              <w:t xml:space="preserve">    5  落地剪力墙的间距</w:t>
            </w:r>
            <w:r>
              <w:rPr>
                <w:i/>
                <w:kern w:val="0"/>
                <w:sz w:val="24"/>
              </w:rPr>
              <w:t>l</w:t>
            </w:r>
            <w:r>
              <w:rPr>
                <w:kern w:val="0"/>
                <w:sz w:val="24"/>
              </w:rPr>
              <w:t>应符合下列规定：</w:t>
            </w:r>
          </w:p>
          <w:p w14:paraId="5B79A43D">
            <w:pPr>
              <w:snapToGrid w:val="0"/>
              <w:spacing w:line="360" w:lineRule="auto"/>
              <w:rPr>
                <w:kern w:val="0"/>
                <w:sz w:val="24"/>
              </w:rPr>
            </w:pPr>
            <w:r>
              <w:rPr>
                <w:kern w:val="0"/>
                <w:sz w:val="24"/>
              </w:rPr>
              <w:t xml:space="preserve">       1）非抗震设计时，</w:t>
            </w:r>
            <w:r>
              <w:rPr>
                <w:i/>
                <w:kern w:val="0"/>
                <w:sz w:val="24"/>
              </w:rPr>
              <w:t>l</w:t>
            </w:r>
            <w:r>
              <w:rPr>
                <w:kern w:val="0"/>
                <w:sz w:val="24"/>
              </w:rPr>
              <w:t>不宜大于3</w:t>
            </w:r>
            <w:r>
              <w:rPr>
                <w:i/>
                <w:kern w:val="0"/>
                <w:sz w:val="24"/>
              </w:rPr>
              <w:t>B</w:t>
            </w:r>
            <w:r>
              <w:rPr>
                <w:kern w:val="0"/>
                <w:sz w:val="24"/>
              </w:rPr>
              <w:t>和36m；</w:t>
            </w:r>
          </w:p>
          <w:p w14:paraId="649E8FE6">
            <w:pPr>
              <w:snapToGrid w:val="0"/>
              <w:spacing w:line="360" w:lineRule="auto"/>
              <w:ind w:left="1133" w:hanging="1132" w:hangingChars="472"/>
              <w:rPr>
                <w:kern w:val="0"/>
                <w:sz w:val="24"/>
              </w:rPr>
            </w:pPr>
            <w:r>
              <w:rPr>
                <w:kern w:val="0"/>
                <w:sz w:val="24"/>
              </w:rPr>
              <w:t xml:space="preserve">       2）抗震设计时，当底部框支层为1~2层时，</w:t>
            </w:r>
            <w:r>
              <w:rPr>
                <w:i/>
                <w:kern w:val="0"/>
                <w:sz w:val="24"/>
              </w:rPr>
              <w:t>l</w:t>
            </w:r>
            <w:r>
              <w:rPr>
                <w:kern w:val="0"/>
                <w:sz w:val="24"/>
              </w:rPr>
              <w:t>不宜大于2</w:t>
            </w:r>
            <w:r>
              <w:rPr>
                <w:i/>
                <w:kern w:val="0"/>
                <w:sz w:val="24"/>
              </w:rPr>
              <w:t>B</w:t>
            </w:r>
            <w:r>
              <w:rPr>
                <w:kern w:val="0"/>
                <w:sz w:val="24"/>
              </w:rPr>
              <w:t xml:space="preserve">和24m；当底部框支层为3层及3层以上时， </w:t>
            </w:r>
            <w:r>
              <w:rPr>
                <w:i/>
                <w:kern w:val="0"/>
                <w:sz w:val="24"/>
              </w:rPr>
              <w:t>l</w:t>
            </w:r>
            <w:r>
              <w:rPr>
                <w:kern w:val="0"/>
                <w:sz w:val="24"/>
              </w:rPr>
              <w:t>不宜大于1.5</w:t>
            </w:r>
            <w:r>
              <w:rPr>
                <w:i/>
                <w:kern w:val="0"/>
                <w:sz w:val="24"/>
              </w:rPr>
              <w:t>B</w:t>
            </w:r>
            <w:r>
              <w:rPr>
                <w:kern w:val="0"/>
                <w:sz w:val="24"/>
              </w:rPr>
              <w:t xml:space="preserve">和20m。此处， </w:t>
            </w:r>
            <w:r>
              <w:rPr>
                <w:i/>
                <w:kern w:val="0"/>
                <w:sz w:val="24"/>
              </w:rPr>
              <w:t>B</w:t>
            </w:r>
            <w:r>
              <w:rPr>
                <w:kern w:val="0"/>
                <w:sz w:val="24"/>
              </w:rPr>
              <w:t>为落地墙之间楼盖的平均宽度。</w:t>
            </w:r>
          </w:p>
          <w:p w14:paraId="32035F4B">
            <w:pPr>
              <w:snapToGrid w:val="0"/>
              <w:spacing w:line="360" w:lineRule="auto"/>
              <w:ind w:firstLine="420"/>
              <w:rPr>
                <w:kern w:val="0"/>
                <w:sz w:val="24"/>
              </w:rPr>
            </w:pPr>
            <w:r>
              <w:rPr>
                <w:kern w:val="0"/>
                <w:sz w:val="24"/>
              </w:rPr>
              <w:t>6  框支柱与相邻落地剪力墙的距离，1~2层框支层时不宜大于12m，3层及3层以上框支层时不宜大于10m；</w:t>
            </w:r>
          </w:p>
          <w:p w14:paraId="466B99EF">
            <w:pPr>
              <w:snapToGrid w:val="0"/>
              <w:spacing w:line="360" w:lineRule="auto"/>
              <w:ind w:firstLine="480" w:firstLineChars="200"/>
              <w:rPr>
                <w:kern w:val="0"/>
                <w:sz w:val="24"/>
              </w:rPr>
            </w:pPr>
            <w:r>
              <w:rPr>
                <w:kern w:val="0"/>
                <w:sz w:val="24"/>
              </w:rPr>
              <w:t>7  框支框架承担的地震倾覆力矩应小于结构总地震倾覆力矩的50%；</w:t>
            </w:r>
          </w:p>
          <w:p w14:paraId="28FD4FED">
            <w:pPr>
              <w:snapToGrid w:val="0"/>
              <w:spacing w:line="360" w:lineRule="auto"/>
              <w:ind w:firstLine="480" w:firstLineChars="200"/>
              <w:rPr>
                <w:b/>
                <w:bCs/>
                <w:kern w:val="0"/>
                <w:sz w:val="24"/>
              </w:rPr>
            </w:pPr>
            <w:r>
              <w:rPr>
                <w:kern w:val="0"/>
                <w:sz w:val="24"/>
              </w:rPr>
              <w:t>8  当框支梁承托剪力墙并承托转换次梁及其上剪力墙时，应进行应力分析，按应力校核配筋，并加强构造措施。B级高度部分框支剪力墙高层建筑的结构转换层，不宜采用框支主、次梁方案。</w:t>
            </w:r>
          </w:p>
        </w:tc>
        <w:tc>
          <w:tcPr>
            <w:tcW w:w="7371" w:type="dxa"/>
            <w:shd w:val="clear" w:color="auto" w:fill="auto"/>
            <w:vAlign w:val="bottom"/>
          </w:tcPr>
          <w:p w14:paraId="18EFF25E">
            <w:pPr>
              <w:snapToGrid w:val="0"/>
              <w:spacing w:line="360" w:lineRule="auto"/>
              <w:rPr>
                <w:kern w:val="0"/>
                <w:sz w:val="24"/>
              </w:rPr>
            </w:pPr>
            <w:r>
              <w:rPr>
                <w:b/>
                <w:bCs/>
                <w:kern w:val="0"/>
                <w:sz w:val="24"/>
              </w:rPr>
              <w:t xml:space="preserve">10.2.16 </w:t>
            </w:r>
            <w:r>
              <w:rPr>
                <w:kern w:val="0"/>
                <w:sz w:val="24"/>
              </w:rPr>
              <w:t xml:space="preserve"> 部分框支剪力墙结构的布置应符合下列规定：</w:t>
            </w:r>
          </w:p>
          <w:p w14:paraId="4831CDA0">
            <w:pPr>
              <w:snapToGrid w:val="0"/>
              <w:spacing w:line="360" w:lineRule="auto"/>
              <w:rPr>
                <w:dstrike/>
                <w:kern w:val="0"/>
                <w:sz w:val="24"/>
              </w:rPr>
            </w:pPr>
            <w:r>
              <w:rPr>
                <w:kern w:val="0"/>
                <w:sz w:val="24"/>
              </w:rPr>
              <w:t xml:space="preserve">    1  落地剪力墙和筒体底部墙体应加厚；</w:t>
            </w:r>
          </w:p>
          <w:p w14:paraId="39AA45EC">
            <w:pPr>
              <w:snapToGrid w:val="0"/>
              <w:spacing w:line="360" w:lineRule="auto"/>
              <w:rPr>
                <w:kern w:val="0"/>
                <w:sz w:val="24"/>
              </w:rPr>
            </w:pPr>
            <w:r>
              <w:rPr>
                <w:kern w:val="0"/>
                <w:sz w:val="24"/>
              </w:rPr>
              <w:t xml:space="preserve">    2  框支柱周围楼板不应错层布置；</w:t>
            </w:r>
          </w:p>
          <w:p w14:paraId="54493D8F">
            <w:pPr>
              <w:snapToGrid w:val="0"/>
              <w:spacing w:line="360" w:lineRule="auto"/>
              <w:ind w:firstLine="425"/>
              <w:rPr>
                <w:kern w:val="0"/>
                <w:sz w:val="24"/>
              </w:rPr>
            </w:pPr>
            <w:r>
              <w:rPr>
                <w:kern w:val="0"/>
                <w:sz w:val="24"/>
              </w:rPr>
              <w:t>3  落地剪力墙和筒体的洞口宜布置在墙体的中部；</w:t>
            </w:r>
          </w:p>
          <w:p w14:paraId="18CB7416">
            <w:pPr>
              <w:snapToGrid w:val="0"/>
              <w:spacing w:line="360" w:lineRule="auto"/>
              <w:ind w:firstLine="420"/>
              <w:rPr>
                <w:kern w:val="0"/>
                <w:sz w:val="24"/>
              </w:rPr>
            </w:pPr>
            <w:r>
              <w:rPr>
                <w:kern w:val="0"/>
                <w:sz w:val="24"/>
              </w:rPr>
              <w:t>4  框支梁上一层墙体内不宜设置边门洞，也不宜在框支中柱上方设置门洞；</w:t>
            </w:r>
          </w:p>
          <w:p w14:paraId="5031415D">
            <w:pPr>
              <w:snapToGrid w:val="0"/>
              <w:spacing w:line="360" w:lineRule="auto"/>
              <w:rPr>
                <w:kern w:val="0"/>
                <w:sz w:val="24"/>
              </w:rPr>
            </w:pPr>
            <w:r>
              <w:rPr>
                <w:kern w:val="0"/>
                <w:sz w:val="24"/>
              </w:rPr>
              <w:t xml:space="preserve">    5  落地剪力墙的间距</w:t>
            </w:r>
            <w:r>
              <w:rPr>
                <w:i/>
                <w:kern w:val="0"/>
                <w:sz w:val="24"/>
              </w:rPr>
              <w:t>l</w:t>
            </w:r>
            <w:r>
              <w:rPr>
                <w:kern w:val="0"/>
                <w:sz w:val="24"/>
              </w:rPr>
              <w:t>应符合下列规定：</w:t>
            </w:r>
          </w:p>
          <w:p w14:paraId="0CA570AB">
            <w:pPr>
              <w:snapToGrid w:val="0"/>
              <w:spacing w:line="360" w:lineRule="auto"/>
              <w:rPr>
                <w:kern w:val="0"/>
                <w:sz w:val="24"/>
              </w:rPr>
            </w:pPr>
            <w:r>
              <w:rPr>
                <w:kern w:val="0"/>
                <w:sz w:val="24"/>
              </w:rPr>
              <w:t xml:space="preserve">       1）</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w:t>
            </w:r>
            <w:r>
              <w:rPr>
                <w:i/>
                <w:kern w:val="0"/>
                <w:sz w:val="24"/>
              </w:rPr>
              <w:t>l</w:t>
            </w:r>
            <w:r>
              <w:rPr>
                <w:kern w:val="0"/>
                <w:sz w:val="24"/>
              </w:rPr>
              <w:t>不宜大于3</w:t>
            </w:r>
            <w:r>
              <w:rPr>
                <w:i/>
                <w:kern w:val="0"/>
                <w:sz w:val="24"/>
              </w:rPr>
              <w:t>B</w:t>
            </w:r>
            <w:r>
              <w:rPr>
                <w:kern w:val="0"/>
                <w:sz w:val="24"/>
              </w:rPr>
              <w:t>和36m；</w:t>
            </w:r>
          </w:p>
          <w:p w14:paraId="41E00878">
            <w:pPr>
              <w:snapToGrid w:val="0"/>
              <w:spacing w:line="360" w:lineRule="auto"/>
              <w:ind w:left="1133" w:hanging="1132" w:hangingChars="472"/>
              <w:rPr>
                <w:kern w:val="0"/>
                <w:sz w:val="24"/>
              </w:rPr>
            </w:pPr>
            <w:r>
              <w:rPr>
                <w:kern w:val="0"/>
                <w:sz w:val="24"/>
              </w:rPr>
              <w:t xml:space="preserve">       2）</w:t>
            </w:r>
            <w:r>
              <w:rPr>
                <w:rFonts w:eastAsiaTheme="majorEastAsia"/>
                <w:bCs/>
                <w:sz w:val="24"/>
              </w:rPr>
              <w:t>抗震设计</w:t>
            </w:r>
            <w:r>
              <w:rPr>
                <w:kern w:val="0"/>
                <w:sz w:val="24"/>
              </w:rPr>
              <w:t>时，当底部框支层为1~2层时，</w:t>
            </w:r>
            <w:r>
              <w:rPr>
                <w:i/>
                <w:kern w:val="0"/>
                <w:sz w:val="24"/>
              </w:rPr>
              <w:t>l</w:t>
            </w:r>
            <w:r>
              <w:rPr>
                <w:kern w:val="0"/>
                <w:sz w:val="24"/>
              </w:rPr>
              <w:t>不宜大于2</w:t>
            </w:r>
            <w:r>
              <w:rPr>
                <w:i/>
                <w:kern w:val="0"/>
                <w:sz w:val="24"/>
              </w:rPr>
              <w:t>B</w:t>
            </w:r>
            <w:r>
              <w:rPr>
                <w:kern w:val="0"/>
                <w:sz w:val="24"/>
              </w:rPr>
              <w:t xml:space="preserve">和24m；当底部框支层为3层及3层以上时， </w:t>
            </w:r>
            <w:r>
              <w:rPr>
                <w:i/>
                <w:kern w:val="0"/>
                <w:sz w:val="24"/>
              </w:rPr>
              <w:t>l</w:t>
            </w:r>
            <w:r>
              <w:rPr>
                <w:kern w:val="0"/>
                <w:sz w:val="24"/>
              </w:rPr>
              <w:t>不宜大于1.5</w:t>
            </w:r>
            <w:r>
              <w:rPr>
                <w:i/>
                <w:kern w:val="0"/>
                <w:sz w:val="24"/>
              </w:rPr>
              <w:t>B</w:t>
            </w:r>
            <w:r>
              <w:rPr>
                <w:kern w:val="0"/>
                <w:sz w:val="24"/>
              </w:rPr>
              <w:t xml:space="preserve">和20m。此处， </w:t>
            </w:r>
            <w:r>
              <w:rPr>
                <w:i/>
                <w:kern w:val="0"/>
                <w:sz w:val="24"/>
              </w:rPr>
              <w:t>B</w:t>
            </w:r>
            <w:r>
              <w:rPr>
                <w:kern w:val="0"/>
                <w:sz w:val="24"/>
              </w:rPr>
              <w:t>为落地墙之间楼盖的平均宽度。</w:t>
            </w:r>
          </w:p>
          <w:p w14:paraId="4AB1ADD9">
            <w:pPr>
              <w:snapToGrid w:val="0"/>
              <w:spacing w:line="360" w:lineRule="auto"/>
              <w:ind w:firstLine="420"/>
              <w:rPr>
                <w:kern w:val="0"/>
                <w:sz w:val="24"/>
              </w:rPr>
            </w:pPr>
            <w:r>
              <w:rPr>
                <w:kern w:val="0"/>
                <w:sz w:val="24"/>
              </w:rPr>
              <w:t>6  框支柱与相邻落地剪力墙的距离，1~2层框支层时不宜大于12m，3层及3层以上框支层时不宜大于10m；</w:t>
            </w:r>
          </w:p>
          <w:p w14:paraId="1D6737E6">
            <w:pPr>
              <w:snapToGrid w:val="0"/>
              <w:spacing w:line="360" w:lineRule="auto"/>
              <w:ind w:firstLine="480" w:firstLineChars="200"/>
              <w:rPr>
                <w:kern w:val="0"/>
                <w:sz w:val="24"/>
              </w:rPr>
            </w:pPr>
            <w:r>
              <w:rPr>
                <w:kern w:val="0"/>
                <w:sz w:val="24"/>
              </w:rPr>
              <w:t>7  框支框架承担的地震倾覆力矩</w:t>
            </w:r>
            <w:r>
              <w:rPr>
                <w:kern w:val="0"/>
                <w:sz w:val="24"/>
                <w:bdr w:val="single" w:color="auto" w:sz="4" w:space="0"/>
              </w:rPr>
              <w:t>应小于</w:t>
            </w:r>
            <w:r>
              <w:rPr>
                <w:rFonts w:hint="eastAsia"/>
                <w:kern w:val="0"/>
                <w:sz w:val="24"/>
                <w:u w:val="single"/>
              </w:rPr>
              <w:t>不应大于</w:t>
            </w:r>
            <w:r>
              <w:rPr>
                <w:kern w:val="0"/>
                <w:sz w:val="24"/>
              </w:rPr>
              <w:t>结构总地震倾覆力矩的50%；</w:t>
            </w:r>
          </w:p>
          <w:p w14:paraId="1BD832C5">
            <w:pPr>
              <w:snapToGrid w:val="0"/>
              <w:spacing w:line="360" w:lineRule="auto"/>
              <w:ind w:firstLine="480" w:firstLineChars="200"/>
              <w:rPr>
                <w:b/>
                <w:bCs/>
                <w:kern w:val="0"/>
                <w:sz w:val="24"/>
              </w:rPr>
            </w:pPr>
            <w:r>
              <w:rPr>
                <w:kern w:val="0"/>
                <w:sz w:val="24"/>
              </w:rPr>
              <w:t>8  当框支梁承托剪力墙并承托转换次梁及其上剪力墙时，应进行应力分析，</w:t>
            </w:r>
            <w:r>
              <w:rPr>
                <w:kern w:val="0"/>
                <w:sz w:val="24"/>
                <w:u w:val="single"/>
              </w:rPr>
              <w:t>并应</w:t>
            </w:r>
            <w:r>
              <w:rPr>
                <w:kern w:val="0"/>
                <w:sz w:val="24"/>
              </w:rPr>
              <w:t>按应力校核配筋</w:t>
            </w:r>
            <w:r>
              <w:rPr>
                <w:kern w:val="0"/>
                <w:sz w:val="24"/>
                <w:bdr w:val="single" w:color="auto" w:sz="4" w:space="0"/>
              </w:rPr>
              <w:t>，并</w:t>
            </w:r>
            <w:r>
              <w:rPr>
                <w:kern w:val="0"/>
                <w:sz w:val="24"/>
                <w:u w:val="single"/>
              </w:rPr>
              <w:t>和</w:t>
            </w:r>
            <w:r>
              <w:rPr>
                <w:kern w:val="0"/>
                <w:sz w:val="24"/>
              </w:rPr>
              <w:t>加强构造措施。B级高度部分框支剪力墙高层建筑的结构转换层，不宜采用框支主、次梁方案。</w:t>
            </w:r>
          </w:p>
        </w:tc>
      </w:tr>
      <w:tr w14:paraId="3EE79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958A292">
            <w:pPr>
              <w:snapToGrid w:val="0"/>
              <w:spacing w:line="360" w:lineRule="auto"/>
              <w:rPr>
                <w:b/>
                <w:bCs/>
                <w:kern w:val="0"/>
                <w:sz w:val="24"/>
              </w:rPr>
            </w:pPr>
            <w:r>
              <w:rPr>
                <w:b/>
                <w:bCs/>
                <w:kern w:val="0"/>
                <w:sz w:val="24"/>
              </w:rPr>
              <w:t>10.2.18</w:t>
            </w:r>
            <w:r>
              <w:rPr>
                <w:kern w:val="0"/>
                <w:sz w:val="24"/>
              </w:rPr>
              <w:t xml:space="preserve">  部分框支剪力墙结构中，特一、一、二、三级落地剪力墙底部加强部位的弯矩设计值应按墙底截面有地震作用组合的弯矩值乘以增大系数1.8、1.5、1.3、1.1采用；其剪力设计值应按本标准第3.10.5条、第7.2.6条的规定进行调整。落地剪力墙墙肢不宜出现偏心受拉。</w:t>
            </w:r>
          </w:p>
        </w:tc>
        <w:tc>
          <w:tcPr>
            <w:tcW w:w="7371" w:type="dxa"/>
            <w:shd w:val="clear" w:color="auto" w:fill="auto"/>
            <w:vAlign w:val="bottom"/>
          </w:tcPr>
          <w:p w14:paraId="28617C3A">
            <w:pPr>
              <w:snapToGrid w:val="0"/>
              <w:spacing w:line="360" w:lineRule="auto"/>
              <w:rPr>
                <w:b/>
                <w:bCs/>
                <w:kern w:val="0"/>
                <w:sz w:val="24"/>
              </w:rPr>
            </w:pPr>
            <w:r>
              <w:rPr>
                <w:b/>
                <w:bCs/>
                <w:kern w:val="0"/>
                <w:sz w:val="24"/>
              </w:rPr>
              <w:t>10.2.18</w:t>
            </w:r>
            <w:r>
              <w:rPr>
                <w:kern w:val="0"/>
                <w:sz w:val="24"/>
              </w:rPr>
              <w:t xml:space="preserve">  部分框支剪力墙结构中，特一、一、二、三级落地剪力墙底部加强部位的弯矩设计值应按墙底截面有地震作用组合的弯矩值乘以增大系数1.8、1.5、1.3、1.1采用；其剪力设计值应按</w:t>
            </w:r>
            <w:r>
              <w:rPr>
                <w:sz w:val="24"/>
                <w:lang w:bidi="ar"/>
              </w:rPr>
              <w:t>本</w:t>
            </w:r>
            <w:r>
              <w:rPr>
                <w:kern w:val="0"/>
                <w:sz w:val="24"/>
                <w:bdr w:val="single" w:color="auto" w:sz="4" w:space="0"/>
              </w:rPr>
              <w:t>规程</w:t>
            </w:r>
            <w:r>
              <w:rPr>
                <w:kern w:val="0"/>
                <w:sz w:val="24"/>
                <w:u w:val="single"/>
              </w:rPr>
              <w:t>标准</w:t>
            </w:r>
            <w:r>
              <w:rPr>
                <w:kern w:val="0"/>
                <w:sz w:val="24"/>
              </w:rPr>
              <w:t>第3.10.5条、第7.2.6条的规定进行调整。落地剪力墙墙肢不宜出现偏心受拉。</w:t>
            </w:r>
          </w:p>
        </w:tc>
      </w:tr>
      <w:tr w14:paraId="7AD098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55BD7881">
            <w:pPr>
              <w:spacing w:line="360" w:lineRule="auto"/>
              <w:rPr>
                <w:b/>
                <w:bCs/>
                <w:kern w:val="0"/>
                <w:sz w:val="24"/>
              </w:rPr>
            </w:pPr>
            <w:r>
              <w:rPr>
                <w:b/>
                <w:kern w:val="0"/>
                <w:sz w:val="24"/>
              </w:rPr>
              <w:t>10.2.19</w:t>
            </w:r>
            <w:r>
              <w:rPr>
                <w:rFonts w:eastAsia="黑体"/>
                <w:b/>
                <w:kern w:val="0"/>
                <w:sz w:val="24"/>
              </w:rPr>
              <w:t xml:space="preserve">  部分框支剪力墙结构中，剪力墙底部加强部位墙体的水平和竖向分布钢筋的最小配筋率，抗震设计时不应小于0.3%，非抗震设计时不应小于0.25%；抗震设计时钢筋间距不应大于200mm，钢筋直径不应小于8mm。</w:t>
            </w:r>
          </w:p>
        </w:tc>
        <w:tc>
          <w:tcPr>
            <w:tcW w:w="7371" w:type="dxa"/>
            <w:shd w:val="clear" w:color="auto" w:fill="auto"/>
            <w:vAlign w:val="bottom"/>
          </w:tcPr>
          <w:p w14:paraId="60C4D948">
            <w:pPr>
              <w:spacing w:line="360" w:lineRule="auto"/>
              <w:rPr>
                <w:b/>
                <w:bCs/>
                <w:kern w:val="0"/>
                <w:sz w:val="24"/>
              </w:rPr>
            </w:pPr>
            <w:r>
              <w:rPr>
                <w:b/>
                <w:kern w:val="0"/>
                <w:sz w:val="24"/>
              </w:rPr>
              <w:t>10.2.19</w:t>
            </w:r>
            <w:r>
              <w:rPr>
                <w:rFonts w:eastAsia="黑体"/>
                <w:b/>
                <w:kern w:val="0"/>
                <w:sz w:val="24"/>
              </w:rPr>
              <w:t xml:space="preserve">  </w:t>
            </w:r>
            <w:r>
              <w:rPr>
                <w:rFonts w:eastAsiaTheme="majorEastAsia"/>
                <w:bCs/>
                <w:kern w:val="0"/>
                <w:sz w:val="24"/>
              </w:rPr>
              <w:t>部分框支剪力墙结构中，剪力墙底部加强部位墙体的水平和竖向分布钢筋的最小配筋率，</w:t>
            </w:r>
            <w:r>
              <w:rPr>
                <w:rFonts w:eastAsiaTheme="majorEastAsia"/>
                <w:bCs/>
                <w:sz w:val="24"/>
              </w:rPr>
              <w:t>抗震设计</w:t>
            </w:r>
            <w:r>
              <w:rPr>
                <w:rFonts w:eastAsiaTheme="majorEastAsia"/>
                <w:bCs/>
                <w:kern w:val="0"/>
                <w:sz w:val="24"/>
              </w:rPr>
              <w:t>时不应小于0.3</w:t>
            </w:r>
            <w:r>
              <w:rPr>
                <w:rFonts w:eastAsiaTheme="majorEastAsia"/>
                <w:bCs/>
                <w:kern w:val="0"/>
                <w:sz w:val="24"/>
                <w:u w:val="single"/>
              </w:rPr>
              <w:t>0</w:t>
            </w:r>
            <w:r>
              <w:rPr>
                <w:rFonts w:eastAsiaTheme="majorEastAsia"/>
                <w:bCs/>
                <w:kern w:val="0"/>
                <w:sz w:val="24"/>
              </w:rPr>
              <w:t>%，</w:t>
            </w:r>
            <w:r>
              <w:rPr>
                <w:rFonts w:eastAsiaTheme="majorEastAsia"/>
                <w:bCs/>
                <w:sz w:val="24"/>
                <w:bdr w:val="single" w:color="auto" w:sz="4" w:space="0"/>
              </w:rPr>
              <w:t>非抗震设计</w:t>
            </w:r>
            <w:r>
              <w:rPr>
                <w:rFonts w:eastAsiaTheme="majorEastAsia"/>
                <w:bCs/>
                <w:sz w:val="24"/>
                <w:u w:val="single"/>
              </w:rPr>
              <w:t>不考虑抗震要求</w:t>
            </w:r>
            <w:r>
              <w:rPr>
                <w:rFonts w:eastAsiaTheme="majorEastAsia"/>
                <w:bCs/>
                <w:kern w:val="0"/>
                <w:sz w:val="24"/>
              </w:rPr>
              <w:t>时不应小于0.25%；抗震设计时钢筋间距不应大于200mm，钢筋直径不应小于8mm。</w:t>
            </w:r>
          </w:p>
        </w:tc>
      </w:tr>
      <w:tr w14:paraId="494077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F8A0916">
            <w:pPr>
              <w:snapToGrid w:val="0"/>
              <w:spacing w:line="360" w:lineRule="auto"/>
              <w:rPr>
                <w:b/>
                <w:bCs/>
                <w:kern w:val="0"/>
                <w:sz w:val="24"/>
              </w:rPr>
            </w:pPr>
            <w:r>
              <w:rPr>
                <w:b/>
                <w:bCs/>
                <w:kern w:val="0"/>
                <w:sz w:val="24"/>
              </w:rPr>
              <w:t>10.2.20</w:t>
            </w:r>
            <w:r>
              <w:rPr>
                <w:kern w:val="0"/>
                <w:sz w:val="24"/>
              </w:rPr>
              <w:t xml:space="preserve">  部分框支剪力墙结构的剪力墙底部加强部位，墙体两端宜设置翼墙或端柱，抗震设计时尚应按本规程第7.2.15 条的规定设置约束边缘构件。</w:t>
            </w:r>
          </w:p>
        </w:tc>
        <w:tc>
          <w:tcPr>
            <w:tcW w:w="7371" w:type="dxa"/>
            <w:shd w:val="clear" w:color="auto" w:fill="auto"/>
            <w:vAlign w:val="bottom"/>
          </w:tcPr>
          <w:p w14:paraId="5D8B6F7A">
            <w:pPr>
              <w:snapToGrid w:val="0"/>
              <w:spacing w:line="360" w:lineRule="auto"/>
              <w:rPr>
                <w:kern w:val="0"/>
                <w:sz w:val="24"/>
              </w:rPr>
            </w:pPr>
            <w:r>
              <w:rPr>
                <w:b/>
                <w:bCs/>
                <w:kern w:val="0"/>
                <w:sz w:val="24"/>
              </w:rPr>
              <w:t>10.2.20</w:t>
            </w:r>
            <w:r>
              <w:rPr>
                <w:kern w:val="0"/>
                <w:sz w:val="24"/>
              </w:rPr>
              <w:t xml:space="preserve">  部分框支剪力墙结构的剪力墙底部加强部位，墙体两端宜设置翼墙或端柱，抗震设计时尚应按</w:t>
            </w:r>
            <w:r>
              <w:rPr>
                <w:sz w:val="24"/>
                <w:lang w:bidi="ar"/>
              </w:rPr>
              <w:t>本</w:t>
            </w:r>
            <w:r>
              <w:rPr>
                <w:kern w:val="0"/>
                <w:sz w:val="24"/>
                <w:bdr w:val="single" w:color="auto" w:sz="4" w:space="0"/>
              </w:rPr>
              <w:t>规程</w:t>
            </w:r>
            <w:r>
              <w:rPr>
                <w:kern w:val="0"/>
                <w:sz w:val="24"/>
                <w:u w:val="single"/>
              </w:rPr>
              <w:t>标准</w:t>
            </w:r>
            <w:r>
              <w:rPr>
                <w:kern w:val="0"/>
                <w:sz w:val="24"/>
              </w:rPr>
              <w:t>第7.2.15 条的规定设置约束边缘构件。</w:t>
            </w:r>
          </w:p>
        </w:tc>
      </w:tr>
      <w:tr w14:paraId="2DB886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9235455">
            <w:pPr>
              <w:snapToGrid w:val="0"/>
              <w:spacing w:line="360" w:lineRule="auto"/>
              <w:rPr>
                <w:kern w:val="0"/>
                <w:sz w:val="24"/>
              </w:rPr>
            </w:pPr>
            <w:r>
              <w:rPr>
                <w:b/>
                <w:bCs/>
                <w:kern w:val="0"/>
                <w:sz w:val="24"/>
              </w:rPr>
              <w:t>10.2.22</w:t>
            </w:r>
            <w:r>
              <w:rPr>
                <w:kern w:val="0"/>
                <w:sz w:val="24"/>
              </w:rPr>
              <w:t xml:space="preserve">  部分框支剪力墙结构框支梁上部墙体的构造应符合下列规定：</w:t>
            </w:r>
          </w:p>
          <w:p w14:paraId="6B672654">
            <w:pPr>
              <w:snapToGrid w:val="0"/>
              <w:spacing w:line="360" w:lineRule="auto"/>
              <w:ind w:firstLine="435"/>
              <w:rPr>
                <w:kern w:val="0"/>
                <w:sz w:val="24"/>
              </w:rPr>
            </w:pPr>
            <w:r>
              <w:rPr>
                <w:kern w:val="0"/>
                <w:sz w:val="24"/>
              </w:rPr>
              <w:t>1  当梁上部的墙体开有边门洞时（图10.2.22），洞边墙体宜设置翼墙、端柱或加厚，并应按本规程第7.2.15条约束边缘构件的要求进行配筋设计</w:t>
            </w:r>
            <w:r>
              <w:rPr>
                <w:sz w:val="24"/>
              </w:rPr>
              <w:t>；</w:t>
            </w:r>
            <w:r>
              <w:rPr>
                <w:kern w:val="0"/>
                <w:sz w:val="24"/>
              </w:rPr>
              <w:t>当洞口靠近梁端部且梁的受剪承载力不满足要求时，可采取框支梁加腋或增大框支墙洞口连梁刚度等措施。</w:t>
            </w:r>
          </w:p>
          <w:p w14:paraId="6F366278">
            <w:pPr>
              <w:snapToGrid w:val="0"/>
              <w:spacing w:line="360" w:lineRule="auto"/>
              <w:ind w:firstLine="435"/>
              <w:jc w:val="center"/>
              <w:rPr>
                <w:kern w:val="0"/>
                <w:sz w:val="24"/>
              </w:rPr>
            </w:pPr>
            <w:r>
              <w:rPr>
                <w:kern w:val="0"/>
                <w:sz w:val="24"/>
              </w:rPr>
              <w:drawing>
                <wp:inline distT="0" distB="0" distL="0" distR="0">
                  <wp:extent cx="2194560" cy="1562100"/>
                  <wp:effectExtent l="0" t="0" r="152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1391">
                            <a:extLst>
                              <a:ext uri="{28A0092B-C50C-407E-A947-70E740481C1C}">
                                <a14:useLocalDpi xmlns:a14="http://schemas.microsoft.com/office/drawing/2010/main" val="0"/>
                              </a:ext>
                            </a:extLst>
                          </a:blip>
                          <a:srcRect l="34961" t="28806" r="31706" b="28824"/>
                          <a:stretch>
                            <a:fillRect/>
                          </a:stretch>
                        </pic:blipFill>
                        <pic:spPr>
                          <a:xfrm>
                            <a:off x="0" y="0"/>
                            <a:ext cx="2194560" cy="1562100"/>
                          </a:xfrm>
                          <a:prstGeom prst="rect">
                            <a:avLst/>
                          </a:prstGeom>
                          <a:noFill/>
                          <a:ln>
                            <a:noFill/>
                          </a:ln>
                        </pic:spPr>
                      </pic:pic>
                    </a:graphicData>
                  </a:graphic>
                </wp:inline>
              </w:drawing>
            </w:r>
          </w:p>
          <w:p w14:paraId="146C7C79">
            <w:pPr>
              <w:snapToGrid w:val="0"/>
              <w:spacing w:line="360" w:lineRule="auto"/>
              <w:jc w:val="center"/>
              <w:rPr>
                <w:kern w:val="0"/>
                <w:szCs w:val="21"/>
              </w:rPr>
            </w:pPr>
            <w:r>
              <w:rPr>
                <w:kern w:val="0"/>
                <w:szCs w:val="21"/>
              </w:rPr>
              <w:t>图10.2.22  框支梁上墙体有边门洞时洞边墙体的构造要求</w:t>
            </w:r>
          </w:p>
          <w:p w14:paraId="20EFF092">
            <w:pPr>
              <w:snapToGrid w:val="0"/>
              <w:spacing w:line="360" w:lineRule="auto"/>
              <w:jc w:val="center"/>
              <w:rPr>
                <w:kern w:val="0"/>
                <w:szCs w:val="21"/>
              </w:rPr>
            </w:pPr>
            <w:r>
              <w:rPr>
                <w:kern w:val="0"/>
                <w:szCs w:val="21"/>
              </w:rPr>
              <w:t>1—翼墙或端柱；2—剪力墙；3—框支梁加腋</w:t>
            </w:r>
          </w:p>
          <w:p w14:paraId="2FECD6E0">
            <w:pPr>
              <w:snapToGrid w:val="0"/>
              <w:spacing w:line="360" w:lineRule="auto"/>
              <w:ind w:firstLine="480" w:firstLineChars="200"/>
              <w:rPr>
                <w:kern w:val="0"/>
                <w:sz w:val="24"/>
              </w:rPr>
            </w:pPr>
            <w:r>
              <w:rPr>
                <w:kern w:val="0"/>
                <w:sz w:val="24"/>
              </w:rPr>
              <w:t>2  框支梁上部墙体竖向钢筋在梁内的锚固长度，抗震设计时不应小于</w:t>
            </w:r>
            <w:r>
              <w:rPr>
                <w:kern w:val="0"/>
                <w:position w:val="-10"/>
                <w:sz w:val="24"/>
              </w:rPr>
              <w:object>
                <v:shape id="_x0000_i1990" o:spt="75" type="#_x0000_t75" style="height:16.9pt;width:16.9pt;" o:ole="t" fillcolor="#6D6D6D" filled="f" o:preferrelative="t" stroked="f" coordsize="21600,21600">
                  <v:path/>
                  <v:fill on="f" focussize="0,0"/>
                  <v:stroke on="f" joinstyle="miter"/>
                  <v:imagedata r:id="rId1393" o:title=""/>
                  <o:lock v:ext="edit" aspectratio="t"/>
                  <w10:wrap type="none"/>
                  <w10:anchorlock/>
                </v:shape>
                <o:OLEObject Type="Embed" ProgID="Equation.3" ShapeID="_x0000_i1990" DrawAspect="Content" ObjectID="_1468076694" r:id="rId1392">
                  <o:LockedField>false</o:LockedField>
                </o:OLEObject>
              </w:object>
            </w:r>
            <w:r>
              <w:rPr>
                <w:kern w:val="0"/>
                <w:sz w:val="24"/>
              </w:rPr>
              <w:t>，非抗震设计时不应小于</w:t>
            </w:r>
            <w:r>
              <w:rPr>
                <w:i/>
                <w:kern w:val="0"/>
                <w:sz w:val="24"/>
              </w:rPr>
              <w:t>l</w:t>
            </w:r>
            <w:r>
              <w:rPr>
                <w:kern w:val="0"/>
                <w:position w:val="-4"/>
                <w:sz w:val="24"/>
              </w:rPr>
              <w:t>a</w:t>
            </w:r>
            <w:r>
              <w:rPr>
                <w:kern w:val="0"/>
                <w:sz w:val="24"/>
              </w:rPr>
              <w:t>。</w:t>
            </w:r>
          </w:p>
          <w:p w14:paraId="2BFC0DF1">
            <w:pPr>
              <w:snapToGrid w:val="0"/>
              <w:spacing w:line="360" w:lineRule="auto"/>
              <w:rPr>
                <w:kern w:val="0"/>
                <w:sz w:val="24"/>
              </w:rPr>
            </w:pPr>
            <w:r>
              <w:rPr>
                <w:kern w:val="0"/>
                <w:sz w:val="24"/>
              </w:rPr>
              <w:t xml:space="preserve">    3  框支梁上部一层墙体的配筋宜按下列规定进行校核：</w:t>
            </w:r>
          </w:p>
          <w:p w14:paraId="7FAFA3B9">
            <w:pPr>
              <w:snapToGrid w:val="0"/>
              <w:spacing w:line="360" w:lineRule="auto"/>
              <w:rPr>
                <w:kern w:val="0"/>
                <w:sz w:val="24"/>
              </w:rPr>
            </w:pPr>
            <w:r>
              <w:rPr>
                <w:kern w:val="0"/>
                <w:sz w:val="24"/>
              </w:rPr>
              <w:t xml:space="preserve">       1）柱上墙体的端部竖向钢筋面积</w:t>
            </w:r>
            <w:r>
              <w:rPr>
                <w:kern w:val="0"/>
                <w:position w:val="-10"/>
                <w:sz w:val="24"/>
              </w:rPr>
              <w:object>
                <v:shape id="_x0000_i1991" o:spt="75" type="#_x0000_t75" style="height:16pt;width:13.95pt;" o:ole="t" filled="f" o:preferrelative="t" stroked="f" coordsize="21600,21600">
                  <v:path/>
                  <v:fill on="f" focussize="0,0"/>
                  <v:stroke on="f"/>
                  <v:imagedata r:id="rId1395" o:title=""/>
                  <o:lock v:ext="edit" aspectratio="t"/>
                  <w10:wrap type="none"/>
                  <w10:anchorlock/>
                </v:shape>
                <o:OLEObject Type="Embed" ProgID="Equation.2" ShapeID="_x0000_i1991" DrawAspect="Content" ObjectID="_1468076695" r:id="rId1394">
                  <o:LockedField>false</o:LockedField>
                </o:OLEObject>
              </w:object>
            </w:r>
            <w:r>
              <w:rPr>
                <w:kern w:val="0"/>
                <w:sz w:val="24"/>
              </w:rPr>
              <w:t>：</w:t>
            </w:r>
          </w:p>
          <w:p w14:paraId="1028F3DC">
            <w:pPr>
              <w:jc w:val="right"/>
              <w:rPr>
                <w:sz w:val="24"/>
              </w:rPr>
            </w:pPr>
            <w:r>
              <w:rPr>
                <w:sz w:val="24"/>
              </w:rPr>
              <w:object>
                <v:shape id="_x0000_i1992" o:spt="75" type="#_x0000_t75" style="height:19.65pt;width:117.25pt;" o:ole="t" fillcolor="#6D6D6D" filled="f" o:preferrelative="t" stroked="f" coordsize="21600,21600">
                  <v:path/>
                  <v:fill on="f" focussize="0,0"/>
                  <v:stroke on="f" joinstyle="miter"/>
                  <v:imagedata r:id="rId1397" o:title=""/>
                  <o:lock v:ext="edit" aspectratio="t"/>
                  <w10:wrap type="none"/>
                  <w10:anchorlock/>
                </v:shape>
                <o:OLEObject Type="Embed" ProgID="Equation.3" ShapeID="_x0000_i1992" DrawAspect="Content" ObjectID="_1468076696" r:id="rId1396">
                  <o:LockedField>false</o:LockedField>
                </o:OLEObject>
              </w:object>
            </w:r>
            <w:r>
              <w:rPr>
                <w:sz w:val="24"/>
              </w:rPr>
              <w:t xml:space="preserve">                     （10.2.22-1）</w:t>
            </w:r>
          </w:p>
          <w:p w14:paraId="0E1FF7F2">
            <w:pPr>
              <w:snapToGrid w:val="0"/>
              <w:spacing w:line="360" w:lineRule="auto"/>
              <w:rPr>
                <w:kern w:val="0"/>
                <w:sz w:val="24"/>
              </w:rPr>
            </w:pPr>
            <w:r>
              <w:rPr>
                <w:kern w:val="0"/>
                <w:sz w:val="24"/>
              </w:rPr>
              <w:t xml:space="preserve">       2）柱边0.2</w:t>
            </w:r>
            <w:r>
              <w:rPr>
                <w:i/>
                <w:kern w:val="0"/>
                <w:sz w:val="24"/>
              </w:rPr>
              <w:t>l</w:t>
            </w:r>
            <w:r>
              <w:rPr>
                <w:i/>
                <w:kern w:val="0"/>
                <w:position w:val="-4"/>
                <w:sz w:val="24"/>
              </w:rPr>
              <w:t>n</w:t>
            </w:r>
            <w:r>
              <w:rPr>
                <w:kern w:val="0"/>
                <w:sz w:val="24"/>
              </w:rPr>
              <w:t>宽度范围内竖向分布钢筋面积</w:t>
            </w:r>
            <w:r>
              <w:rPr>
                <w:kern w:val="0"/>
                <w:position w:val="-12"/>
                <w:sz w:val="24"/>
              </w:rPr>
              <w:object>
                <v:shape id="_x0000_i1993" o:spt="75" type="#_x0000_t75" style="height:18pt;width:19.65pt;" o:ole="t" fillcolor="#6D6D6D" filled="f" o:preferrelative="t" stroked="f" coordsize="21600,21600">
                  <v:path/>
                  <v:fill on="f" focussize="0,0"/>
                  <v:stroke on="f" joinstyle="miter"/>
                  <v:imagedata r:id="rId1399" o:title=""/>
                  <o:lock v:ext="edit" aspectratio="t"/>
                  <w10:wrap type="none"/>
                  <w10:anchorlock/>
                </v:shape>
                <o:OLEObject Type="Embed" ProgID="Equation.3" ShapeID="_x0000_i1993" DrawAspect="Content" ObjectID="_1468076697" r:id="rId1398">
                  <o:LockedField>false</o:LockedField>
                </o:OLEObject>
              </w:object>
            </w:r>
            <w:r>
              <w:rPr>
                <w:kern w:val="0"/>
                <w:sz w:val="24"/>
              </w:rPr>
              <w:t>：</w:t>
            </w:r>
          </w:p>
          <w:p w14:paraId="7B77BB27">
            <w:pPr>
              <w:jc w:val="right"/>
              <w:rPr>
                <w:sz w:val="24"/>
              </w:rPr>
            </w:pPr>
            <w:r>
              <w:rPr>
                <w:sz w:val="24"/>
              </w:rPr>
              <w:object>
                <v:shape id="_x0000_i1994" o:spt="75" type="#_x0000_t75" style="height:19.65pt;width:141.25pt;" o:ole="t" fillcolor="#6D6D6D" filled="f" o:preferrelative="t" stroked="f" coordsize="21600,21600">
                  <v:path/>
                  <v:fill on="f" focussize="0,0"/>
                  <v:stroke on="f" joinstyle="miter"/>
                  <v:imagedata r:id="rId1401" o:title=""/>
                  <o:lock v:ext="edit" aspectratio="t"/>
                  <w10:wrap type="none"/>
                  <w10:anchorlock/>
                </v:shape>
                <o:OLEObject Type="Embed" ProgID="Equation.3" ShapeID="_x0000_i1994" DrawAspect="Content" ObjectID="_1468076698" r:id="rId1400">
                  <o:LockedField>false</o:LockedField>
                </o:OLEObject>
              </w:object>
            </w:r>
            <w:r>
              <w:rPr>
                <w:sz w:val="24"/>
              </w:rPr>
              <w:t xml:space="preserve">                 （10.2.22-2）</w:t>
            </w:r>
          </w:p>
          <w:p w14:paraId="3B53C8DF">
            <w:pPr>
              <w:snapToGrid w:val="0"/>
              <w:spacing w:line="360" w:lineRule="auto"/>
              <w:rPr>
                <w:kern w:val="0"/>
                <w:sz w:val="24"/>
              </w:rPr>
            </w:pPr>
            <w:r>
              <w:rPr>
                <w:kern w:val="0"/>
                <w:sz w:val="24"/>
              </w:rPr>
              <w:t xml:space="preserve">       3）框支梁上部0.2</w:t>
            </w:r>
            <w:r>
              <w:rPr>
                <w:i/>
                <w:kern w:val="0"/>
                <w:sz w:val="24"/>
              </w:rPr>
              <w:t>l</w:t>
            </w:r>
            <w:r>
              <w:rPr>
                <w:kern w:val="0"/>
                <w:position w:val="-4"/>
                <w:sz w:val="24"/>
              </w:rPr>
              <w:t>n</w:t>
            </w:r>
            <w:r>
              <w:rPr>
                <w:kern w:val="0"/>
                <w:sz w:val="24"/>
              </w:rPr>
              <w:t>高度范围内墙体水平分布筋面积</w:t>
            </w:r>
            <w:r>
              <w:rPr>
                <w:kern w:val="0"/>
                <w:position w:val="-12"/>
                <w:sz w:val="24"/>
              </w:rPr>
              <w:object>
                <v:shape id="_x0000_i1995" o:spt="75" type="#_x0000_t75" style="height:18pt;width:18pt;" o:ole="t" fillcolor="#6D6D6D" filled="f" o:preferrelative="t" stroked="f" coordsize="21600,21600">
                  <v:path/>
                  <v:fill on="f" focussize="0,0"/>
                  <v:stroke on="f" joinstyle="miter"/>
                  <v:imagedata r:id="rId1403" o:title=""/>
                  <o:lock v:ext="edit" aspectratio="t"/>
                  <w10:wrap type="none"/>
                  <w10:anchorlock/>
                </v:shape>
                <o:OLEObject Type="Embed" ProgID="Equation.3" ShapeID="_x0000_i1995" DrawAspect="Content" ObjectID="_1468076699" r:id="rId1402">
                  <o:LockedField>false</o:LockedField>
                </o:OLEObject>
              </w:object>
            </w:r>
            <w:r>
              <w:rPr>
                <w:kern w:val="0"/>
                <w:sz w:val="24"/>
              </w:rPr>
              <w:t>：</w:t>
            </w:r>
          </w:p>
          <w:p w14:paraId="184DD6AD">
            <w:pPr>
              <w:jc w:val="right"/>
              <w:rPr>
                <w:sz w:val="24"/>
              </w:rPr>
            </w:pPr>
            <w:r>
              <w:rPr>
                <w:sz w:val="24"/>
              </w:rPr>
              <w:object>
                <v:shape id="_x0000_i1996" o:spt="75" type="#_x0000_t75" style="height:19.65pt;width:115.65pt;" o:ole="t" fillcolor="#6D6D6D" filled="f" o:preferrelative="t" stroked="f" coordsize="21600,21600">
                  <v:path/>
                  <v:fill on="f" focussize="0,0"/>
                  <v:stroke on="f" joinstyle="miter"/>
                  <v:imagedata r:id="rId1405" o:title=""/>
                  <o:lock v:ext="edit" aspectratio="t"/>
                  <w10:wrap type="none"/>
                  <w10:anchorlock/>
                </v:shape>
                <o:OLEObject Type="Embed" ProgID="Equation.3" ShapeID="_x0000_i1996" DrawAspect="Content" ObjectID="_1468076700" r:id="rId1404">
                  <o:LockedField>false</o:LockedField>
                </o:OLEObject>
              </w:object>
            </w:r>
            <w:r>
              <w:rPr>
                <w:sz w:val="24"/>
              </w:rPr>
              <w:t xml:space="preserve">                      （10.2.22-3）</w:t>
            </w:r>
          </w:p>
          <w:p w14:paraId="7D315F25">
            <w:pPr>
              <w:snapToGrid w:val="0"/>
              <w:spacing w:line="360" w:lineRule="auto"/>
              <w:textAlignment w:val="bottom"/>
              <w:rPr>
                <w:kern w:val="0"/>
                <w:sz w:val="24"/>
              </w:rPr>
            </w:pPr>
            <w:r>
              <w:rPr>
                <w:kern w:val="0"/>
                <w:sz w:val="24"/>
              </w:rPr>
              <w:t>式中：</w:t>
            </w:r>
            <w:r>
              <w:rPr>
                <w:kern w:val="0"/>
                <w:position w:val="-8"/>
                <w:sz w:val="24"/>
              </w:rPr>
              <w:object>
                <v:shape id="_x0000_i1997" o:spt="75" type="#_x0000_t75" style="height:16.9pt;width:10.9pt;" o:ole="t" fillcolor="#6D6D6D" filled="f" o:preferrelative="t" stroked="f" coordsize="21600,21600">
                  <v:path/>
                  <v:fill on="f" focussize="0,0"/>
                  <v:stroke on="f" joinstyle="miter"/>
                  <v:imagedata r:id="rId1407" o:title=""/>
                  <o:lock v:ext="edit" aspectratio="t"/>
                  <w10:wrap type="none"/>
                  <w10:anchorlock/>
                </v:shape>
                <o:OLEObject Type="Embed" ProgID="Equation.3" ShapeID="_x0000_i1997" DrawAspect="Content" ObjectID="_1468076701" r:id="rId1406">
                  <o:LockedField>false</o:LockedField>
                </o:OLEObject>
              </w:object>
            </w:r>
            <w:r>
              <w:rPr>
                <w:kern w:val="0"/>
                <w:sz w:val="24"/>
              </w:rPr>
              <w:t>——框支梁净跨度（mm）；</w:t>
            </w:r>
          </w:p>
          <w:p w14:paraId="6A1C0666">
            <w:pPr>
              <w:snapToGrid w:val="0"/>
              <w:spacing w:line="360" w:lineRule="auto"/>
              <w:textAlignment w:val="bottom"/>
              <w:rPr>
                <w:kern w:val="0"/>
                <w:sz w:val="24"/>
              </w:rPr>
            </w:pPr>
            <w:r>
              <w:rPr>
                <w:kern w:val="0"/>
                <w:sz w:val="24"/>
              </w:rPr>
              <w:t xml:space="preserve">      </w:t>
            </w:r>
            <w:r>
              <w:rPr>
                <w:kern w:val="0"/>
                <w:position w:val="-10"/>
                <w:sz w:val="24"/>
              </w:rPr>
              <w:object>
                <v:shape id="_x0000_i1998" o:spt="75" type="#_x0000_t75" style="height:18pt;width:13.65pt;" o:ole="t" fillcolor="#6D6D6D" filled="f" o:preferrelative="t" stroked="f" coordsize="21600,21600">
                  <v:path/>
                  <v:fill on="f" focussize="0,0"/>
                  <v:stroke on="f" joinstyle="miter"/>
                  <v:imagedata r:id="rId1409" o:title=""/>
                  <o:lock v:ext="edit" aspectratio="t"/>
                  <w10:wrap type="none"/>
                  <w10:anchorlock/>
                </v:shape>
                <o:OLEObject Type="Embed" ProgID="Equation.3" ShapeID="_x0000_i1998" DrawAspect="Content" ObjectID="_1468076702" r:id="rId1408">
                  <o:LockedField>false</o:LockedField>
                </o:OLEObject>
              </w:object>
            </w:r>
            <w:r>
              <w:rPr>
                <w:kern w:val="0"/>
                <w:sz w:val="24"/>
              </w:rPr>
              <w:t>——框支柱截面高度（mm）；</w:t>
            </w:r>
          </w:p>
          <w:p w14:paraId="502E6FEA">
            <w:pPr>
              <w:snapToGrid w:val="0"/>
              <w:spacing w:line="360" w:lineRule="auto"/>
              <w:textAlignment w:val="bottom"/>
              <w:rPr>
                <w:kern w:val="0"/>
                <w:sz w:val="24"/>
              </w:rPr>
            </w:pPr>
            <w:r>
              <w:rPr>
                <w:kern w:val="0"/>
                <w:sz w:val="24"/>
              </w:rPr>
              <w:t xml:space="preserve">      </w:t>
            </w:r>
            <w:r>
              <w:rPr>
                <w:kern w:val="0"/>
                <w:position w:val="-10"/>
                <w:sz w:val="24"/>
              </w:rPr>
              <w:object>
                <v:shape id="_x0000_i1999" o:spt="75" type="#_x0000_t75" style="height:18pt;width:15.25pt;" o:ole="t" fillcolor="#6D6D6D" filled="f" o:preferrelative="t" stroked="f" coordsize="21600,21600">
                  <v:path/>
                  <v:fill on="f" focussize="0,0"/>
                  <v:stroke on="f" joinstyle="miter"/>
                  <v:imagedata r:id="rId1411" o:title=""/>
                  <o:lock v:ext="edit" aspectratio="t"/>
                  <w10:wrap type="none"/>
                  <w10:anchorlock/>
                </v:shape>
                <o:OLEObject Type="Embed" ProgID="Equation.3" ShapeID="_x0000_i1999" DrawAspect="Content" ObjectID="_1468076703" r:id="rId1410">
                  <o:LockedField>false</o:LockedField>
                </o:OLEObject>
              </w:object>
            </w:r>
            <w:r>
              <w:rPr>
                <w:kern w:val="0"/>
                <w:sz w:val="24"/>
              </w:rPr>
              <w:t>——墙肢截面厚度（mm）；</w:t>
            </w:r>
          </w:p>
          <w:p w14:paraId="20883D53">
            <w:pPr>
              <w:snapToGrid w:val="0"/>
              <w:spacing w:line="360" w:lineRule="auto"/>
              <w:textAlignment w:val="bottom"/>
              <w:rPr>
                <w:kern w:val="0"/>
                <w:sz w:val="24"/>
              </w:rPr>
            </w:pPr>
            <w:r>
              <w:rPr>
                <w:kern w:val="0"/>
                <w:sz w:val="24"/>
              </w:rPr>
              <w:t xml:space="preserve">     </w:t>
            </w:r>
            <w:r>
              <w:rPr>
                <w:kern w:val="0"/>
                <w:position w:val="-10"/>
                <w:sz w:val="24"/>
              </w:rPr>
              <w:object>
                <v:shape id="_x0000_i2000" o:spt="75" type="#_x0000_t75" style="height:18pt;width:19.65pt;" o:ole="t" fillcolor="#6D6D6D" filled="f" o:preferrelative="t" stroked="f" coordsize="21600,21600">
                  <v:path/>
                  <v:fill on="f" focussize="0,0"/>
                  <v:stroke on="f" joinstyle="miter"/>
                  <v:imagedata r:id="rId1413" o:title=""/>
                  <o:lock v:ext="edit" aspectratio="t"/>
                  <w10:wrap type="none"/>
                  <w10:anchorlock/>
                </v:shape>
                <o:OLEObject Type="Embed" ProgID="Equation.3" ShapeID="_x0000_i2000" DrawAspect="Content" ObjectID="_1468076704" r:id="rId1412">
                  <o:LockedField>false</o:LockedField>
                </o:OLEObject>
              </w:object>
            </w:r>
            <w:r>
              <w:rPr>
                <w:kern w:val="0"/>
                <w:sz w:val="24"/>
              </w:rPr>
              <w:t>——柱上墙体</w:t>
            </w:r>
            <w:r>
              <w:rPr>
                <w:kern w:val="0"/>
                <w:position w:val="-10"/>
                <w:sz w:val="24"/>
              </w:rPr>
              <w:object>
                <v:shape id="_x0000_i2001" o:spt="75" type="#_x0000_t75" style="height:18pt;width:13.65pt;" o:ole="t" fillcolor="#6D6D6D" filled="f" o:preferrelative="t" stroked="f" coordsize="21600,21600">
                  <v:path/>
                  <v:fill on="f" focussize="0,0"/>
                  <v:stroke on="f" joinstyle="miter"/>
                  <v:imagedata r:id="rId1409" o:title=""/>
                  <o:lock v:ext="edit" aspectratio="t"/>
                  <w10:wrap type="none"/>
                  <w10:anchorlock/>
                </v:shape>
                <o:OLEObject Type="Embed" ProgID="Equation.3" ShapeID="_x0000_i2001" DrawAspect="Content" ObjectID="_1468076705" r:id="rId1414">
                  <o:LockedField>false</o:LockedField>
                </o:OLEObject>
              </w:object>
            </w:r>
            <w:r>
              <w:rPr>
                <w:kern w:val="0"/>
                <w:sz w:val="24"/>
              </w:rPr>
              <w:t>范围内考虑风荷载、地震作用组合的平均压应力设计值（N/mm</w:t>
            </w:r>
            <w:r>
              <w:rPr>
                <w:kern w:val="0"/>
                <w:sz w:val="24"/>
                <w:vertAlign w:val="superscript"/>
              </w:rPr>
              <w:t>2</w:t>
            </w:r>
            <w:r>
              <w:rPr>
                <w:kern w:val="0"/>
                <w:sz w:val="24"/>
              </w:rPr>
              <w:t>）；</w:t>
            </w:r>
          </w:p>
          <w:p w14:paraId="25A56069">
            <w:pPr>
              <w:snapToGrid w:val="0"/>
              <w:spacing w:line="360" w:lineRule="auto"/>
              <w:textAlignment w:val="bottom"/>
              <w:rPr>
                <w:kern w:val="0"/>
                <w:sz w:val="24"/>
              </w:rPr>
            </w:pPr>
            <w:r>
              <w:rPr>
                <w:kern w:val="0"/>
                <w:sz w:val="24"/>
              </w:rPr>
              <w:t xml:space="preserve">     </w:t>
            </w:r>
            <w:r>
              <w:rPr>
                <w:kern w:val="0"/>
                <w:position w:val="-10"/>
                <w:sz w:val="24"/>
              </w:rPr>
              <w:object>
                <v:shape id="_x0000_i2002" o:spt="75" type="#_x0000_t75" style="height:18pt;width:19.65pt;" o:ole="t" fillcolor="#6D6D6D" filled="f" o:preferrelative="t" stroked="f" coordsize="21600,21600">
                  <v:path/>
                  <v:fill on="f" focussize="0,0"/>
                  <v:stroke on="f" joinstyle="miter"/>
                  <v:imagedata r:id="rId1416" o:title=""/>
                  <o:lock v:ext="edit" aspectratio="t"/>
                  <w10:wrap type="none"/>
                  <w10:anchorlock/>
                </v:shape>
                <o:OLEObject Type="Embed" ProgID="Equation.3" ShapeID="_x0000_i2002" DrawAspect="Content" ObjectID="_1468076706" r:id="rId1415">
                  <o:LockedField>false</o:LockedField>
                </o:OLEObject>
              </w:object>
            </w:r>
            <w:r>
              <w:rPr>
                <w:kern w:val="0"/>
                <w:sz w:val="24"/>
              </w:rPr>
              <w:t>——柱边墙体0.2</w:t>
            </w:r>
            <w:r>
              <w:rPr>
                <w:kern w:val="0"/>
                <w:position w:val="-8"/>
                <w:sz w:val="24"/>
              </w:rPr>
              <w:object>
                <v:shape id="_x0000_i2003" o:spt="75" type="#_x0000_t75" style="height:16.9pt;width:10.9pt;" o:ole="t" fillcolor="#6D6D6D" filled="f" o:preferrelative="t" stroked="f" coordsize="21600,21600">
                  <v:path/>
                  <v:fill on="f" focussize="0,0"/>
                  <v:stroke on="f" joinstyle="miter"/>
                  <v:imagedata r:id="rId1418" o:title=""/>
                  <o:lock v:ext="edit" aspectratio="t"/>
                  <w10:wrap type="none"/>
                  <w10:anchorlock/>
                </v:shape>
                <o:OLEObject Type="Embed" ProgID="Equation.3" ShapeID="_x0000_i2003" DrawAspect="Content" ObjectID="_1468076707" r:id="rId1417">
                  <o:LockedField>false</o:LockedField>
                </o:OLEObject>
              </w:object>
            </w:r>
            <w:r>
              <w:rPr>
                <w:kern w:val="0"/>
                <w:sz w:val="24"/>
              </w:rPr>
              <w:t>范围内考虑风荷载、地震作用组合的平均压应力设计值（N/mm</w:t>
            </w:r>
            <w:r>
              <w:rPr>
                <w:kern w:val="0"/>
                <w:sz w:val="24"/>
                <w:vertAlign w:val="superscript"/>
              </w:rPr>
              <w:t>2</w:t>
            </w:r>
            <w:r>
              <w:rPr>
                <w:kern w:val="0"/>
                <w:sz w:val="24"/>
              </w:rPr>
              <w:t>）；</w:t>
            </w:r>
          </w:p>
          <w:p w14:paraId="54706C04">
            <w:pPr>
              <w:snapToGrid w:val="0"/>
              <w:spacing w:line="360" w:lineRule="auto"/>
              <w:rPr>
                <w:kern w:val="0"/>
                <w:sz w:val="24"/>
              </w:rPr>
            </w:pPr>
            <w:r>
              <w:rPr>
                <w:kern w:val="0"/>
                <w:sz w:val="24"/>
              </w:rPr>
              <w:t xml:space="preserve">     </w:t>
            </w:r>
            <w:r>
              <w:rPr>
                <w:kern w:val="0"/>
                <w:position w:val="-12"/>
                <w:sz w:val="24"/>
              </w:rPr>
              <w:object>
                <v:shape id="_x0000_i2004" o:spt="75" type="#_x0000_t75" style="height:18pt;width:28.9pt;" o:ole="t" fillcolor="#6D6D6D" filled="f" o:preferrelative="t" stroked="f" coordsize="21600,21600">
                  <v:path/>
                  <v:fill on="f" focussize="0,0"/>
                  <v:stroke on="f" joinstyle="miter"/>
                  <v:imagedata r:id="rId1420" o:title=""/>
                  <o:lock v:ext="edit" aspectratio="t"/>
                  <w10:wrap type="none"/>
                  <w10:anchorlock/>
                </v:shape>
                <o:OLEObject Type="Embed" ProgID="Equation.3" ShapeID="_x0000_i2004" DrawAspect="Content" ObjectID="_1468076708" r:id="rId1419">
                  <o:LockedField>false</o:LockedField>
                </o:OLEObject>
              </w:object>
            </w:r>
            <w:r>
              <w:rPr>
                <w:kern w:val="0"/>
                <w:sz w:val="24"/>
              </w:rPr>
              <w:t>——框支梁与墙体交接面上考虑风荷载、地震作用组合的水平拉应力设计值（N/mm</w:t>
            </w:r>
            <w:r>
              <w:rPr>
                <w:kern w:val="0"/>
                <w:sz w:val="24"/>
                <w:vertAlign w:val="superscript"/>
              </w:rPr>
              <w:t>2</w:t>
            </w:r>
            <w:r>
              <w:rPr>
                <w:kern w:val="0"/>
                <w:sz w:val="24"/>
              </w:rPr>
              <w:t>）。</w:t>
            </w:r>
          </w:p>
          <w:p w14:paraId="77ECC76A">
            <w:pPr>
              <w:snapToGrid w:val="0"/>
              <w:spacing w:line="360" w:lineRule="auto"/>
              <w:rPr>
                <w:kern w:val="0"/>
                <w:sz w:val="24"/>
              </w:rPr>
            </w:pPr>
            <w:r>
              <w:rPr>
                <w:kern w:val="0"/>
                <w:sz w:val="24"/>
              </w:rPr>
              <w:t xml:space="preserve">    有地震作用组合时，公式（10.2.22-1）、（10.2.22-2）、（10.2.22-3）中</w:t>
            </w:r>
            <w:r>
              <w:rPr>
                <w:kern w:val="0"/>
                <w:position w:val="-10"/>
                <w:sz w:val="24"/>
              </w:rPr>
              <w:object>
                <v:shape id="_x0000_i2005" o:spt="75" type="#_x0000_t75" style="height:18pt;width:19.65pt;" o:ole="t" fillcolor="#6D6D6D" filled="f" o:preferrelative="t" stroked="f" coordsize="21600,21600">
                  <v:path/>
                  <v:fill on="f" focussize="0,0"/>
                  <v:stroke on="f" joinstyle="miter"/>
                  <v:imagedata r:id="rId1413" o:title=""/>
                  <o:lock v:ext="edit" aspectratio="t"/>
                  <w10:wrap type="none"/>
                  <w10:anchorlock/>
                </v:shape>
                <o:OLEObject Type="Embed" ProgID="Equation.3" ShapeID="_x0000_i2005" DrawAspect="Content" ObjectID="_1468076709" r:id="rId1421">
                  <o:LockedField>false</o:LockedField>
                </o:OLEObject>
              </w:object>
            </w:r>
            <w:r>
              <w:rPr>
                <w:kern w:val="0"/>
                <w:sz w:val="24"/>
              </w:rPr>
              <w:t>、</w:t>
            </w:r>
            <w:r>
              <w:rPr>
                <w:kern w:val="0"/>
                <w:position w:val="-10"/>
                <w:sz w:val="24"/>
              </w:rPr>
              <w:object>
                <v:shape id="_x0000_i2006" o:spt="75" type="#_x0000_t75" style="height:18pt;width:19.65pt;" o:ole="t" fillcolor="#6D6D6D" filled="f" o:preferrelative="t" stroked="f" coordsize="21600,21600">
                  <v:path/>
                  <v:fill on="f" focussize="0,0"/>
                  <v:stroke on="f" joinstyle="miter"/>
                  <v:imagedata r:id="rId1416" o:title=""/>
                  <o:lock v:ext="edit" aspectratio="t"/>
                  <w10:wrap type="none"/>
                  <w10:anchorlock/>
                </v:shape>
                <o:OLEObject Type="Embed" ProgID="Equation.3" ShapeID="_x0000_i2006" DrawAspect="Content" ObjectID="_1468076710" r:id="rId1422">
                  <o:LockedField>false</o:LockedField>
                </o:OLEObject>
              </w:object>
            </w:r>
            <w:r>
              <w:rPr>
                <w:kern w:val="0"/>
                <w:sz w:val="24"/>
              </w:rPr>
              <w:t>、</w:t>
            </w:r>
            <w:r>
              <w:rPr>
                <w:kern w:val="0"/>
                <w:position w:val="-12"/>
                <w:sz w:val="24"/>
              </w:rPr>
              <w:object>
                <v:shape id="_x0000_i2007" o:spt="75" type="#_x0000_t75" style="height:18pt;width:28.9pt;" o:ole="t" fillcolor="#6D6D6D" filled="f" o:preferrelative="t" stroked="f" coordsize="21600,21600">
                  <v:path/>
                  <v:fill on="f" focussize="0,0"/>
                  <v:stroke on="f" joinstyle="miter"/>
                  <v:imagedata r:id="rId1420" o:title=""/>
                  <o:lock v:ext="edit" aspectratio="t"/>
                  <w10:wrap type="none"/>
                  <w10:anchorlock/>
                </v:shape>
                <o:OLEObject Type="Embed" ProgID="Equation.3" ShapeID="_x0000_i2007" DrawAspect="Content" ObjectID="_1468076711" r:id="rId1423">
                  <o:LockedField>false</o:LockedField>
                </o:OLEObject>
              </w:object>
            </w:r>
            <w:r>
              <w:rPr>
                <w:kern w:val="0"/>
                <w:sz w:val="24"/>
              </w:rPr>
              <w:t>均应乘以</w:t>
            </w:r>
            <w:r>
              <w:rPr>
                <w:kern w:val="0"/>
                <w:position w:val="-10"/>
                <w:sz w:val="24"/>
              </w:rPr>
              <w:object>
                <v:shape id="_x0000_i2008" o:spt="75" type="#_x0000_t75" style="height:16.9pt;width:19.65pt;" o:ole="t" fillcolor="#6D6D6D" filled="f" o:preferrelative="t" stroked="f" coordsize="21600,21600">
                  <v:path/>
                  <v:fill on="f" focussize="0,0"/>
                  <v:stroke on="f" joinstyle="miter"/>
                  <v:imagedata r:id="rId1425" o:title=""/>
                  <o:lock v:ext="edit" aspectratio="t"/>
                  <w10:wrap type="none"/>
                  <w10:anchorlock/>
                </v:shape>
                <o:OLEObject Type="Embed" ProgID="Equation.3" ShapeID="_x0000_i2008" DrawAspect="Content" ObjectID="_1468076712" r:id="rId1424">
                  <o:LockedField>false</o:LockedField>
                </o:OLEObject>
              </w:object>
            </w:r>
            <w:r>
              <w:rPr>
                <w:kern w:val="0"/>
                <w:sz w:val="24"/>
              </w:rPr>
              <w:t>，</w:t>
            </w:r>
            <w:r>
              <w:rPr>
                <w:kern w:val="0"/>
                <w:position w:val="-10"/>
                <w:sz w:val="24"/>
              </w:rPr>
              <w:object>
                <v:shape id="_x0000_i2009" o:spt="75" type="#_x0000_t75" style="height:16.9pt;width:19.65pt;" o:ole="t" fillcolor="#6D6D6D" filled="f" o:preferrelative="t" stroked="f" coordsize="21600,21600">
                  <v:path/>
                  <v:fill on="f" focussize="0,0"/>
                  <v:stroke on="f" joinstyle="miter"/>
                  <v:imagedata r:id="rId1427" o:title=""/>
                  <o:lock v:ext="edit" aspectratio="t"/>
                  <w10:wrap type="none"/>
                  <w10:anchorlock/>
                </v:shape>
                <o:OLEObject Type="Embed" ProgID="Equation.3" ShapeID="_x0000_i2009" DrawAspect="Content" ObjectID="_1468076713" r:id="rId1426">
                  <o:LockedField>false</o:LockedField>
                </o:OLEObject>
              </w:object>
            </w:r>
            <w:r>
              <w:rPr>
                <w:kern w:val="0"/>
                <w:sz w:val="24"/>
              </w:rPr>
              <w:t>取0.85。</w:t>
            </w:r>
          </w:p>
          <w:p w14:paraId="51AB3846">
            <w:pPr>
              <w:snapToGrid w:val="0"/>
              <w:spacing w:line="360" w:lineRule="auto"/>
              <w:ind w:firstLine="435"/>
              <w:rPr>
                <w:kern w:val="0"/>
                <w:sz w:val="24"/>
              </w:rPr>
            </w:pPr>
            <w:r>
              <w:rPr>
                <w:kern w:val="0"/>
                <w:sz w:val="24"/>
              </w:rPr>
              <w:t xml:space="preserve">  4  框支梁与其上部墙体的水平施工缝处宜按本规程第7.2.12条的规定验算抗滑移能力。</w:t>
            </w:r>
          </w:p>
        </w:tc>
        <w:tc>
          <w:tcPr>
            <w:tcW w:w="7371" w:type="dxa"/>
            <w:shd w:val="clear" w:color="auto" w:fill="auto"/>
            <w:vAlign w:val="bottom"/>
          </w:tcPr>
          <w:p w14:paraId="309ABE8E">
            <w:pPr>
              <w:snapToGrid w:val="0"/>
              <w:spacing w:line="360" w:lineRule="auto"/>
              <w:rPr>
                <w:kern w:val="0"/>
                <w:sz w:val="24"/>
              </w:rPr>
            </w:pPr>
            <w:r>
              <w:rPr>
                <w:b/>
                <w:bCs/>
                <w:kern w:val="0"/>
                <w:sz w:val="24"/>
              </w:rPr>
              <w:t>10.2.22</w:t>
            </w:r>
            <w:r>
              <w:rPr>
                <w:kern w:val="0"/>
                <w:sz w:val="24"/>
              </w:rPr>
              <w:t xml:space="preserve">  部分框支剪力墙结构框支梁上部墙体的构造应符合下列规定：</w:t>
            </w:r>
          </w:p>
          <w:p w14:paraId="3B8D215B">
            <w:pPr>
              <w:snapToGrid w:val="0"/>
              <w:spacing w:line="360" w:lineRule="auto"/>
              <w:ind w:firstLine="435"/>
              <w:rPr>
                <w:kern w:val="0"/>
                <w:sz w:val="24"/>
              </w:rPr>
            </w:pPr>
            <w:r>
              <w:rPr>
                <w:kern w:val="0"/>
                <w:sz w:val="24"/>
              </w:rPr>
              <w:t>1  当梁上部的墙体开有边门洞时（图10.2.22），洞边墙体宜设置翼墙、端柱或加厚，并应按</w:t>
            </w:r>
            <w:r>
              <w:rPr>
                <w:sz w:val="24"/>
                <w:lang w:bidi="ar"/>
              </w:rPr>
              <w:t>本</w:t>
            </w:r>
            <w:r>
              <w:rPr>
                <w:kern w:val="0"/>
                <w:sz w:val="24"/>
                <w:bdr w:val="single" w:color="auto" w:sz="4" w:space="0"/>
              </w:rPr>
              <w:t>规程</w:t>
            </w:r>
            <w:r>
              <w:rPr>
                <w:kern w:val="0"/>
                <w:sz w:val="24"/>
                <w:u w:val="single"/>
              </w:rPr>
              <w:t>标准</w:t>
            </w:r>
            <w:r>
              <w:rPr>
                <w:kern w:val="0"/>
                <w:sz w:val="24"/>
              </w:rPr>
              <w:t>第7.2.15条约束边缘构件的要求进行配筋设计</w:t>
            </w:r>
            <w:r>
              <w:rPr>
                <w:sz w:val="24"/>
              </w:rPr>
              <w:t>；</w:t>
            </w:r>
            <w:r>
              <w:rPr>
                <w:kern w:val="0"/>
                <w:sz w:val="24"/>
              </w:rPr>
              <w:t>当洞口靠近梁端部且梁的受剪承载力不满足要求时，可采取框支梁加腋或增大框支墙洞口连梁刚度等措施。</w:t>
            </w:r>
          </w:p>
          <w:p w14:paraId="30457CBF">
            <w:pPr>
              <w:snapToGrid w:val="0"/>
              <w:spacing w:line="360" w:lineRule="auto"/>
              <w:ind w:firstLine="435"/>
              <w:jc w:val="center"/>
              <w:rPr>
                <w:kern w:val="0"/>
                <w:sz w:val="24"/>
              </w:rPr>
            </w:pPr>
            <w:r>
              <w:rPr>
                <w:kern w:val="0"/>
                <w:sz w:val="24"/>
              </w:rPr>
              <w:drawing>
                <wp:inline distT="0" distB="0" distL="0" distR="0">
                  <wp:extent cx="2194560" cy="1562100"/>
                  <wp:effectExtent l="0" t="0" r="152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1391">
                            <a:extLst>
                              <a:ext uri="{28A0092B-C50C-407E-A947-70E740481C1C}">
                                <a14:useLocalDpi xmlns:a14="http://schemas.microsoft.com/office/drawing/2010/main" val="0"/>
                              </a:ext>
                            </a:extLst>
                          </a:blip>
                          <a:srcRect l="34961" t="28806" r="31706" b="28824"/>
                          <a:stretch>
                            <a:fillRect/>
                          </a:stretch>
                        </pic:blipFill>
                        <pic:spPr>
                          <a:xfrm>
                            <a:off x="0" y="0"/>
                            <a:ext cx="2194560" cy="1562100"/>
                          </a:xfrm>
                          <a:prstGeom prst="rect">
                            <a:avLst/>
                          </a:prstGeom>
                          <a:noFill/>
                          <a:ln>
                            <a:noFill/>
                          </a:ln>
                        </pic:spPr>
                      </pic:pic>
                    </a:graphicData>
                  </a:graphic>
                </wp:inline>
              </w:drawing>
            </w:r>
          </w:p>
          <w:p w14:paraId="74CF794F">
            <w:pPr>
              <w:snapToGrid w:val="0"/>
              <w:spacing w:line="360" w:lineRule="auto"/>
              <w:jc w:val="center"/>
              <w:rPr>
                <w:kern w:val="0"/>
                <w:szCs w:val="21"/>
              </w:rPr>
            </w:pPr>
            <w:r>
              <w:rPr>
                <w:kern w:val="0"/>
                <w:szCs w:val="21"/>
              </w:rPr>
              <w:t>图10.2.22  框支梁上墙体有边门洞时洞边墙体的构造要求</w:t>
            </w:r>
          </w:p>
          <w:p w14:paraId="566DC84E">
            <w:pPr>
              <w:snapToGrid w:val="0"/>
              <w:spacing w:line="360" w:lineRule="auto"/>
              <w:jc w:val="center"/>
              <w:rPr>
                <w:kern w:val="0"/>
                <w:szCs w:val="21"/>
              </w:rPr>
            </w:pPr>
            <w:r>
              <w:rPr>
                <w:kern w:val="0"/>
                <w:szCs w:val="21"/>
              </w:rPr>
              <w:t>1—翼墙或端柱；2—剪力墙；3—框支梁加腋</w:t>
            </w:r>
          </w:p>
          <w:p w14:paraId="4CAA34DF">
            <w:pPr>
              <w:snapToGrid w:val="0"/>
              <w:spacing w:line="360" w:lineRule="auto"/>
              <w:ind w:firstLine="480" w:firstLineChars="200"/>
              <w:rPr>
                <w:kern w:val="0"/>
                <w:sz w:val="24"/>
              </w:rPr>
            </w:pPr>
            <w:r>
              <w:rPr>
                <w:kern w:val="0"/>
                <w:sz w:val="24"/>
              </w:rPr>
              <w:t>2  框支梁上部墙体竖向钢筋在梁内的锚固长度，</w:t>
            </w:r>
            <w:r>
              <w:rPr>
                <w:rFonts w:eastAsiaTheme="majorEastAsia"/>
                <w:bCs/>
                <w:sz w:val="24"/>
              </w:rPr>
              <w:t>抗震设计</w:t>
            </w:r>
            <w:r>
              <w:rPr>
                <w:kern w:val="0"/>
                <w:sz w:val="24"/>
              </w:rPr>
              <w:t>时不应小于</w:t>
            </w:r>
            <w:r>
              <w:rPr>
                <w:kern w:val="0"/>
                <w:position w:val="-10"/>
                <w:sz w:val="24"/>
              </w:rPr>
              <w:object>
                <v:shape id="_x0000_i2010" o:spt="75" type="#_x0000_t75" style="height:16.9pt;width:16.9pt;" o:ole="t" fillcolor="#6D6D6D" filled="f" o:preferrelative="t" stroked="f" coordsize="21600,21600">
                  <v:path/>
                  <v:fill on="f" focussize="0,0"/>
                  <v:stroke on="f" joinstyle="miter"/>
                  <v:imagedata r:id="rId1393" o:title=""/>
                  <o:lock v:ext="edit" aspectratio="t"/>
                  <w10:wrap type="none"/>
                  <w10:anchorlock/>
                </v:shape>
                <o:OLEObject Type="Embed" ProgID="Equation.3" ShapeID="_x0000_i2010" DrawAspect="Content" ObjectID="_1468076714" r:id="rId1428">
                  <o:LockedField>false</o:LockedField>
                </o:OLEObject>
              </w:object>
            </w:r>
            <w:r>
              <w:rPr>
                <w:kern w:val="0"/>
                <w:sz w:val="24"/>
              </w:rPr>
              <w:t>，</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时不应小于</w:t>
            </w:r>
            <w:r>
              <w:rPr>
                <w:i/>
                <w:kern w:val="0"/>
                <w:sz w:val="24"/>
              </w:rPr>
              <w:t>l</w:t>
            </w:r>
            <w:r>
              <w:rPr>
                <w:kern w:val="0"/>
                <w:position w:val="-4"/>
                <w:sz w:val="24"/>
              </w:rPr>
              <w:t>a</w:t>
            </w:r>
            <w:r>
              <w:rPr>
                <w:kern w:val="0"/>
                <w:sz w:val="24"/>
              </w:rPr>
              <w:t>。</w:t>
            </w:r>
          </w:p>
          <w:p w14:paraId="38BB355D">
            <w:pPr>
              <w:snapToGrid w:val="0"/>
              <w:spacing w:line="360" w:lineRule="auto"/>
              <w:rPr>
                <w:kern w:val="0"/>
                <w:sz w:val="24"/>
              </w:rPr>
            </w:pPr>
            <w:r>
              <w:rPr>
                <w:kern w:val="0"/>
                <w:sz w:val="24"/>
              </w:rPr>
              <w:t xml:space="preserve">    3  框支梁上部一层墙体的配筋宜按下列规定进行校核：</w:t>
            </w:r>
          </w:p>
          <w:p w14:paraId="00FB0F46">
            <w:pPr>
              <w:snapToGrid w:val="0"/>
              <w:spacing w:line="360" w:lineRule="auto"/>
              <w:rPr>
                <w:kern w:val="0"/>
                <w:sz w:val="24"/>
              </w:rPr>
            </w:pPr>
            <w:r>
              <w:rPr>
                <w:kern w:val="0"/>
                <w:sz w:val="24"/>
              </w:rPr>
              <w:t xml:space="preserve">       1）柱上墙体的端部竖向钢筋面积</w:t>
            </w:r>
            <w:r>
              <w:rPr>
                <w:kern w:val="0"/>
                <w:position w:val="-10"/>
                <w:sz w:val="24"/>
              </w:rPr>
              <w:object>
                <v:shape id="_x0000_i2011" o:spt="75" type="#_x0000_t75" style="height:16pt;width:13.95pt;" o:ole="t" filled="f" o:preferrelative="t" stroked="f" coordsize="21600,21600">
                  <v:path/>
                  <v:fill on="f" focussize="0,0"/>
                  <v:stroke on="f"/>
                  <v:imagedata r:id="rId1395" o:title=""/>
                  <o:lock v:ext="edit" aspectratio="t"/>
                  <w10:wrap type="none"/>
                  <w10:anchorlock/>
                </v:shape>
                <o:OLEObject Type="Embed" ProgID="Equation.2" ShapeID="_x0000_i2011" DrawAspect="Content" ObjectID="_1468076715" r:id="rId1429">
                  <o:LockedField>false</o:LockedField>
                </o:OLEObject>
              </w:object>
            </w:r>
            <w:r>
              <w:rPr>
                <w:kern w:val="0"/>
                <w:sz w:val="24"/>
              </w:rPr>
              <w:t>：</w:t>
            </w:r>
          </w:p>
          <w:p w14:paraId="3A85A5C7">
            <w:pPr>
              <w:jc w:val="right"/>
              <w:rPr>
                <w:sz w:val="24"/>
              </w:rPr>
            </w:pPr>
            <w:r>
              <w:rPr>
                <w:sz w:val="24"/>
              </w:rPr>
              <w:object>
                <v:shape id="_x0000_i2012" o:spt="75" type="#_x0000_t75" style="height:19.65pt;width:117.25pt;" o:ole="t" fillcolor="#6D6D6D" filled="f" o:preferrelative="t" stroked="f" coordsize="21600,21600">
                  <v:path/>
                  <v:fill on="f" focussize="0,0"/>
                  <v:stroke on="f" joinstyle="miter"/>
                  <v:imagedata r:id="rId1397" o:title=""/>
                  <o:lock v:ext="edit" aspectratio="t"/>
                  <w10:wrap type="none"/>
                  <w10:anchorlock/>
                </v:shape>
                <o:OLEObject Type="Embed" ProgID="Equation.3" ShapeID="_x0000_i2012" DrawAspect="Content" ObjectID="_1468076716" r:id="rId1430">
                  <o:LockedField>false</o:LockedField>
                </o:OLEObject>
              </w:object>
            </w:r>
            <w:r>
              <w:rPr>
                <w:sz w:val="24"/>
              </w:rPr>
              <w:t xml:space="preserve">                     （10.2.22-1）</w:t>
            </w:r>
          </w:p>
          <w:p w14:paraId="3435A9B9">
            <w:pPr>
              <w:snapToGrid w:val="0"/>
              <w:spacing w:line="360" w:lineRule="auto"/>
              <w:rPr>
                <w:kern w:val="0"/>
                <w:sz w:val="24"/>
              </w:rPr>
            </w:pPr>
            <w:r>
              <w:rPr>
                <w:kern w:val="0"/>
                <w:sz w:val="24"/>
              </w:rPr>
              <w:t xml:space="preserve">       2）柱边0.2</w:t>
            </w:r>
            <w:r>
              <w:rPr>
                <w:i/>
                <w:kern w:val="0"/>
                <w:sz w:val="24"/>
              </w:rPr>
              <w:t>l</w:t>
            </w:r>
            <w:r>
              <w:rPr>
                <w:i/>
                <w:kern w:val="0"/>
                <w:position w:val="-4"/>
                <w:sz w:val="24"/>
              </w:rPr>
              <w:t>n</w:t>
            </w:r>
            <w:r>
              <w:rPr>
                <w:kern w:val="0"/>
                <w:sz w:val="24"/>
              </w:rPr>
              <w:t>宽度范围内竖向分布钢筋面积</w:t>
            </w:r>
            <w:r>
              <w:rPr>
                <w:kern w:val="0"/>
                <w:position w:val="-12"/>
                <w:sz w:val="24"/>
              </w:rPr>
              <w:object>
                <v:shape id="_x0000_i2013" o:spt="75" type="#_x0000_t75" style="height:18pt;width:19.65pt;" o:ole="t" fillcolor="#6D6D6D" filled="f" o:preferrelative="t" stroked="f" coordsize="21600,21600">
                  <v:path/>
                  <v:fill on="f" focussize="0,0"/>
                  <v:stroke on="f" joinstyle="miter"/>
                  <v:imagedata r:id="rId1399" o:title=""/>
                  <o:lock v:ext="edit" aspectratio="t"/>
                  <w10:wrap type="none"/>
                  <w10:anchorlock/>
                </v:shape>
                <o:OLEObject Type="Embed" ProgID="Equation.3" ShapeID="_x0000_i2013" DrawAspect="Content" ObjectID="_1468076717" r:id="rId1431">
                  <o:LockedField>false</o:LockedField>
                </o:OLEObject>
              </w:object>
            </w:r>
            <w:r>
              <w:rPr>
                <w:kern w:val="0"/>
                <w:sz w:val="24"/>
              </w:rPr>
              <w:t>：</w:t>
            </w:r>
          </w:p>
          <w:p w14:paraId="09BCE8C4">
            <w:pPr>
              <w:jc w:val="right"/>
              <w:rPr>
                <w:sz w:val="24"/>
              </w:rPr>
            </w:pPr>
            <w:r>
              <w:rPr>
                <w:sz w:val="24"/>
              </w:rPr>
              <w:object>
                <v:shape id="_x0000_i2014" o:spt="75" type="#_x0000_t75" style="height:19.65pt;width:141.25pt;" o:ole="t" fillcolor="#6D6D6D" filled="f" o:preferrelative="t" stroked="f" coordsize="21600,21600">
                  <v:path/>
                  <v:fill on="f" focussize="0,0"/>
                  <v:stroke on="f" joinstyle="miter"/>
                  <v:imagedata r:id="rId1401" o:title=""/>
                  <o:lock v:ext="edit" aspectratio="t"/>
                  <w10:wrap type="none"/>
                  <w10:anchorlock/>
                </v:shape>
                <o:OLEObject Type="Embed" ProgID="Equation.3" ShapeID="_x0000_i2014" DrawAspect="Content" ObjectID="_1468076718" r:id="rId1432">
                  <o:LockedField>false</o:LockedField>
                </o:OLEObject>
              </w:object>
            </w:r>
            <w:r>
              <w:rPr>
                <w:sz w:val="24"/>
              </w:rPr>
              <w:t xml:space="preserve">                 （10.2.22-2）</w:t>
            </w:r>
          </w:p>
          <w:p w14:paraId="2F3A506A">
            <w:pPr>
              <w:snapToGrid w:val="0"/>
              <w:spacing w:line="360" w:lineRule="auto"/>
              <w:rPr>
                <w:kern w:val="0"/>
                <w:sz w:val="24"/>
              </w:rPr>
            </w:pPr>
            <w:r>
              <w:rPr>
                <w:kern w:val="0"/>
                <w:sz w:val="24"/>
              </w:rPr>
              <w:t xml:space="preserve">       3）框支梁上部0.2</w:t>
            </w:r>
            <w:r>
              <w:rPr>
                <w:i/>
                <w:kern w:val="0"/>
                <w:sz w:val="24"/>
              </w:rPr>
              <w:t>l</w:t>
            </w:r>
            <w:r>
              <w:rPr>
                <w:kern w:val="0"/>
                <w:position w:val="-4"/>
                <w:sz w:val="24"/>
              </w:rPr>
              <w:t>n</w:t>
            </w:r>
            <w:r>
              <w:rPr>
                <w:kern w:val="0"/>
                <w:sz w:val="24"/>
              </w:rPr>
              <w:t>高度范围内墙体水平分布筋面积</w:t>
            </w:r>
            <w:r>
              <w:rPr>
                <w:kern w:val="0"/>
                <w:position w:val="-12"/>
                <w:sz w:val="24"/>
              </w:rPr>
              <w:object>
                <v:shape id="_x0000_i2015" o:spt="75" type="#_x0000_t75" style="height:18pt;width:18pt;" o:ole="t" fillcolor="#6D6D6D" filled="f" o:preferrelative="t" stroked="f" coordsize="21600,21600">
                  <v:path/>
                  <v:fill on="f" focussize="0,0"/>
                  <v:stroke on="f" joinstyle="miter"/>
                  <v:imagedata r:id="rId1403" o:title=""/>
                  <o:lock v:ext="edit" aspectratio="t"/>
                  <w10:wrap type="none"/>
                  <w10:anchorlock/>
                </v:shape>
                <o:OLEObject Type="Embed" ProgID="Equation.3" ShapeID="_x0000_i2015" DrawAspect="Content" ObjectID="_1468076719" r:id="rId1433">
                  <o:LockedField>false</o:LockedField>
                </o:OLEObject>
              </w:object>
            </w:r>
            <w:r>
              <w:rPr>
                <w:kern w:val="0"/>
                <w:sz w:val="24"/>
              </w:rPr>
              <w:t>：</w:t>
            </w:r>
          </w:p>
          <w:p w14:paraId="6B2BC899">
            <w:pPr>
              <w:jc w:val="right"/>
              <w:rPr>
                <w:sz w:val="24"/>
              </w:rPr>
            </w:pPr>
            <w:r>
              <w:rPr>
                <w:sz w:val="24"/>
              </w:rPr>
              <w:object>
                <v:shape id="_x0000_i2016" o:spt="75" type="#_x0000_t75" style="height:19.65pt;width:115.65pt;" o:ole="t" fillcolor="#6D6D6D" filled="f" o:preferrelative="t" stroked="f" coordsize="21600,21600">
                  <v:path/>
                  <v:fill on="f" focussize="0,0"/>
                  <v:stroke on="f" joinstyle="miter"/>
                  <v:imagedata r:id="rId1405" o:title=""/>
                  <o:lock v:ext="edit" aspectratio="t"/>
                  <w10:wrap type="none"/>
                  <w10:anchorlock/>
                </v:shape>
                <o:OLEObject Type="Embed" ProgID="Equation.3" ShapeID="_x0000_i2016" DrawAspect="Content" ObjectID="_1468076720" r:id="rId1434">
                  <o:LockedField>false</o:LockedField>
                </o:OLEObject>
              </w:object>
            </w:r>
            <w:r>
              <w:rPr>
                <w:sz w:val="24"/>
              </w:rPr>
              <w:t xml:space="preserve">                      （10.2.22-3）</w:t>
            </w:r>
          </w:p>
          <w:p w14:paraId="09BB8A79">
            <w:pPr>
              <w:snapToGrid w:val="0"/>
              <w:spacing w:line="360" w:lineRule="auto"/>
              <w:textAlignment w:val="bottom"/>
              <w:rPr>
                <w:kern w:val="0"/>
                <w:sz w:val="24"/>
              </w:rPr>
            </w:pPr>
            <w:r>
              <w:rPr>
                <w:kern w:val="0"/>
                <w:sz w:val="24"/>
              </w:rPr>
              <w:t>式中：</w:t>
            </w:r>
            <w:r>
              <w:rPr>
                <w:kern w:val="0"/>
                <w:position w:val="-8"/>
                <w:sz w:val="24"/>
              </w:rPr>
              <w:object>
                <v:shape id="_x0000_i2017" o:spt="75" type="#_x0000_t75" style="height:16.9pt;width:10.9pt;" o:ole="t" fillcolor="#6D6D6D" filled="f" o:preferrelative="t" stroked="f" coordsize="21600,21600">
                  <v:path/>
                  <v:fill on="f" focussize="0,0"/>
                  <v:stroke on="f" joinstyle="miter"/>
                  <v:imagedata r:id="rId1407" o:title=""/>
                  <o:lock v:ext="edit" aspectratio="t"/>
                  <w10:wrap type="none"/>
                  <w10:anchorlock/>
                </v:shape>
                <o:OLEObject Type="Embed" ProgID="Equation.3" ShapeID="_x0000_i2017" DrawAspect="Content" ObjectID="_1468076721" r:id="rId1435">
                  <o:LockedField>false</o:LockedField>
                </o:OLEObject>
              </w:object>
            </w:r>
            <w:r>
              <w:rPr>
                <w:kern w:val="0"/>
                <w:sz w:val="24"/>
              </w:rPr>
              <w:t>——框支梁净跨度（mm）；</w:t>
            </w:r>
          </w:p>
          <w:p w14:paraId="7ABC0537">
            <w:pPr>
              <w:snapToGrid w:val="0"/>
              <w:spacing w:line="360" w:lineRule="auto"/>
              <w:textAlignment w:val="bottom"/>
              <w:rPr>
                <w:kern w:val="0"/>
                <w:sz w:val="24"/>
              </w:rPr>
            </w:pPr>
            <w:r>
              <w:rPr>
                <w:kern w:val="0"/>
                <w:sz w:val="24"/>
              </w:rPr>
              <w:t xml:space="preserve">      </w:t>
            </w:r>
            <w:r>
              <w:rPr>
                <w:kern w:val="0"/>
                <w:position w:val="-10"/>
                <w:sz w:val="24"/>
              </w:rPr>
              <w:object>
                <v:shape id="_x0000_i2018" o:spt="75" type="#_x0000_t75" style="height:18pt;width:13.65pt;" o:ole="t" fillcolor="#6D6D6D" filled="f" o:preferrelative="t" stroked="f" coordsize="21600,21600">
                  <v:path/>
                  <v:fill on="f" focussize="0,0"/>
                  <v:stroke on="f" joinstyle="miter"/>
                  <v:imagedata r:id="rId1409" o:title=""/>
                  <o:lock v:ext="edit" aspectratio="t"/>
                  <w10:wrap type="none"/>
                  <w10:anchorlock/>
                </v:shape>
                <o:OLEObject Type="Embed" ProgID="Equation.3" ShapeID="_x0000_i2018" DrawAspect="Content" ObjectID="_1468076722" r:id="rId1436">
                  <o:LockedField>false</o:LockedField>
                </o:OLEObject>
              </w:object>
            </w:r>
            <w:r>
              <w:rPr>
                <w:kern w:val="0"/>
                <w:sz w:val="24"/>
              </w:rPr>
              <w:t>——框支柱截面高度（mm）；</w:t>
            </w:r>
          </w:p>
          <w:p w14:paraId="1A211734">
            <w:pPr>
              <w:snapToGrid w:val="0"/>
              <w:spacing w:line="360" w:lineRule="auto"/>
              <w:textAlignment w:val="bottom"/>
              <w:rPr>
                <w:kern w:val="0"/>
                <w:sz w:val="24"/>
              </w:rPr>
            </w:pPr>
            <w:r>
              <w:rPr>
                <w:kern w:val="0"/>
                <w:sz w:val="24"/>
              </w:rPr>
              <w:t xml:space="preserve">      </w:t>
            </w:r>
            <w:r>
              <w:rPr>
                <w:kern w:val="0"/>
                <w:position w:val="-10"/>
                <w:sz w:val="24"/>
              </w:rPr>
              <w:object>
                <v:shape id="_x0000_i2019" o:spt="75" type="#_x0000_t75" style="height:18pt;width:15.25pt;" o:ole="t" fillcolor="#6D6D6D" filled="f" o:preferrelative="t" stroked="f" coordsize="21600,21600">
                  <v:path/>
                  <v:fill on="f" focussize="0,0"/>
                  <v:stroke on="f" joinstyle="miter"/>
                  <v:imagedata r:id="rId1411" o:title=""/>
                  <o:lock v:ext="edit" aspectratio="t"/>
                  <w10:wrap type="none"/>
                  <w10:anchorlock/>
                </v:shape>
                <o:OLEObject Type="Embed" ProgID="Equation.3" ShapeID="_x0000_i2019" DrawAspect="Content" ObjectID="_1468076723" r:id="rId1437">
                  <o:LockedField>false</o:LockedField>
                </o:OLEObject>
              </w:object>
            </w:r>
            <w:r>
              <w:rPr>
                <w:kern w:val="0"/>
                <w:sz w:val="24"/>
              </w:rPr>
              <w:t>——墙肢截面厚度（mm）；</w:t>
            </w:r>
          </w:p>
          <w:p w14:paraId="0283E210">
            <w:pPr>
              <w:snapToGrid w:val="0"/>
              <w:spacing w:line="360" w:lineRule="auto"/>
              <w:textAlignment w:val="bottom"/>
              <w:rPr>
                <w:kern w:val="0"/>
                <w:sz w:val="24"/>
              </w:rPr>
            </w:pPr>
            <w:r>
              <w:rPr>
                <w:kern w:val="0"/>
                <w:sz w:val="24"/>
              </w:rPr>
              <w:t xml:space="preserve">     </w:t>
            </w:r>
            <w:r>
              <w:rPr>
                <w:kern w:val="0"/>
                <w:position w:val="-10"/>
                <w:sz w:val="24"/>
              </w:rPr>
              <w:object>
                <v:shape id="_x0000_i2020" o:spt="75" type="#_x0000_t75" style="height:18pt;width:19.65pt;" o:ole="t" fillcolor="#6D6D6D" filled="f" o:preferrelative="t" stroked="f" coordsize="21600,21600">
                  <v:path/>
                  <v:fill on="f" focussize="0,0"/>
                  <v:stroke on="f" joinstyle="miter"/>
                  <v:imagedata r:id="rId1413" o:title=""/>
                  <o:lock v:ext="edit" aspectratio="t"/>
                  <w10:wrap type="none"/>
                  <w10:anchorlock/>
                </v:shape>
                <o:OLEObject Type="Embed" ProgID="Equation.3" ShapeID="_x0000_i2020" DrawAspect="Content" ObjectID="_1468076724" r:id="rId1438">
                  <o:LockedField>false</o:LockedField>
                </o:OLEObject>
              </w:object>
            </w:r>
            <w:r>
              <w:rPr>
                <w:kern w:val="0"/>
                <w:sz w:val="24"/>
              </w:rPr>
              <w:t>——柱上墙体</w:t>
            </w:r>
            <w:r>
              <w:rPr>
                <w:kern w:val="0"/>
                <w:position w:val="-10"/>
                <w:sz w:val="24"/>
              </w:rPr>
              <w:object>
                <v:shape id="_x0000_i2021" o:spt="75" type="#_x0000_t75" style="height:18pt;width:13.65pt;" o:ole="t" fillcolor="#6D6D6D" filled="f" o:preferrelative="t" stroked="f" coordsize="21600,21600">
                  <v:path/>
                  <v:fill on="f" focussize="0,0"/>
                  <v:stroke on="f" joinstyle="miter"/>
                  <v:imagedata r:id="rId1409" o:title=""/>
                  <o:lock v:ext="edit" aspectratio="t"/>
                  <w10:wrap type="none"/>
                  <w10:anchorlock/>
                </v:shape>
                <o:OLEObject Type="Embed" ProgID="Equation.3" ShapeID="_x0000_i2021" DrawAspect="Content" ObjectID="_1468076725" r:id="rId1439">
                  <o:LockedField>false</o:LockedField>
                </o:OLEObject>
              </w:object>
            </w:r>
            <w:r>
              <w:rPr>
                <w:kern w:val="0"/>
                <w:sz w:val="24"/>
              </w:rPr>
              <w:t>范围内考虑风荷载、地震作用组合的平均压应力设计值（N/mm</w:t>
            </w:r>
            <w:r>
              <w:rPr>
                <w:kern w:val="0"/>
                <w:sz w:val="24"/>
                <w:vertAlign w:val="superscript"/>
              </w:rPr>
              <w:t>2</w:t>
            </w:r>
            <w:r>
              <w:rPr>
                <w:kern w:val="0"/>
                <w:sz w:val="24"/>
              </w:rPr>
              <w:t>）；</w:t>
            </w:r>
          </w:p>
          <w:p w14:paraId="18842DD2">
            <w:pPr>
              <w:snapToGrid w:val="0"/>
              <w:spacing w:line="360" w:lineRule="auto"/>
              <w:textAlignment w:val="bottom"/>
              <w:rPr>
                <w:kern w:val="0"/>
                <w:sz w:val="24"/>
              </w:rPr>
            </w:pPr>
            <w:r>
              <w:rPr>
                <w:kern w:val="0"/>
                <w:sz w:val="24"/>
              </w:rPr>
              <w:t xml:space="preserve">     </w:t>
            </w:r>
            <w:r>
              <w:rPr>
                <w:kern w:val="0"/>
                <w:position w:val="-10"/>
                <w:sz w:val="24"/>
              </w:rPr>
              <w:object>
                <v:shape id="_x0000_i2022" o:spt="75" type="#_x0000_t75" style="height:18pt;width:19.65pt;" o:ole="t" fillcolor="#6D6D6D" filled="f" o:preferrelative="t" stroked="f" coordsize="21600,21600">
                  <v:path/>
                  <v:fill on="f" focussize="0,0"/>
                  <v:stroke on="f" joinstyle="miter"/>
                  <v:imagedata r:id="rId1416" o:title=""/>
                  <o:lock v:ext="edit" aspectratio="t"/>
                  <w10:wrap type="none"/>
                  <w10:anchorlock/>
                </v:shape>
                <o:OLEObject Type="Embed" ProgID="Equation.3" ShapeID="_x0000_i2022" DrawAspect="Content" ObjectID="_1468076726" r:id="rId1440">
                  <o:LockedField>false</o:LockedField>
                </o:OLEObject>
              </w:object>
            </w:r>
            <w:r>
              <w:rPr>
                <w:kern w:val="0"/>
                <w:sz w:val="24"/>
              </w:rPr>
              <w:t>——柱边墙体0.2</w:t>
            </w:r>
            <w:r>
              <w:rPr>
                <w:kern w:val="0"/>
                <w:position w:val="-8"/>
                <w:sz w:val="24"/>
              </w:rPr>
              <w:object>
                <v:shape id="_x0000_i2023" o:spt="75" type="#_x0000_t75" style="height:16.9pt;width:10.9pt;" o:ole="t" fillcolor="#6D6D6D" filled="f" o:preferrelative="t" stroked="f" coordsize="21600,21600">
                  <v:path/>
                  <v:fill on="f" focussize="0,0"/>
                  <v:stroke on="f" joinstyle="miter"/>
                  <v:imagedata r:id="rId1418" o:title=""/>
                  <o:lock v:ext="edit" aspectratio="t"/>
                  <w10:wrap type="none"/>
                  <w10:anchorlock/>
                </v:shape>
                <o:OLEObject Type="Embed" ProgID="Equation.3" ShapeID="_x0000_i2023" DrawAspect="Content" ObjectID="_1468076727" r:id="rId1441">
                  <o:LockedField>false</o:LockedField>
                </o:OLEObject>
              </w:object>
            </w:r>
            <w:r>
              <w:rPr>
                <w:kern w:val="0"/>
                <w:sz w:val="24"/>
              </w:rPr>
              <w:t>范围内考虑风荷载、地震作用组合的平均压应力设计值（N/mm</w:t>
            </w:r>
            <w:r>
              <w:rPr>
                <w:kern w:val="0"/>
                <w:sz w:val="24"/>
                <w:vertAlign w:val="superscript"/>
              </w:rPr>
              <w:t>2</w:t>
            </w:r>
            <w:r>
              <w:rPr>
                <w:kern w:val="0"/>
                <w:sz w:val="24"/>
              </w:rPr>
              <w:t>）；</w:t>
            </w:r>
          </w:p>
          <w:p w14:paraId="21DE9900">
            <w:pPr>
              <w:snapToGrid w:val="0"/>
              <w:spacing w:line="360" w:lineRule="auto"/>
              <w:rPr>
                <w:kern w:val="0"/>
                <w:sz w:val="24"/>
              </w:rPr>
            </w:pPr>
            <w:r>
              <w:rPr>
                <w:kern w:val="0"/>
                <w:sz w:val="24"/>
              </w:rPr>
              <w:t xml:space="preserve">     </w:t>
            </w:r>
            <w:r>
              <w:rPr>
                <w:kern w:val="0"/>
                <w:position w:val="-12"/>
                <w:sz w:val="24"/>
              </w:rPr>
              <w:object>
                <v:shape id="_x0000_i2024" o:spt="75" type="#_x0000_t75" style="height:18pt;width:28.9pt;" o:ole="t" fillcolor="#6D6D6D" filled="f" o:preferrelative="t" stroked="f" coordsize="21600,21600">
                  <v:path/>
                  <v:fill on="f" focussize="0,0"/>
                  <v:stroke on="f" joinstyle="miter"/>
                  <v:imagedata r:id="rId1420" o:title=""/>
                  <o:lock v:ext="edit" aspectratio="t"/>
                  <w10:wrap type="none"/>
                  <w10:anchorlock/>
                </v:shape>
                <o:OLEObject Type="Embed" ProgID="Equation.3" ShapeID="_x0000_i2024" DrawAspect="Content" ObjectID="_1468076728" r:id="rId1442">
                  <o:LockedField>false</o:LockedField>
                </o:OLEObject>
              </w:object>
            </w:r>
            <w:r>
              <w:rPr>
                <w:kern w:val="0"/>
                <w:sz w:val="24"/>
              </w:rPr>
              <w:t>——框支梁与墙体交接面上考虑风荷载、地震作用组合的水平拉应力设计值（N/mm</w:t>
            </w:r>
            <w:r>
              <w:rPr>
                <w:kern w:val="0"/>
                <w:sz w:val="24"/>
                <w:vertAlign w:val="superscript"/>
              </w:rPr>
              <w:t>2</w:t>
            </w:r>
            <w:r>
              <w:rPr>
                <w:kern w:val="0"/>
                <w:sz w:val="24"/>
              </w:rPr>
              <w:t>）。</w:t>
            </w:r>
          </w:p>
          <w:p w14:paraId="73A058F5">
            <w:pPr>
              <w:snapToGrid w:val="0"/>
              <w:spacing w:line="360" w:lineRule="auto"/>
              <w:rPr>
                <w:kern w:val="0"/>
                <w:sz w:val="24"/>
              </w:rPr>
            </w:pPr>
            <w:r>
              <w:rPr>
                <w:kern w:val="0"/>
                <w:sz w:val="24"/>
              </w:rPr>
              <w:t xml:space="preserve">    有地震作用组合时，公式（10.2.22-1）、（10.2.22-2）、（10.2.22-3）中</w:t>
            </w:r>
            <w:r>
              <w:rPr>
                <w:kern w:val="0"/>
                <w:position w:val="-10"/>
                <w:sz w:val="24"/>
              </w:rPr>
              <w:object>
                <v:shape id="_x0000_i2025" o:spt="75" type="#_x0000_t75" style="height:18pt;width:19.65pt;" o:ole="t" fillcolor="#6D6D6D" filled="f" o:preferrelative="t" stroked="f" coordsize="21600,21600">
                  <v:path/>
                  <v:fill on="f" focussize="0,0"/>
                  <v:stroke on="f" joinstyle="miter"/>
                  <v:imagedata r:id="rId1413" o:title=""/>
                  <o:lock v:ext="edit" aspectratio="t"/>
                  <w10:wrap type="none"/>
                  <w10:anchorlock/>
                </v:shape>
                <o:OLEObject Type="Embed" ProgID="Equation.3" ShapeID="_x0000_i2025" DrawAspect="Content" ObjectID="_1468076729" r:id="rId1443">
                  <o:LockedField>false</o:LockedField>
                </o:OLEObject>
              </w:object>
            </w:r>
            <w:r>
              <w:rPr>
                <w:kern w:val="0"/>
                <w:sz w:val="24"/>
              </w:rPr>
              <w:t>、</w:t>
            </w:r>
            <w:r>
              <w:rPr>
                <w:kern w:val="0"/>
                <w:position w:val="-10"/>
                <w:sz w:val="24"/>
              </w:rPr>
              <w:object>
                <v:shape id="_x0000_i2026" o:spt="75" type="#_x0000_t75" style="height:18pt;width:19.65pt;" o:ole="t" fillcolor="#6D6D6D" filled="f" o:preferrelative="t" stroked="f" coordsize="21600,21600">
                  <v:path/>
                  <v:fill on="f" focussize="0,0"/>
                  <v:stroke on="f" joinstyle="miter"/>
                  <v:imagedata r:id="rId1416" o:title=""/>
                  <o:lock v:ext="edit" aspectratio="t"/>
                  <w10:wrap type="none"/>
                  <w10:anchorlock/>
                </v:shape>
                <o:OLEObject Type="Embed" ProgID="Equation.3" ShapeID="_x0000_i2026" DrawAspect="Content" ObjectID="_1468076730" r:id="rId1444">
                  <o:LockedField>false</o:LockedField>
                </o:OLEObject>
              </w:object>
            </w:r>
            <w:r>
              <w:rPr>
                <w:kern w:val="0"/>
                <w:sz w:val="24"/>
              </w:rPr>
              <w:t>、</w:t>
            </w:r>
            <w:r>
              <w:rPr>
                <w:kern w:val="0"/>
                <w:position w:val="-12"/>
                <w:sz w:val="24"/>
              </w:rPr>
              <w:object>
                <v:shape id="_x0000_i2027" o:spt="75" type="#_x0000_t75" style="height:18pt;width:28.9pt;" o:ole="t" fillcolor="#6D6D6D" filled="f" o:preferrelative="t" stroked="f" coordsize="21600,21600">
                  <v:path/>
                  <v:fill on="f" focussize="0,0"/>
                  <v:stroke on="f" joinstyle="miter"/>
                  <v:imagedata r:id="rId1420" o:title=""/>
                  <o:lock v:ext="edit" aspectratio="t"/>
                  <w10:wrap type="none"/>
                  <w10:anchorlock/>
                </v:shape>
                <o:OLEObject Type="Embed" ProgID="Equation.3" ShapeID="_x0000_i2027" DrawAspect="Content" ObjectID="_1468076731" r:id="rId1445">
                  <o:LockedField>false</o:LockedField>
                </o:OLEObject>
              </w:object>
            </w:r>
            <w:r>
              <w:rPr>
                <w:kern w:val="0"/>
                <w:sz w:val="24"/>
              </w:rPr>
              <w:t>均应乘以</w:t>
            </w:r>
            <w:r>
              <w:rPr>
                <w:kern w:val="0"/>
                <w:position w:val="-10"/>
                <w:sz w:val="24"/>
              </w:rPr>
              <w:object>
                <v:shape id="_x0000_i2028" o:spt="75" type="#_x0000_t75" style="height:16.9pt;width:19.65pt;" o:ole="t" fillcolor="#6D6D6D" filled="f" o:preferrelative="t" stroked="f" coordsize="21600,21600">
                  <v:path/>
                  <v:fill on="f" focussize="0,0"/>
                  <v:stroke on="f" joinstyle="miter"/>
                  <v:imagedata r:id="rId1425" o:title=""/>
                  <o:lock v:ext="edit" aspectratio="t"/>
                  <w10:wrap type="none"/>
                  <w10:anchorlock/>
                </v:shape>
                <o:OLEObject Type="Embed" ProgID="Equation.3" ShapeID="_x0000_i2028" DrawAspect="Content" ObjectID="_1468076732" r:id="rId1446">
                  <o:LockedField>false</o:LockedField>
                </o:OLEObject>
              </w:object>
            </w:r>
            <w:r>
              <w:rPr>
                <w:kern w:val="0"/>
                <w:sz w:val="24"/>
              </w:rPr>
              <w:t>，</w:t>
            </w:r>
            <w:r>
              <w:rPr>
                <w:kern w:val="0"/>
                <w:position w:val="-10"/>
                <w:sz w:val="24"/>
              </w:rPr>
              <w:object>
                <v:shape id="_x0000_i2029" o:spt="75" type="#_x0000_t75" style="height:16.9pt;width:19.65pt;" o:ole="t" fillcolor="#6D6D6D" filled="f" o:preferrelative="t" stroked="f" coordsize="21600,21600">
                  <v:path/>
                  <v:fill on="f" focussize="0,0"/>
                  <v:stroke on="f" joinstyle="miter"/>
                  <v:imagedata r:id="rId1427" o:title=""/>
                  <o:lock v:ext="edit" aspectratio="t"/>
                  <w10:wrap type="none"/>
                  <w10:anchorlock/>
                </v:shape>
                <o:OLEObject Type="Embed" ProgID="Equation.3" ShapeID="_x0000_i2029" DrawAspect="Content" ObjectID="_1468076733" r:id="rId1447">
                  <o:LockedField>false</o:LockedField>
                </o:OLEObject>
              </w:object>
            </w:r>
            <w:r>
              <w:rPr>
                <w:kern w:val="0"/>
                <w:sz w:val="24"/>
              </w:rPr>
              <w:t>取0.85。</w:t>
            </w:r>
          </w:p>
          <w:p w14:paraId="6981A58A">
            <w:pPr>
              <w:snapToGrid w:val="0"/>
              <w:spacing w:line="360" w:lineRule="auto"/>
              <w:ind w:firstLine="435"/>
              <w:rPr>
                <w:kern w:val="0"/>
                <w:sz w:val="24"/>
              </w:rPr>
            </w:pPr>
            <w:r>
              <w:rPr>
                <w:kern w:val="0"/>
                <w:sz w:val="24"/>
              </w:rPr>
              <w:t xml:space="preserve">  4  框支梁与其上部墙体的水平施工缝处宜按</w:t>
            </w:r>
            <w:r>
              <w:rPr>
                <w:sz w:val="24"/>
                <w:lang w:bidi="ar"/>
              </w:rPr>
              <w:t>本</w:t>
            </w:r>
            <w:r>
              <w:rPr>
                <w:kern w:val="0"/>
                <w:sz w:val="24"/>
                <w:bdr w:val="single" w:color="auto" w:sz="4" w:space="0"/>
              </w:rPr>
              <w:t>规程</w:t>
            </w:r>
            <w:r>
              <w:rPr>
                <w:kern w:val="0"/>
                <w:sz w:val="24"/>
                <w:u w:val="single"/>
              </w:rPr>
              <w:t>标准</w:t>
            </w:r>
            <w:r>
              <w:rPr>
                <w:kern w:val="0"/>
                <w:sz w:val="24"/>
              </w:rPr>
              <w:t>第7.2.12条的规定验算抗滑移能力。</w:t>
            </w:r>
          </w:p>
        </w:tc>
      </w:tr>
      <w:tr w14:paraId="606B7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B16A256">
            <w:pPr>
              <w:snapToGrid w:val="0"/>
              <w:spacing w:line="360" w:lineRule="auto"/>
              <w:rPr>
                <w:kern w:val="0"/>
                <w:sz w:val="24"/>
              </w:rPr>
            </w:pPr>
            <w:r>
              <w:rPr>
                <w:b/>
                <w:bCs/>
                <w:kern w:val="0"/>
                <w:sz w:val="24"/>
              </w:rPr>
              <w:t xml:space="preserve">10.2.24 </w:t>
            </w:r>
            <w:r>
              <w:rPr>
                <w:kern w:val="0"/>
                <w:sz w:val="24"/>
              </w:rPr>
              <w:t xml:space="preserve"> 部分框支剪力墙结构中，抗震设计的矩形平面建筑框支转换层楼板，其截面剪力设计值应符合下列要求：</w:t>
            </w:r>
          </w:p>
          <w:p w14:paraId="4E5E7942">
            <w:pPr>
              <w:snapToGrid w:val="0"/>
              <w:spacing w:line="360" w:lineRule="auto"/>
              <w:ind w:left="1700" w:right="960"/>
              <w:rPr>
                <w:kern w:val="0"/>
                <w:sz w:val="24"/>
              </w:rPr>
            </w:pPr>
            <w:r>
              <w:rPr>
                <w:kern w:val="0"/>
                <w:position w:val="-30"/>
                <w:sz w:val="24"/>
              </w:rPr>
              <w:object>
                <v:shape id="_x0000_i2030" o:spt="75" type="#_x0000_t75" style="height:34.9pt;width:112.9pt;" o:ole="t" fillcolor="#6D6D6D" filled="f" o:preferrelative="t" stroked="f" coordsize="21600,21600">
                  <v:path/>
                  <v:fill on="f" focussize="0,0"/>
                  <v:stroke on="f" joinstyle="miter"/>
                  <v:imagedata r:id="rId1449" o:title=""/>
                  <o:lock v:ext="edit" aspectratio="t"/>
                  <w10:wrap type="none"/>
                  <w10:anchorlock/>
                </v:shape>
                <o:OLEObject Type="Embed" ProgID="Equation.3" ShapeID="_x0000_i2030" DrawAspect="Content" ObjectID="_1468076734" r:id="rId1448">
                  <o:LockedField>false</o:LockedField>
                </o:OLEObject>
              </w:object>
            </w:r>
            <w:r>
              <w:rPr>
                <w:kern w:val="0"/>
                <w:sz w:val="24"/>
              </w:rPr>
              <w:t xml:space="preserve">      （10.2.24-1）</w:t>
            </w:r>
          </w:p>
          <w:p w14:paraId="195EC5C6">
            <w:pPr>
              <w:snapToGrid w:val="0"/>
              <w:spacing w:line="360" w:lineRule="auto"/>
              <w:ind w:left="1700" w:right="960"/>
              <w:rPr>
                <w:kern w:val="0"/>
                <w:sz w:val="24"/>
              </w:rPr>
            </w:pPr>
            <w:r>
              <w:rPr>
                <w:kern w:val="0"/>
                <w:position w:val="-28"/>
                <w:sz w:val="24"/>
              </w:rPr>
              <w:object>
                <v:shape id="_x0000_i2031" o:spt="75" type="#_x0000_t75" style="height:31.65pt;width:72pt;" o:ole="t" fillcolor="#6D6D6D" filled="f" o:preferrelative="t" stroked="f" coordsize="21600,21600">
                  <v:path/>
                  <v:fill on="f" focussize="0,0"/>
                  <v:stroke on="f" joinstyle="miter"/>
                  <v:imagedata r:id="rId1451" o:title=""/>
                  <o:lock v:ext="edit" aspectratio="t"/>
                  <w10:wrap type="none"/>
                  <w10:anchorlock/>
                </v:shape>
                <o:OLEObject Type="Embed" ProgID="Equation.3" ShapeID="_x0000_i2031" DrawAspect="Content" ObjectID="_1468076735" r:id="rId1450">
                  <o:LockedField>false</o:LockedField>
                </o:OLEObject>
              </w:object>
            </w:r>
            <w:r>
              <w:rPr>
                <w:kern w:val="0"/>
                <w:sz w:val="24"/>
              </w:rPr>
              <w:t xml:space="preserve">             （10.2.24-2）</w:t>
            </w:r>
          </w:p>
          <w:p w14:paraId="63D60CE0">
            <w:pPr>
              <w:snapToGrid w:val="0"/>
              <w:spacing w:line="360" w:lineRule="auto"/>
              <w:rPr>
                <w:kern w:val="0"/>
                <w:sz w:val="24"/>
              </w:rPr>
            </w:pPr>
            <w:r>
              <w:rPr>
                <w:kern w:val="0"/>
                <w:sz w:val="24"/>
              </w:rPr>
              <w:t>式中：</w:t>
            </w:r>
            <w:r>
              <w:rPr>
                <w:kern w:val="0"/>
                <w:position w:val="-10"/>
                <w:sz w:val="24"/>
              </w:rPr>
              <w:object>
                <v:shape id="_x0000_i2032" o:spt="75" type="#_x0000_t75" style="height:16.9pt;width:13.65pt;" o:ole="t" fillcolor="#6D6D6D" filled="f" o:preferrelative="t" stroked="f" coordsize="21600,21600">
                  <v:path/>
                  <v:fill on="f" focussize="0,0"/>
                  <v:stroke on="f" joinstyle="miter"/>
                  <v:imagedata r:id="rId1453" o:title=""/>
                  <o:lock v:ext="edit" aspectratio="t"/>
                  <w10:wrap type="none"/>
                  <w10:anchorlock/>
                </v:shape>
                <o:OLEObject Type="Embed" ProgID="Equation.3" ShapeID="_x0000_i2032" DrawAspect="Content" ObjectID="_1468076736" r:id="rId1452">
                  <o:LockedField>false</o:LockedField>
                </o:OLEObject>
              </w:object>
            </w:r>
            <w:r>
              <w:rPr>
                <w:kern w:val="0"/>
                <w:sz w:val="24"/>
              </w:rPr>
              <w:t>、</w:t>
            </w:r>
            <w:r>
              <w:rPr>
                <w:kern w:val="0"/>
                <w:position w:val="-10"/>
                <w:sz w:val="24"/>
              </w:rPr>
              <w:object>
                <v:shape id="_x0000_i2033" o:spt="75" type="#_x0000_t75" style="height:16.9pt;width:10.9pt;" o:ole="t" fillcolor="#6D6D6D" filled="f" o:preferrelative="t" stroked="f" coordsize="21600,21600">
                  <v:path/>
                  <v:fill on="f" focussize="0,0"/>
                  <v:stroke on="f" joinstyle="miter"/>
                  <v:imagedata r:id="rId1455" o:title=""/>
                  <o:lock v:ext="edit" aspectratio="t"/>
                  <w10:wrap type="none"/>
                  <w10:anchorlock/>
                </v:shape>
                <o:OLEObject Type="Embed" ProgID="Equation.3" ShapeID="_x0000_i2033" DrawAspect="Content" ObjectID="_1468076737" r:id="rId1454">
                  <o:LockedField>false</o:LockedField>
                </o:OLEObject>
              </w:object>
            </w:r>
            <w:r>
              <w:rPr>
                <w:kern w:val="0"/>
                <w:sz w:val="24"/>
              </w:rPr>
              <w:t>——分别为框支转换层楼板的验算截面宽度和厚度；</w:t>
            </w:r>
          </w:p>
          <w:p w14:paraId="25B8E650">
            <w:pPr>
              <w:snapToGrid w:val="0"/>
              <w:spacing w:line="360" w:lineRule="auto"/>
              <w:ind w:left="1944" w:hanging="1944" w:hangingChars="810"/>
              <w:rPr>
                <w:kern w:val="0"/>
                <w:sz w:val="24"/>
              </w:rPr>
            </w:pPr>
            <w:r>
              <w:rPr>
                <w:kern w:val="0"/>
                <w:sz w:val="24"/>
              </w:rPr>
              <w:t xml:space="preserve">         </w:t>
            </w:r>
            <w:r>
              <w:rPr>
                <w:i/>
                <w:kern w:val="0"/>
                <w:position w:val="-10"/>
                <w:sz w:val="24"/>
              </w:rPr>
              <w:object>
                <v:shape id="_x0000_i2034" o:spt="75" type="#_x0000_t75" style="height:16.9pt;width:13.65pt;" o:ole="t" fillcolor="#6D6D6D" filled="f" o:preferrelative="t" stroked="f" coordsize="21600,21600">
                  <v:path/>
                  <v:fill on="f" focussize="0,0"/>
                  <v:stroke on="f" joinstyle="miter"/>
                  <v:imagedata r:id="rId1457" o:title=""/>
                  <o:lock v:ext="edit" aspectratio="t"/>
                  <w10:wrap type="none"/>
                  <w10:anchorlock/>
                </v:shape>
                <o:OLEObject Type="Embed" ProgID="Equation.3" ShapeID="_x0000_i2034" DrawAspect="Content" ObjectID="_1468076738" r:id="rId1456">
                  <o:LockedField>false</o:LockedField>
                </o:OLEObject>
              </w:object>
            </w:r>
            <w:r>
              <w:rPr>
                <w:kern w:val="0"/>
                <w:sz w:val="24"/>
                <w:vertAlign w:val="subscript"/>
              </w:rPr>
              <w:t xml:space="preserve"> </w:t>
            </w:r>
            <w:r>
              <w:rPr>
                <w:kern w:val="0"/>
                <w:sz w:val="24"/>
              </w:rPr>
              <w:t>——由不落地剪力墙传到落地剪力墙处按刚性楼板计算的框支层楼板组合的剪力设计值，8度时应乘以增大系数2.0，7度时应乘以增大系数1.5。验算落地剪力墙时可不考虑此增大系数；</w:t>
            </w:r>
          </w:p>
          <w:p w14:paraId="416844FB">
            <w:pPr>
              <w:snapToGrid w:val="0"/>
              <w:spacing w:line="360" w:lineRule="auto"/>
              <w:rPr>
                <w:kern w:val="0"/>
                <w:sz w:val="24"/>
              </w:rPr>
            </w:pPr>
            <w:r>
              <w:rPr>
                <w:kern w:val="0"/>
                <w:sz w:val="24"/>
              </w:rPr>
              <w:t xml:space="preserve">         </w:t>
            </w:r>
            <w:r>
              <w:rPr>
                <w:kern w:val="0"/>
                <w:position w:val="-12"/>
                <w:sz w:val="24"/>
              </w:rPr>
              <w:object>
                <v:shape id="_x0000_i2035" o:spt="75" type="#_x0000_t75" style="height:18pt;width:13.65pt;" o:ole="t" fillcolor="#6D6D6D" filled="f" o:preferrelative="t" stroked="f" coordsize="21600,21600">
                  <v:path/>
                  <v:fill on="f" focussize="0,0"/>
                  <v:stroke on="f" joinstyle="miter"/>
                  <v:imagedata r:id="rId1459" o:title=""/>
                  <o:lock v:ext="edit" aspectratio="t"/>
                  <w10:wrap type="none"/>
                  <w10:anchorlock/>
                </v:shape>
                <o:OLEObject Type="Embed" ProgID="Equation.3" ShapeID="_x0000_i2035" DrawAspect="Content" ObjectID="_1468076739" r:id="rId1458">
                  <o:LockedField>false</o:LockedField>
                </o:OLEObject>
              </w:object>
            </w:r>
            <w:r>
              <w:rPr>
                <w:kern w:val="0"/>
                <w:sz w:val="24"/>
              </w:rPr>
              <w:t>——穿过落地剪力墙的框支转换层楼盖（包括梁和板）的全部钢筋的截面面积；</w:t>
            </w:r>
          </w:p>
          <w:p w14:paraId="582B3AAE">
            <w:pPr>
              <w:snapToGrid w:val="0"/>
              <w:spacing w:line="360" w:lineRule="auto"/>
              <w:rPr>
                <w:b/>
                <w:bCs/>
                <w:kern w:val="0"/>
                <w:sz w:val="24"/>
              </w:rPr>
            </w:pPr>
            <w:r>
              <w:rPr>
                <w:kern w:val="0"/>
                <w:sz w:val="24"/>
              </w:rPr>
              <w:t xml:space="preserve">     </w:t>
            </w:r>
            <w:r>
              <w:rPr>
                <w:kern w:val="0"/>
                <w:sz w:val="24"/>
              </w:rPr>
              <w:tab/>
            </w:r>
            <w:r>
              <w:rPr>
                <w:kern w:val="0"/>
                <w:position w:val="-10"/>
                <w:sz w:val="24"/>
              </w:rPr>
              <w:object>
                <v:shape id="_x0000_i2036" o:spt="75" type="#_x0000_t75" style="height:16.9pt;width:19.65pt;" o:ole="t" fillcolor="#6D6D6D" filled="f" o:preferrelative="t" stroked="f" coordsize="21600,21600">
                  <v:path/>
                  <v:fill on="f" focussize="0,0"/>
                  <v:stroke on="f" joinstyle="miter"/>
                  <v:imagedata r:id="rId1461" o:title=""/>
                  <o:lock v:ext="edit" aspectratio="t"/>
                  <w10:wrap type="none"/>
                  <w10:anchorlock/>
                </v:shape>
                <o:OLEObject Type="Embed" ProgID="Equation.3" ShapeID="_x0000_i2036" DrawAspect="Content" ObjectID="_1468076740" r:id="rId1460">
                  <o:LockedField>false</o:LockedField>
                </o:OLEObject>
              </w:object>
            </w:r>
            <w:r>
              <w:rPr>
                <w:kern w:val="0"/>
                <w:sz w:val="24"/>
              </w:rPr>
              <w:t>——承载力抗震调整系数，可取0.85。</w:t>
            </w:r>
          </w:p>
        </w:tc>
        <w:tc>
          <w:tcPr>
            <w:tcW w:w="7371" w:type="dxa"/>
            <w:shd w:val="clear" w:color="auto" w:fill="auto"/>
            <w:vAlign w:val="bottom"/>
          </w:tcPr>
          <w:p w14:paraId="0D771BD3">
            <w:pPr>
              <w:snapToGrid w:val="0"/>
              <w:spacing w:line="360" w:lineRule="auto"/>
              <w:rPr>
                <w:kern w:val="0"/>
                <w:sz w:val="24"/>
              </w:rPr>
            </w:pPr>
            <w:r>
              <w:rPr>
                <w:b/>
                <w:bCs/>
                <w:kern w:val="0"/>
                <w:sz w:val="24"/>
              </w:rPr>
              <w:t xml:space="preserve">10.2.24 </w:t>
            </w:r>
            <w:r>
              <w:rPr>
                <w:kern w:val="0"/>
                <w:sz w:val="24"/>
              </w:rPr>
              <w:t xml:space="preserve"> 部分框支剪力墙结构中，抗震设计的矩形平面建筑框支转换层楼板，其截面剪力设计值应符合下列</w:t>
            </w:r>
            <w:r>
              <w:rPr>
                <w:kern w:val="0"/>
                <w:sz w:val="24"/>
                <w:bdr w:val="single" w:color="auto" w:sz="4" w:space="0"/>
              </w:rPr>
              <w:t>要求</w:t>
            </w:r>
            <w:r>
              <w:rPr>
                <w:rFonts w:hint="eastAsia"/>
                <w:kern w:val="0"/>
                <w:sz w:val="24"/>
                <w:u w:val="single"/>
              </w:rPr>
              <w:t>规定</w:t>
            </w:r>
            <w:r>
              <w:rPr>
                <w:kern w:val="0"/>
                <w:sz w:val="24"/>
              </w:rPr>
              <w:t>：</w:t>
            </w:r>
          </w:p>
          <w:p w14:paraId="2D7335BC">
            <w:pPr>
              <w:snapToGrid w:val="0"/>
              <w:spacing w:line="360" w:lineRule="auto"/>
              <w:ind w:left="1700" w:right="960"/>
              <w:rPr>
                <w:kern w:val="0"/>
                <w:sz w:val="24"/>
              </w:rPr>
            </w:pPr>
            <w:r>
              <w:rPr>
                <w:kern w:val="0"/>
                <w:position w:val="-30"/>
                <w:sz w:val="24"/>
              </w:rPr>
              <w:object>
                <v:shape id="_x0000_i2037" o:spt="75" type="#_x0000_t75" style="height:34.9pt;width:112.9pt;" o:ole="t" fillcolor="#6D6D6D" filled="f" o:preferrelative="t" stroked="f" coordsize="21600,21600">
                  <v:path/>
                  <v:fill on="f" focussize="0,0"/>
                  <v:stroke on="f" joinstyle="miter"/>
                  <v:imagedata r:id="rId1449" o:title=""/>
                  <o:lock v:ext="edit" aspectratio="t"/>
                  <w10:wrap type="none"/>
                  <w10:anchorlock/>
                </v:shape>
                <o:OLEObject Type="Embed" ProgID="Equation.3" ShapeID="_x0000_i2037" DrawAspect="Content" ObjectID="_1468076741" r:id="rId1462">
                  <o:LockedField>false</o:LockedField>
                </o:OLEObject>
              </w:object>
            </w:r>
            <w:r>
              <w:rPr>
                <w:kern w:val="0"/>
                <w:sz w:val="24"/>
              </w:rPr>
              <w:t xml:space="preserve">      （10.2.24-1）</w:t>
            </w:r>
          </w:p>
          <w:p w14:paraId="37E13D19">
            <w:pPr>
              <w:snapToGrid w:val="0"/>
              <w:spacing w:line="360" w:lineRule="auto"/>
              <w:ind w:left="1700" w:right="960"/>
              <w:rPr>
                <w:kern w:val="0"/>
                <w:sz w:val="24"/>
              </w:rPr>
            </w:pPr>
            <w:r>
              <w:rPr>
                <w:kern w:val="0"/>
                <w:position w:val="-28"/>
                <w:sz w:val="24"/>
              </w:rPr>
              <w:object>
                <v:shape id="_x0000_i2038" o:spt="75" type="#_x0000_t75" style="height:31.65pt;width:72pt;" o:ole="t" fillcolor="#6D6D6D" filled="f" o:preferrelative="t" stroked="f" coordsize="21600,21600">
                  <v:path/>
                  <v:fill on="f" focussize="0,0"/>
                  <v:stroke on="f" joinstyle="miter"/>
                  <v:imagedata r:id="rId1451" o:title=""/>
                  <o:lock v:ext="edit" aspectratio="t"/>
                  <w10:wrap type="none"/>
                  <w10:anchorlock/>
                </v:shape>
                <o:OLEObject Type="Embed" ProgID="Equation.3" ShapeID="_x0000_i2038" DrawAspect="Content" ObjectID="_1468076742" r:id="rId1463">
                  <o:LockedField>false</o:LockedField>
                </o:OLEObject>
              </w:object>
            </w:r>
            <w:r>
              <w:rPr>
                <w:kern w:val="0"/>
                <w:sz w:val="24"/>
              </w:rPr>
              <w:t xml:space="preserve">              （10.2.24-2）</w:t>
            </w:r>
          </w:p>
          <w:p w14:paraId="56F1ACB7">
            <w:pPr>
              <w:snapToGrid w:val="0"/>
              <w:spacing w:line="360" w:lineRule="auto"/>
              <w:rPr>
                <w:kern w:val="0"/>
                <w:sz w:val="24"/>
              </w:rPr>
            </w:pPr>
            <w:r>
              <w:rPr>
                <w:kern w:val="0"/>
                <w:sz w:val="24"/>
              </w:rPr>
              <w:t>式中：</w:t>
            </w:r>
            <w:r>
              <w:rPr>
                <w:kern w:val="0"/>
                <w:position w:val="-10"/>
                <w:sz w:val="24"/>
              </w:rPr>
              <w:object>
                <v:shape id="_x0000_i2039" o:spt="75" type="#_x0000_t75" style="height:16.9pt;width:13.65pt;" o:ole="t" fillcolor="#6D6D6D" filled="f" o:preferrelative="t" stroked="f" coordsize="21600,21600">
                  <v:path/>
                  <v:fill on="f" focussize="0,0"/>
                  <v:stroke on="f" joinstyle="miter"/>
                  <v:imagedata r:id="rId1453" o:title=""/>
                  <o:lock v:ext="edit" aspectratio="t"/>
                  <w10:wrap type="none"/>
                  <w10:anchorlock/>
                </v:shape>
                <o:OLEObject Type="Embed" ProgID="Equation.3" ShapeID="_x0000_i2039" DrawAspect="Content" ObjectID="_1468076743" r:id="rId1464">
                  <o:LockedField>false</o:LockedField>
                </o:OLEObject>
              </w:object>
            </w:r>
            <w:r>
              <w:rPr>
                <w:kern w:val="0"/>
                <w:sz w:val="24"/>
              </w:rPr>
              <w:t>、</w:t>
            </w:r>
            <w:r>
              <w:rPr>
                <w:kern w:val="0"/>
                <w:position w:val="-10"/>
                <w:sz w:val="24"/>
              </w:rPr>
              <w:object>
                <v:shape id="_x0000_i2040" o:spt="75" type="#_x0000_t75" style="height:16.9pt;width:10.9pt;" o:ole="t" fillcolor="#6D6D6D" filled="f" o:preferrelative="t" stroked="f" coordsize="21600,21600">
                  <v:path/>
                  <v:fill on="f" focussize="0,0"/>
                  <v:stroke on="f" joinstyle="miter"/>
                  <v:imagedata r:id="rId1455" o:title=""/>
                  <o:lock v:ext="edit" aspectratio="t"/>
                  <w10:wrap type="none"/>
                  <w10:anchorlock/>
                </v:shape>
                <o:OLEObject Type="Embed" ProgID="Equation.3" ShapeID="_x0000_i2040" DrawAspect="Content" ObjectID="_1468076744" r:id="rId1465">
                  <o:LockedField>false</o:LockedField>
                </o:OLEObject>
              </w:object>
            </w:r>
            <w:r>
              <w:rPr>
                <w:kern w:val="0"/>
                <w:sz w:val="24"/>
              </w:rPr>
              <w:t>——分别为框支转换层楼板的验算截面宽度和厚度；</w:t>
            </w:r>
          </w:p>
          <w:p w14:paraId="107BD102">
            <w:pPr>
              <w:snapToGrid w:val="0"/>
              <w:spacing w:line="360" w:lineRule="auto"/>
              <w:ind w:left="1944" w:hanging="1944" w:hangingChars="810"/>
              <w:rPr>
                <w:kern w:val="0"/>
                <w:sz w:val="24"/>
              </w:rPr>
            </w:pPr>
            <w:r>
              <w:rPr>
                <w:kern w:val="0"/>
                <w:sz w:val="24"/>
              </w:rPr>
              <w:t xml:space="preserve">         </w:t>
            </w:r>
            <w:r>
              <w:rPr>
                <w:i/>
                <w:kern w:val="0"/>
                <w:position w:val="-10"/>
                <w:sz w:val="24"/>
              </w:rPr>
              <w:object>
                <v:shape id="_x0000_i2041" o:spt="75" type="#_x0000_t75" style="height:16.9pt;width:13.65pt;" o:ole="t" fillcolor="#6D6D6D" filled="f" o:preferrelative="t" stroked="f" coordsize="21600,21600">
                  <v:path/>
                  <v:fill on="f" focussize="0,0"/>
                  <v:stroke on="f" joinstyle="miter"/>
                  <v:imagedata r:id="rId1457" o:title=""/>
                  <o:lock v:ext="edit" aspectratio="t"/>
                  <w10:wrap type="none"/>
                  <w10:anchorlock/>
                </v:shape>
                <o:OLEObject Type="Embed" ProgID="Equation.3" ShapeID="_x0000_i2041" DrawAspect="Content" ObjectID="_1468076745" r:id="rId1466">
                  <o:LockedField>false</o:LockedField>
                </o:OLEObject>
              </w:object>
            </w:r>
            <w:r>
              <w:rPr>
                <w:kern w:val="0"/>
                <w:sz w:val="24"/>
                <w:vertAlign w:val="subscript"/>
              </w:rPr>
              <w:t xml:space="preserve"> </w:t>
            </w:r>
            <w:r>
              <w:rPr>
                <w:kern w:val="0"/>
                <w:sz w:val="24"/>
              </w:rPr>
              <w:t>——由不落地剪力墙传到落地剪力墙处按刚性楼板计算的框支层楼板组合的剪力设计值，8度时应乘以增大系数2.0，7度时应乘以增大系数1.5。验算落地剪力墙时可不考虑此增大系数；</w:t>
            </w:r>
          </w:p>
          <w:p w14:paraId="790DFC1C">
            <w:pPr>
              <w:snapToGrid w:val="0"/>
              <w:spacing w:line="360" w:lineRule="auto"/>
              <w:rPr>
                <w:kern w:val="0"/>
                <w:sz w:val="24"/>
              </w:rPr>
            </w:pPr>
            <w:r>
              <w:rPr>
                <w:kern w:val="0"/>
                <w:sz w:val="24"/>
              </w:rPr>
              <w:t xml:space="preserve">         </w:t>
            </w:r>
            <w:r>
              <w:rPr>
                <w:kern w:val="0"/>
                <w:position w:val="-12"/>
                <w:sz w:val="24"/>
              </w:rPr>
              <w:object>
                <v:shape id="_x0000_i2042" o:spt="75" type="#_x0000_t75" style="height:18pt;width:13.65pt;" o:ole="t" fillcolor="#6D6D6D" filled="f" o:preferrelative="t" stroked="f" coordsize="21600,21600">
                  <v:path/>
                  <v:fill on="f" focussize="0,0"/>
                  <v:stroke on="f" joinstyle="miter"/>
                  <v:imagedata r:id="rId1459" o:title=""/>
                  <o:lock v:ext="edit" aspectratio="t"/>
                  <w10:wrap type="none"/>
                  <w10:anchorlock/>
                </v:shape>
                <o:OLEObject Type="Embed" ProgID="Equation.3" ShapeID="_x0000_i2042" DrawAspect="Content" ObjectID="_1468076746" r:id="rId1467">
                  <o:LockedField>false</o:LockedField>
                </o:OLEObject>
              </w:object>
            </w:r>
            <w:r>
              <w:rPr>
                <w:kern w:val="0"/>
                <w:sz w:val="24"/>
              </w:rPr>
              <w:t>——穿过落地剪力墙的框支转换层楼盖</w:t>
            </w:r>
            <w:r>
              <w:rPr>
                <w:kern w:val="0"/>
                <w:sz w:val="24"/>
                <w:bdr w:val="single" w:color="auto" w:sz="4" w:space="0"/>
              </w:rPr>
              <w:t>（包括梁和板）</w:t>
            </w:r>
            <w:r>
              <w:rPr>
                <w:kern w:val="0"/>
                <w:sz w:val="24"/>
              </w:rPr>
              <w:t>的全部钢筋的截面面积；</w:t>
            </w:r>
          </w:p>
          <w:p w14:paraId="288DBBD4">
            <w:pPr>
              <w:snapToGrid w:val="0"/>
              <w:spacing w:line="360" w:lineRule="auto"/>
              <w:rPr>
                <w:b/>
                <w:bCs/>
                <w:kern w:val="0"/>
                <w:sz w:val="24"/>
              </w:rPr>
            </w:pPr>
            <w:r>
              <w:rPr>
                <w:kern w:val="0"/>
                <w:sz w:val="24"/>
              </w:rPr>
              <w:t xml:space="preserve">     </w:t>
            </w:r>
            <w:r>
              <w:rPr>
                <w:kern w:val="0"/>
                <w:sz w:val="24"/>
              </w:rPr>
              <w:tab/>
            </w:r>
            <w:r>
              <w:rPr>
                <w:kern w:val="0"/>
                <w:position w:val="-10"/>
                <w:sz w:val="24"/>
              </w:rPr>
              <w:object>
                <v:shape id="_x0000_i2043" o:spt="75" type="#_x0000_t75" style="height:16.9pt;width:19.65pt;" o:ole="t" fillcolor="#6D6D6D" filled="f" o:preferrelative="t" stroked="f" coordsize="21600,21600">
                  <v:path/>
                  <v:fill on="f" focussize="0,0"/>
                  <v:stroke on="f" joinstyle="miter"/>
                  <v:imagedata r:id="rId1461" o:title=""/>
                  <o:lock v:ext="edit" aspectratio="t"/>
                  <w10:wrap type="none"/>
                  <w10:anchorlock/>
                </v:shape>
                <o:OLEObject Type="Embed" ProgID="Equation.3" ShapeID="_x0000_i2043" DrawAspect="Content" ObjectID="_1468076747" r:id="rId1468">
                  <o:LockedField>false</o:LockedField>
                </o:OLEObject>
              </w:object>
            </w:r>
            <w:r>
              <w:rPr>
                <w:kern w:val="0"/>
                <w:sz w:val="24"/>
              </w:rPr>
              <w:t>——承载力抗震调整系数，可取0.85。</w:t>
            </w:r>
          </w:p>
        </w:tc>
      </w:tr>
      <w:tr w14:paraId="61951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6F4B5D7">
            <w:pPr>
              <w:snapToGrid w:val="0"/>
              <w:spacing w:line="360" w:lineRule="auto"/>
              <w:jc w:val="center"/>
              <w:rPr>
                <w:kern w:val="0"/>
                <w:sz w:val="24"/>
              </w:rPr>
            </w:pPr>
            <w:r>
              <w:rPr>
                <w:b/>
                <w:bCs/>
                <w:iCs/>
                <w:sz w:val="24"/>
              </w:rPr>
              <w:t>10.3  带加强层高层建筑结构</w:t>
            </w:r>
          </w:p>
        </w:tc>
        <w:tc>
          <w:tcPr>
            <w:tcW w:w="7371" w:type="dxa"/>
            <w:shd w:val="clear" w:color="auto" w:fill="auto"/>
            <w:vAlign w:val="bottom"/>
          </w:tcPr>
          <w:p w14:paraId="44F0B679">
            <w:pPr>
              <w:snapToGrid w:val="0"/>
              <w:spacing w:line="360" w:lineRule="auto"/>
              <w:jc w:val="center"/>
              <w:rPr>
                <w:kern w:val="0"/>
                <w:sz w:val="24"/>
              </w:rPr>
            </w:pPr>
            <w:r>
              <w:rPr>
                <w:b/>
                <w:bCs/>
                <w:iCs/>
                <w:sz w:val="24"/>
              </w:rPr>
              <w:t>10.3  带加强层高层建筑结构</w:t>
            </w:r>
          </w:p>
        </w:tc>
      </w:tr>
      <w:tr w14:paraId="7E5034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EAFA86E">
            <w:pPr>
              <w:snapToGrid w:val="0"/>
              <w:spacing w:line="360" w:lineRule="auto"/>
              <w:rPr>
                <w:kern w:val="0"/>
                <w:sz w:val="24"/>
              </w:rPr>
            </w:pPr>
            <w:r>
              <w:rPr>
                <w:b/>
                <w:bCs/>
                <w:kern w:val="0"/>
                <w:sz w:val="24"/>
              </w:rPr>
              <w:t>10.3.1</w:t>
            </w:r>
            <w:r>
              <w:rPr>
                <w:kern w:val="0"/>
                <w:sz w:val="24"/>
              </w:rPr>
              <w:t xml:space="preserve">  当框架-核心筒、筒中筒结构的侧向刚度不能满足要求时，可利用建筑避难层、设备层空间，设置适宜刚度的水平伸臂构件，形成带加强层的高层建筑结构。必要时，加强层也可同时设置周边水平环带构件。水平伸臂构件、周边环带构件可采用斜腹杆桁架、实体梁、箱形梁、空腹桁架等形式。</w:t>
            </w:r>
          </w:p>
        </w:tc>
        <w:tc>
          <w:tcPr>
            <w:tcW w:w="7371" w:type="dxa"/>
            <w:shd w:val="clear" w:color="auto" w:fill="auto"/>
            <w:vAlign w:val="bottom"/>
          </w:tcPr>
          <w:p w14:paraId="23DD5D47">
            <w:pPr>
              <w:snapToGrid w:val="0"/>
              <w:spacing w:line="360" w:lineRule="auto"/>
              <w:rPr>
                <w:kern w:val="0"/>
                <w:sz w:val="24"/>
              </w:rPr>
            </w:pPr>
            <w:r>
              <w:rPr>
                <w:b/>
                <w:bCs/>
                <w:kern w:val="0"/>
                <w:sz w:val="24"/>
              </w:rPr>
              <w:t xml:space="preserve">10.3.1 </w:t>
            </w:r>
            <w:r>
              <w:rPr>
                <w:kern w:val="0"/>
                <w:sz w:val="24"/>
              </w:rPr>
              <w:t xml:space="preserve"> 当框架-核心筒、筒中筒结构的侧向刚度不能满足要求时，可利用建筑避难层、设备层空间，设置适宜刚度的水平伸臂构件，形成带加强层的高层建筑结构。</w:t>
            </w:r>
            <w:r>
              <w:rPr>
                <w:kern w:val="0"/>
                <w:sz w:val="24"/>
                <w:bdr w:val="single" w:color="auto" w:sz="4" w:space="0"/>
              </w:rPr>
              <w:t>必要时，</w:t>
            </w:r>
            <w:r>
              <w:rPr>
                <w:kern w:val="0"/>
                <w:sz w:val="24"/>
              </w:rPr>
              <w:t>加强层也可同时设置周边水平环带构件。水平伸臂构件、周边环带构件可采用斜腹杆桁架、实体梁、箱形梁、空腹桁架等形式。</w:t>
            </w:r>
          </w:p>
        </w:tc>
      </w:tr>
      <w:tr w14:paraId="72E84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65E9A698">
            <w:pPr>
              <w:spacing w:line="360" w:lineRule="auto"/>
              <w:rPr>
                <w:rFonts w:eastAsia="黑体"/>
                <w:b/>
                <w:kern w:val="0"/>
                <w:sz w:val="24"/>
              </w:rPr>
            </w:pPr>
            <w:r>
              <w:rPr>
                <w:rFonts w:eastAsia="黑体"/>
                <w:b/>
                <w:kern w:val="0"/>
                <w:sz w:val="24"/>
              </w:rPr>
              <w:t>10.3.3  抗震设计时，带加强层高层建筑结构应符合下列要求：</w:t>
            </w:r>
          </w:p>
          <w:p w14:paraId="4FA90755">
            <w:pPr>
              <w:spacing w:line="360" w:lineRule="auto"/>
              <w:rPr>
                <w:rFonts w:eastAsia="黑体"/>
                <w:b/>
                <w:kern w:val="0"/>
                <w:sz w:val="24"/>
              </w:rPr>
            </w:pPr>
            <w:r>
              <w:rPr>
                <w:rFonts w:eastAsia="黑体"/>
                <w:b/>
                <w:kern w:val="0"/>
                <w:sz w:val="24"/>
              </w:rPr>
              <w:t xml:space="preserve">    1  加强层及其相邻层的框架柱、核心筒剪力墙的抗震等级应提高一级采用，一级应提高至特一级，但抗震等级已经为特一级时应允许不再提高；</w:t>
            </w:r>
          </w:p>
          <w:p w14:paraId="228B3A39">
            <w:pPr>
              <w:spacing w:line="360" w:lineRule="auto"/>
              <w:rPr>
                <w:rFonts w:eastAsia="黑体"/>
                <w:b/>
                <w:kern w:val="0"/>
                <w:sz w:val="24"/>
              </w:rPr>
            </w:pPr>
            <w:r>
              <w:rPr>
                <w:rFonts w:eastAsia="黑体"/>
                <w:b/>
                <w:kern w:val="0"/>
                <w:sz w:val="24"/>
              </w:rPr>
              <w:t xml:space="preserve">    2  加强层及其相邻层的框架柱，箍筋应全柱段加密配置，轴压比限值应按其他楼层框架柱的数值减小0.05采用；</w:t>
            </w:r>
          </w:p>
          <w:p w14:paraId="5245573A">
            <w:pPr>
              <w:snapToGrid w:val="0"/>
              <w:spacing w:line="360" w:lineRule="auto"/>
              <w:ind w:firstLine="482" w:firstLineChars="200"/>
              <w:rPr>
                <w:kern w:val="0"/>
                <w:sz w:val="24"/>
              </w:rPr>
            </w:pPr>
            <w:r>
              <w:rPr>
                <w:rFonts w:eastAsia="黑体"/>
                <w:b/>
                <w:kern w:val="0"/>
                <w:sz w:val="24"/>
              </w:rPr>
              <w:t>3  加强层及其相邻层核心筒剪力墙应设置约束边缘构件。</w:t>
            </w:r>
          </w:p>
        </w:tc>
        <w:tc>
          <w:tcPr>
            <w:tcW w:w="7371" w:type="dxa"/>
            <w:shd w:val="clear" w:color="auto" w:fill="auto"/>
            <w:vAlign w:val="bottom"/>
          </w:tcPr>
          <w:p w14:paraId="49302097">
            <w:pPr>
              <w:snapToGrid w:val="0"/>
              <w:spacing w:line="360" w:lineRule="auto"/>
              <w:rPr>
                <w:kern w:val="0"/>
                <w:sz w:val="24"/>
              </w:rPr>
            </w:pPr>
            <w:r>
              <w:rPr>
                <w:b/>
                <w:bCs/>
                <w:kern w:val="0"/>
                <w:sz w:val="24"/>
              </w:rPr>
              <w:t>10.3.3</w:t>
            </w:r>
            <w:r>
              <w:rPr>
                <w:kern w:val="0"/>
                <w:sz w:val="24"/>
              </w:rPr>
              <w:t xml:space="preserve">  </w:t>
            </w:r>
            <w:r>
              <w:rPr>
                <w:kern w:val="0"/>
                <w:sz w:val="24"/>
                <w:bdr w:val="single" w:color="auto" w:sz="4" w:space="0"/>
              </w:rPr>
              <w:t>抗震设计时，</w:t>
            </w:r>
            <w:r>
              <w:rPr>
                <w:kern w:val="0"/>
                <w:sz w:val="24"/>
              </w:rPr>
              <w:t>带加强层高层建筑结构应符合下列</w:t>
            </w:r>
            <w:r>
              <w:rPr>
                <w:kern w:val="0"/>
                <w:sz w:val="24"/>
                <w:bdr w:val="single" w:color="auto" w:sz="4" w:space="0"/>
              </w:rPr>
              <w:t>要求</w:t>
            </w:r>
            <w:r>
              <w:rPr>
                <w:kern w:val="0"/>
                <w:sz w:val="24"/>
                <w:u w:val="single"/>
              </w:rPr>
              <w:t>规定</w:t>
            </w:r>
            <w:r>
              <w:rPr>
                <w:kern w:val="0"/>
                <w:sz w:val="24"/>
              </w:rPr>
              <w:t>：</w:t>
            </w:r>
          </w:p>
          <w:p w14:paraId="565F167F">
            <w:pPr>
              <w:snapToGrid w:val="0"/>
              <w:spacing w:line="360" w:lineRule="auto"/>
              <w:rPr>
                <w:kern w:val="0"/>
                <w:sz w:val="24"/>
              </w:rPr>
            </w:pPr>
            <w:r>
              <w:rPr>
                <w:kern w:val="0"/>
                <w:sz w:val="24"/>
              </w:rPr>
              <w:t xml:space="preserve">    1  加强层及其相邻层的框架柱、核心筒剪力墙的抗震等级应提高一级采用，一级应提高至特一级，但抗震等级已经为特一级时应允许不再提高；</w:t>
            </w:r>
          </w:p>
          <w:p w14:paraId="18EEF795">
            <w:pPr>
              <w:snapToGrid w:val="0"/>
              <w:spacing w:line="360" w:lineRule="auto"/>
              <w:rPr>
                <w:kern w:val="0"/>
                <w:sz w:val="24"/>
              </w:rPr>
            </w:pPr>
            <w:r>
              <w:rPr>
                <w:kern w:val="0"/>
                <w:sz w:val="24"/>
              </w:rPr>
              <w:t xml:space="preserve">    2  加强层及其相邻层的框架柱，箍筋应全柱段加密配置，轴压比限值应按其他楼层框架柱的数值减小0.05采用；</w:t>
            </w:r>
          </w:p>
          <w:p w14:paraId="229CC2C2">
            <w:pPr>
              <w:snapToGrid w:val="0"/>
              <w:spacing w:line="360" w:lineRule="auto"/>
              <w:ind w:firstLine="480" w:firstLineChars="200"/>
              <w:rPr>
                <w:kern w:val="0"/>
                <w:sz w:val="24"/>
              </w:rPr>
            </w:pPr>
            <w:r>
              <w:rPr>
                <w:kern w:val="0"/>
                <w:sz w:val="24"/>
              </w:rPr>
              <w:t>3  加强层及其相邻层核心筒剪力墙应设置约束边缘构件。</w:t>
            </w:r>
          </w:p>
        </w:tc>
      </w:tr>
      <w:tr w14:paraId="2AC01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3C79B5A">
            <w:pPr>
              <w:snapToGrid w:val="0"/>
              <w:spacing w:line="360" w:lineRule="auto"/>
              <w:jc w:val="center"/>
              <w:rPr>
                <w:b/>
                <w:bCs/>
                <w:iCs/>
                <w:sz w:val="24"/>
              </w:rPr>
            </w:pPr>
            <w:r>
              <w:rPr>
                <w:b/>
                <w:bCs/>
                <w:iCs/>
                <w:sz w:val="24"/>
              </w:rPr>
              <w:t>10.4  错层结构</w:t>
            </w:r>
          </w:p>
        </w:tc>
        <w:tc>
          <w:tcPr>
            <w:tcW w:w="7371" w:type="dxa"/>
            <w:shd w:val="clear" w:color="auto" w:fill="auto"/>
            <w:vAlign w:val="bottom"/>
          </w:tcPr>
          <w:p w14:paraId="2B9FC11C">
            <w:pPr>
              <w:snapToGrid w:val="0"/>
              <w:spacing w:line="360" w:lineRule="auto"/>
              <w:jc w:val="center"/>
              <w:rPr>
                <w:b/>
                <w:bCs/>
                <w:iCs/>
                <w:sz w:val="24"/>
              </w:rPr>
            </w:pPr>
            <w:r>
              <w:rPr>
                <w:b/>
                <w:bCs/>
                <w:iCs/>
                <w:sz w:val="24"/>
              </w:rPr>
              <w:t>10.4  错层结构</w:t>
            </w:r>
          </w:p>
        </w:tc>
      </w:tr>
      <w:tr w14:paraId="78B9C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26D2E235">
            <w:pPr>
              <w:spacing w:line="360" w:lineRule="auto"/>
              <w:rPr>
                <w:rFonts w:ascii="黑体" w:eastAsia="黑体"/>
                <w:b/>
                <w:bCs/>
                <w:kern w:val="0"/>
                <w:sz w:val="24"/>
              </w:rPr>
            </w:pPr>
            <w:r>
              <w:rPr>
                <w:rFonts w:hint="eastAsia" w:ascii="黑体" w:eastAsia="黑体"/>
                <w:b/>
                <w:bCs/>
                <w:kern w:val="0"/>
                <w:sz w:val="24"/>
              </w:rPr>
              <w:t xml:space="preserve">10.4.4 </w:t>
            </w:r>
            <w:r>
              <w:rPr>
                <w:rFonts w:hint="eastAsia" w:ascii="黑体" w:eastAsia="黑体"/>
                <w:kern w:val="0"/>
                <w:sz w:val="24"/>
              </w:rPr>
              <w:t xml:space="preserve"> </w:t>
            </w:r>
            <w:r>
              <w:rPr>
                <w:rFonts w:hint="eastAsia" w:ascii="黑体" w:eastAsia="黑体"/>
                <w:b/>
                <w:bCs/>
                <w:kern w:val="0"/>
                <w:sz w:val="24"/>
              </w:rPr>
              <w:t>抗震设计时，错层处框架柱应符合下列要求：</w:t>
            </w:r>
          </w:p>
          <w:p w14:paraId="033CC9E6">
            <w:pPr>
              <w:spacing w:line="360" w:lineRule="auto"/>
              <w:ind w:firstLine="482" w:firstLineChars="200"/>
              <w:rPr>
                <w:rFonts w:ascii="黑体" w:eastAsia="黑体"/>
                <w:b/>
                <w:bCs/>
                <w:kern w:val="0"/>
                <w:sz w:val="24"/>
              </w:rPr>
            </w:pPr>
            <w:r>
              <w:rPr>
                <w:rFonts w:hint="eastAsia" w:ascii="黑体" w:eastAsia="黑体"/>
                <w:b/>
                <w:bCs/>
                <w:kern w:val="0"/>
                <w:sz w:val="24"/>
              </w:rPr>
              <w:t>1  截面高度不应小于600mm，混凝土强度等级不应低于C30，箍筋应全柱段加密配置；</w:t>
            </w:r>
          </w:p>
          <w:p w14:paraId="4E1A2A56">
            <w:pPr>
              <w:spacing w:line="360" w:lineRule="auto"/>
              <w:ind w:firstLine="482" w:firstLineChars="200"/>
              <w:rPr>
                <w:b/>
                <w:bCs/>
                <w:iCs/>
                <w:sz w:val="24"/>
              </w:rPr>
            </w:pPr>
            <w:r>
              <w:rPr>
                <w:rFonts w:hint="eastAsia" w:ascii="黑体" w:eastAsia="黑体"/>
                <w:b/>
                <w:bCs/>
                <w:kern w:val="0"/>
                <w:sz w:val="24"/>
              </w:rPr>
              <w:t>2  抗震等级应提高一级采用，一级应提高至特一级，但抗震等级已经为特一级时应允许不再提高。</w:t>
            </w:r>
          </w:p>
        </w:tc>
        <w:tc>
          <w:tcPr>
            <w:tcW w:w="7371" w:type="dxa"/>
            <w:shd w:val="clear" w:color="auto" w:fill="auto"/>
            <w:vAlign w:val="top"/>
          </w:tcPr>
          <w:p w14:paraId="5CD6FE68">
            <w:pPr>
              <w:snapToGrid w:val="0"/>
              <w:spacing w:line="360" w:lineRule="auto"/>
              <w:rPr>
                <w:kern w:val="0"/>
                <w:sz w:val="24"/>
              </w:rPr>
            </w:pPr>
            <w:r>
              <w:rPr>
                <w:rFonts w:hint="eastAsia"/>
                <w:b/>
                <w:bCs/>
                <w:kern w:val="0"/>
                <w:sz w:val="24"/>
              </w:rPr>
              <w:t>10.4.4</w:t>
            </w:r>
            <w:r>
              <w:rPr>
                <w:rFonts w:hint="eastAsia"/>
                <w:kern w:val="0"/>
                <w:sz w:val="24"/>
              </w:rPr>
              <w:t xml:space="preserve">  </w:t>
            </w:r>
            <w:r>
              <w:rPr>
                <w:rFonts w:hint="eastAsia"/>
                <w:kern w:val="0"/>
                <w:sz w:val="24"/>
                <w:bdr w:val="single" w:color="auto" w:sz="4" w:space="0"/>
              </w:rPr>
              <w:t>抗震设计时，</w:t>
            </w:r>
            <w:r>
              <w:rPr>
                <w:rFonts w:hint="eastAsia"/>
                <w:kern w:val="0"/>
                <w:sz w:val="24"/>
              </w:rPr>
              <w:t>错层处框架柱应符合下列</w:t>
            </w:r>
            <w:r>
              <w:rPr>
                <w:rFonts w:hint="eastAsia"/>
                <w:kern w:val="0"/>
                <w:sz w:val="24"/>
                <w:bdr w:val="single" w:color="auto" w:sz="4" w:space="0"/>
              </w:rPr>
              <w:t>要求</w:t>
            </w:r>
            <w:r>
              <w:rPr>
                <w:rFonts w:hint="eastAsia"/>
                <w:kern w:val="0"/>
                <w:sz w:val="24"/>
                <w:u w:val="single"/>
              </w:rPr>
              <w:t>规定</w:t>
            </w:r>
            <w:r>
              <w:rPr>
                <w:rFonts w:hint="eastAsia"/>
                <w:kern w:val="0"/>
                <w:sz w:val="24"/>
              </w:rPr>
              <w:t>：</w:t>
            </w:r>
          </w:p>
          <w:p w14:paraId="3EEAD278">
            <w:pPr>
              <w:snapToGrid w:val="0"/>
              <w:spacing w:line="360" w:lineRule="auto"/>
              <w:ind w:firstLine="480" w:firstLineChars="200"/>
              <w:rPr>
                <w:kern w:val="0"/>
                <w:sz w:val="24"/>
              </w:rPr>
            </w:pPr>
            <w:r>
              <w:rPr>
                <w:rFonts w:hint="eastAsia"/>
                <w:kern w:val="0"/>
                <w:sz w:val="24"/>
              </w:rPr>
              <w:t>1  截面高度不</w:t>
            </w:r>
            <w:r>
              <w:rPr>
                <w:rFonts w:hint="eastAsia"/>
                <w:kern w:val="0"/>
                <w:sz w:val="24"/>
                <w:bdr w:val="single" w:color="auto" w:sz="4" w:space="0"/>
              </w:rPr>
              <w:t>应</w:t>
            </w:r>
            <w:r>
              <w:rPr>
                <w:rFonts w:hint="eastAsia"/>
                <w:kern w:val="0"/>
                <w:sz w:val="24"/>
                <w:u w:val="single"/>
              </w:rPr>
              <w:t>宜</w:t>
            </w:r>
            <w:r>
              <w:rPr>
                <w:rFonts w:hint="eastAsia"/>
                <w:kern w:val="0"/>
                <w:sz w:val="24"/>
              </w:rPr>
              <w:t>小于600mm，混凝土强度等级不应低于C30，箍筋应全柱段加密配置；</w:t>
            </w:r>
          </w:p>
          <w:p w14:paraId="519914A4">
            <w:pPr>
              <w:snapToGrid w:val="0"/>
              <w:spacing w:line="360" w:lineRule="auto"/>
              <w:ind w:firstLine="480" w:firstLineChars="200"/>
              <w:rPr>
                <w:b/>
                <w:bCs/>
                <w:iCs/>
                <w:sz w:val="24"/>
              </w:rPr>
            </w:pPr>
            <w:r>
              <w:rPr>
                <w:rFonts w:hint="eastAsia"/>
                <w:kern w:val="0"/>
                <w:sz w:val="24"/>
              </w:rPr>
              <w:t>2  抗震等级应提高一级采用，一级应提高至特一级，但抗震等级已经为特一级时应允许不再提高。</w:t>
            </w:r>
          </w:p>
        </w:tc>
      </w:tr>
      <w:tr w14:paraId="2CE65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A789DC6">
            <w:pPr>
              <w:snapToGrid w:val="0"/>
              <w:spacing w:line="360" w:lineRule="auto"/>
              <w:rPr>
                <w:rFonts w:eastAsia="黑体"/>
                <w:kern w:val="0"/>
                <w:sz w:val="24"/>
              </w:rPr>
            </w:pPr>
            <w:r>
              <w:rPr>
                <w:b/>
                <w:bCs/>
                <w:kern w:val="0"/>
                <w:sz w:val="24"/>
                <w:lang w:bidi="hi-IN"/>
              </w:rPr>
              <w:t>10.4.5</w:t>
            </w:r>
            <w:r>
              <w:rPr>
                <w:kern w:val="0"/>
                <w:sz w:val="24"/>
                <w:lang w:bidi="hi-IN"/>
              </w:rPr>
              <w:t xml:space="preserve"> 在设防烈度地震作用下，错层处框架柱的截面承载力宜符合本规程公式（3.11.3-2）的要求。</w:t>
            </w:r>
            <w:r>
              <w:rPr>
                <w:rFonts w:eastAsia="Times New Roman"/>
                <w:kern w:val="0"/>
                <w:sz w:val="24"/>
                <w:lang w:bidi="hi-IN"/>
              </w:rPr>
              <w:t xml:space="preserve"> </w:t>
            </w:r>
          </w:p>
        </w:tc>
        <w:tc>
          <w:tcPr>
            <w:tcW w:w="7371" w:type="dxa"/>
            <w:shd w:val="clear" w:color="auto" w:fill="auto"/>
          </w:tcPr>
          <w:p w14:paraId="504973A5">
            <w:pPr>
              <w:snapToGrid w:val="0"/>
              <w:spacing w:line="360" w:lineRule="auto"/>
              <w:rPr>
                <w:rFonts w:eastAsia="黑体"/>
                <w:kern w:val="0"/>
                <w:sz w:val="24"/>
              </w:rPr>
            </w:pPr>
            <w:r>
              <w:rPr>
                <w:b/>
                <w:bCs/>
                <w:kern w:val="0"/>
                <w:sz w:val="24"/>
                <w:lang w:bidi="hi-IN"/>
              </w:rPr>
              <w:t>10.4.5</w:t>
            </w:r>
            <w:r>
              <w:rPr>
                <w:kern w:val="0"/>
                <w:sz w:val="24"/>
                <w:lang w:bidi="hi-IN"/>
              </w:rPr>
              <w:t xml:space="preserve"> 在设防烈度地震作用下，错层处框架柱的截面承载力宜符合</w:t>
            </w:r>
            <w:r>
              <w:rPr>
                <w:sz w:val="24"/>
                <w:lang w:bidi="ar"/>
              </w:rPr>
              <w:t>本</w:t>
            </w:r>
            <w:r>
              <w:rPr>
                <w:kern w:val="0"/>
                <w:sz w:val="24"/>
                <w:bdr w:val="single" w:color="auto" w:sz="4" w:space="0"/>
              </w:rPr>
              <w:t>规程</w:t>
            </w:r>
            <w:r>
              <w:rPr>
                <w:kern w:val="0"/>
                <w:sz w:val="24"/>
                <w:u w:val="single"/>
              </w:rPr>
              <w:t>标准</w:t>
            </w:r>
            <w:r>
              <w:rPr>
                <w:kern w:val="0"/>
                <w:sz w:val="24"/>
                <w:lang w:bidi="hi-IN"/>
              </w:rPr>
              <w:t>公式（3.11.3-2）的要求。</w:t>
            </w:r>
            <w:r>
              <w:rPr>
                <w:rFonts w:eastAsia="Times New Roman"/>
                <w:kern w:val="0"/>
                <w:sz w:val="24"/>
                <w:lang w:bidi="hi-IN"/>
              </w:rPr>
              <w:t xml:space="preserve"> </w:t>
            </w:r>
          </w:p>
        </w:tc>
      </w:tr>
      <w:tr w14:paraId="188294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C665A22">
            <w:pPr>
              <w:snapToGrid w:val="0"/>
              <w:spacing w:line="360" w:lineRule="auto"/>
              <w:rPr>
                <w:rFonts w:eastAsia="黑体"/>
                <w:kern w:val="0"/>
                <w:sz w:val="24"/>
              </w:rPr>
            </w:pPr>
            <w:r>
              <w:rPr>
                <w:b/>
                <w:bCs/>
                <w:kern w:val="0"/>
                <w:sz w:val="24"/>
                <w:lang w:bidi="hi-IN"/>
              </w:rPr>
              <w:t>10.4.6</w:t>
            </w:r>
            <w:r>
              <w:rPr>
                <w:kern w:val="0"/>
                <w:sz w:val="24"/>
                <w:lang w:bidi="hi-IN"/>
              </w:rPr>
              <w:t xml:space="preserve">  错层处平面外受力的剪力墙的截面厚度，非抗震设计时不应小于200mm，抗震设计时不应小于250mm，并均应设置与之垂直的墙肢或扶壁柱；抗震设计时，其抗震等级应提高一级采用。错层处剪力墙的混凝土强度等级不应低于C30，水平和竖向分布钢筋的配筋率，非抗震设计时不应小于0.3%，抗震设计时不应小于0.5%。</w:t>
            </w:r>
          </w:p>
        </w:tc>
        <w:tc>
          <w:tcPr>
            <w:tcW w:w="7371" w:type="dxa"/>
            <w:shd w:val="clear" w:color="auto" w:fill="auto"/>
          </w:tcPr>
          <w:p w14:paraId="1D9C840C">
            <w:pPr>
              <w:snapToGrid w:val="0"/>
              <w:spacing w:line="360" w:lineRule="auto"/>
              <w:rPr>
                <w:rFonts w:eastAsia="黑体"/>
                <w:kern w:val="0"/>
                <w:sz w:val="24"/>
              </w:rPr>
            </w:pPr>
            <w:r>
              <w:rPr>
                <w:b/>
                <w:bCs/>
                <w:kern w:val="0"/>
                <w:sz w:val="24"/>
                <w:lang w:bidi="hi-IN"/>
              </w:rPr>
              <w:t>10.4.6</w:t>
            </w:r>
            <w:r>
              <w:rPr>
                <w:kern w:val="0"/>
                <w:sz w:val="24"/>
                <w:lang w:bidi="hi-IN"/>
              </w:rPr>
              <w:t xml:space="preserve">  错层处平面外受力的剪力墙</w:t>
            </w:r>
            <w:r>
              <w:rPr>
                <w:rFonts w:hint="eastAsia"/>
                <w:kern w:val="0"/>
                <w:sz w:val="24"/>
                <w:u w:val="single"/>
                <w:lang w:bidi="hi-IN"/>
              </w:rPr>
              <w:t>应采取提高承载力的措施，其</w:t>
            </w:r>
            <w:r>
              <w:rPr>
                <w:kern w:val="0"/>
                <w:sz w:val="24"/>
                <w:bdr w:val="single" w:color="auto" w:sz="4" w:space="0"/>
                <w:lang w:bidi="hi-IN"/>
              </w:rPr>
              <w:t>的</w:t>
            </w:r>
            <w:r>
              <w:rPr>
                <w:kern w:val="0"/>
                <w:sz w:val="24"/>
                <w:lang w:bidi="hi-IN"/>
              </w:rPr>
              <w:t>截面厚度</w:t>
            </w:r>
            <w:r>
              <w:rPr>
                <w:kern w:val="0"/>
                <w:sz w:val="24"/>
                <w:bdr w:val="single" w:color="auto" w:sz="4" w:space="0"/>
                <w:lang w:bidi="hi-IN"/>
              </w:rPr>
              <w:t>，非抗震设计时不应小于200mm，抗震设计时</w:t>
            </w:r>
            <w:r>
              <w:rPr>
                <w:kern w:val="0"/>
                <w:sz w:val="24"/>
                <w:lang w:bidi="hi-IN"/>
              </w:rPr>
              <w:t>不应小于250mm，</w:t>
            </w:r>
            <w:r>
              <w:rPr>
                <w:rFonts w:hint="eastAsia"/>
                <w:kern w:val="0"/>
                <w:sz w:val="24"/>
                <w:u w:val="single"/>
                <w:lang w:bidi="hi-IN"/>
              </w:rPr>
              <w:t>其混凝土强度等级不应低于C30，其水平和竖向分布钢筋的配筋率均不应小于0.5%，</w:t>
            </w:r>
            <w:r>
              <w:rPr>
                <w:kern w:val="0"/>
                <w:sz w:val="24"/>
                <w:lang w:bidi="hi-IN"/>
              </w:rPr>
              <w:t>并均应设置与之垂直的墙肢或扶壁柱；抗震设计时，其抗震等级应提高一级采用。</w:t>
            </w:r>
            <w:r>
              <w:rPr>
                <w:kern w:val="0"/>
                <w:sz w:val="24"/>
                <w:bdr w:val="single" w:color="auto" w:sz="4" w:space="0"/>
                <w:lang w:bidi="hi-IN"/>
              </w:rPr>
              <w:t>错层处剪力墙的混凝土强度等级不应低于C30，水平和竖向分布钢筋的配筋率，非抗震设计时不应小于0.3%，抗震设计时不应小于0.5%。</w:t>
            </w:r>
          </w:p>
        </w:tc>
      </w:tr>
      <w:tr w14:paraId="6E5D2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4993140">
            <w:pPr>
              <w:snapToGrid w:val="0"/>
              <w:spacing w:line="360" w:lineRule="auto"/>
              <w:jc w:val="center"/>
              <w:rPr>
                <w:b/>
                <w:bCs/>
                <w:iCs/>
                <w:sz w:val="24"/>
              </w:rPr>
            </w:pPr>
            <w:r>
              <w:rPr>
                <w:b/>
                <w:bCs/>
                <w:iCs/>
                <w:sz w:val="24"/>
              </w:rPr>
              <w:t>10.5  连体结构</w:t>
            </w:r>
          </w:p>
        </w:tc>
        <w:tc>
          <w:tcPr>
            <w:tcW w:w="7371" w:type="dxa"/>
            <w:shd w:val="clear" w:color="auto" w:fill="auto"/>
            <w:vAlign w:val="bottom"/>
          </w:tcPr>
          <w:p w14:paraId="64035192">
            <w:pPr>
              <w:snapToGrid w:val="0"/>
              <w:spacing w:line="360" w:lineRule="auto"/>
              <w:jc w:val="center"/>
              <w:rPr>
                <w:b/>
                <w:bCs/>
                <w:iCs/>
                <w:sz w:val="24"/>
              </w:rPr>
            </w:pPr>
            <w:r>
              <w:rPr>
                <w:b/>
                <w:bCs/>
                <w:iCs/>
                <w:sz w:val="24"/>
              </w:rPr>
              <w:t>10.5  连体结构</w:t>
            </w:r>
          </w:p>
        </w:tc>
      </w:tr>
      <w:tr w14:paraId="0EBD5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3F3501A">
            <w:pPr>
              <w:spacing w:line="360" w:lineRule="auto"/>
              <w:rPr>
                <w:b/>
                <w:bCs/>
                <w:iCs/>
                <w:sz w:val="24"/>
              </w:rPr>
            </w:pPr>
            <w:r>
              <w:rPr>
                <w:rFonts w:hint="eastAsia" w:ascii="黑体" w:eastAsia="黑体"/>
                <w:b/>
                <w:color w:val="auto"/>
                <w:kern w:val="0"/>
                <w:sz w:val="24"/>
                <w:szCs w:val="24"/>
              </w:rPr>
              <w:t>10.5.2  7度（0.15</w:t>
            </w:r>
            <w:r>
              <w:rPr>
                <w:rFonts w:ascii="黑体" w:eastAsia="黑体"/>
                <w:b/>
                <w:color w:val="auto"/>
                <w:kern w:val="0"/>
                <w:sz w:val="24"/>
                <w:szCs w:val="24"/>
              </w:rPr>
              <w:t>g</w:t>
            </w:r>
            <w:r>
              <w:rPr>
                <w:rFonts w:hint="eastAsia" w:ascii="黑体" w:eastAsia="黑体"/>
                <w:b/>
                <w:color w:val="auto"/>
                <w:kern w:val="0"/>
                <w:sz w:val="24"/>
                <w:szCs w:val="24"/>
              </w:rPr>
              <w:t>）和8度抗震设计时，连体结构的连接体应考虑竖向地震的影响。</w:t>
            </w:r>
          </w:p>
        </w:tc>
        <w:tc>
          <w:tcPr>
            <w:tcW w:w="7371" w:type="dxa"/>
            <w:shd w:val="clear" w:color="auto" w:fill="auto"/>
            <w:vAlign w:val="bottom"/>
          </w:tcPr>
          <w:p w14:paraId="1AD6877E">
            <w:pPr>
              <w:spacing w:line="360" w:lineRule="auto"/>
              <w:rPr>
                <w:b/>
                <w:bCs/>
                <w:iCs/>
                <w:sz w:val="24"/>
              </w:rPr>
            </w:pPr>
            <w:r>
              <w:rPr>
                <w:rFonts w:hint="default" w:ascii="Times New Roman" w:hAnsi="Times New Roman" w:eastAsia="宋体" w:cs="Times New Roman"/>
                <w:b/>
                <w:bCs w:val="0"/>
                <w:color w:val="auto"/>
                <w:kern w:val="0"/>
                <w:sz w:val="24"/>
                <w:szCs w:val="24"/>
              </w:rPr>
              <w:t>10.5.2</w:t>
            </w:r>
            <w:r>
              <w:rPr>
                <w:rFonts w:hint="default" w:ascii="Times New Roman" w:hAnsi="Times New Roman" w:eastAsia="宋体" w:cs="Times New Roman"/>
                <w:b w:val="0"/>
                <w:bCs/>
                <w:color w:val="auto"/>
                <w:kern w:val="0"/>
                <w:sz w:val="24"/>
                <w:szCs w:val="24"/>
              </w:rPr>
              <w:t xml:space="preserve">  7度（0.15g）和8度抗震设计时，连体结构的连接体应考虑竖向地震的影响。</w:t>
            </w:r>
          </w:p>
        </w:tc>
      </w:tr>
      <w:tr w14:paraId="5FC5A9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6E3D382">
            <w:pPr>
              <w:spacing w:line="360" w:lineRule="auto"/>
              <w:rPr>
                <w:rFonts w:ascii="黑体" w:eastAsia="黑体"/>
                <w:b/>
                <w:kern w:val="0"/>
                <w:sz w:val="24"/>
              </w:rPr>
            </w:pPr>
            <w:r>
              <w:rPr>
                <w:rFonts w:hint="eastAsia" w:ascii="黑体" w:eastAsia="黑体"/>
                <w:b/>
                <w:kern w:val="0"/>
                <w:sz w:val="24"/>
              </w:rPr>
              <w:t>10.5.6  抗震设计时，连接体及与连接体相连的结构构件应符合下列要求：</w:t>
            </w:r>
          </w:p>
          <w:p w14:paraId="6D35DED7">
            <w:pPr>
              <w:spacing w:line="360" w:lineRule="auto"/>
              <w:ind w:firstLine="482" w:firstLineChars="200"/>
              <w:rPr>
                <w:rFonts w:ascii="黑体" w:eastAsia="黑体"/>
                <w:b/>
                <w:kern w:val="0"/>
                <w:sz w:val="24"/>
              </w:rPr>
            </w:pPr>
            <w:r>
              <w:rPr>
                <w:rFonts w:hint="eastAsia" w:ascii="黑体" w:eastAsia="黑体"/>
                <w:b/>
                <w:kern w:val="0"/>
                <w:sz w:val="24"/>
              </w:rPr>
              <w:t>1  连接体及与连接体相连的结构构件在连接体高度范围及其上、下层，抗震等级应提高一级采用，一级提高至特一级，但抗震等级已经为特一级时应允许不再提高；</w:t>
            </w:r>
          </w:p>
          <w:p w14:paraId="46B2DC49">
            <w:pPr>
              <w:spacing w:line="360" w:lineRule="auto"/>
              <w:ind w:firstLine="482" w:firstLineChars="200"/>
              <w:rPr>
                <w:rFonts w:ascii="黑体" w:eastAsia="黑体"/>
                <w:b/>
                <w:kern w:val="0"/>
                <w:sz w:val="24"/>
              </w:rPr>
            </w:pPr>
            <w:r>
              <w:rPr>
                <w:rFonts w:hint="eastAsia" w:ascii="黑体" w:eastAsia="黑体"/>
                <w:b/>
                <w:kern w:val="0"/>
                <w:sz w:val="24"/>
              </w:rPr>
              <w:t>2  与连接体相连的框架柱在连接体高度范围及其上、下层，箍筋应全柱段加密配置，轴压比限值应按其他楼层框架柱的数值减小0.05采用；</w:t>
            </w:r>
          </w:p>
          <w:p w14:paraId="56B9B1DD">
            <w:pPr>
              <w:spacing w:line="360" w:lineRule="auto"/>
              <w:ind w:firstLine="482" w:firstLineChars="200"/>
              <w:rPr>
                <w:b/>
                <w:bCs/>
                <w:iCs/>
                <w:sz w:val="24"/>
              </w:rPr>
            </w:pPr>
            <w:r>
              <w:rPr>
                <w:rFonts w:hint="eastAsia" w:ascii="黑体" w:eastAsia="黑体"/>
                <w:b/>
                <w:kern w:val="0"/>
                <w:sz w:val="24"/>
              </w:rPr>
              <w:t>3  与连接体相连的剪力墙在连接体高度范围及其上、下层应设置约束边缘构件。</w:t>
            </w:r>
          </w:p>
        </w:tc>
        <w:tc>
          <w:tcPr>
            <w:tcW w:w="7371" w:type="dxa"/>
            <w:shd w:val="clear" w:color="auto" w:fill="auto"/>
            <w:vAlign w:val="bottom"/>
          </w:tcPr>
          <w:p w14:paraId="2CE940DB">
            <w:pPr>
              <w:spacing w:line="360" w:lineRule="auto"/>
              <w:rPr>
                <w:bCs/>
                <w:kern w:val="0"/>
                <w:sz w:val="24"/>
              </w:rPr>
            </w:pPr>
            <w:r>
              <w:rPr>
                <w:b/>
                <w:kern w:val="0"/>
                <w:sz w:val="24"/>
              </w:rPr>
              <w:t>10.5.6</w:t>
            </w:r>
            <w:r>
              <w:rPr>
                <w:bCs/>
                <w:kern w:val="0"/>
                <w:sz w:val="24"/>
              </w:rPr>
              <w:t xml:space="preserve">  </w:t>
            </w:r>
            <w:r>
              <w:rPr>
                <w:bCs/>
                <w:kern w:val="0"/>
                <w:sz w:val="24"/>
                <w:bdr w:val="single" w:color="auto" w:sz="4" w:space="0"/>
              </w:rPr>
              <w:t>抗震设计时，</w:t>
            </w:r>
            <w:r>
              <w:rPr>
                <w:bCs/>
                <w:kern w:val="0"/>
                <w:sz w:val="24"/>
              </w:rPr>
              <w:t>连接体及与连接体相连的结构构件应符合下列</w:t>
            </w:r>
            <w:r>
              <w:rPr>
                <w:kern w:val="0"/>
                <w:sz w:val="24"/>
                <w:bdr w:val="single" w:color="auto" w:sz="4" w:space="0"/>
              </w:rPr>
              <w:t>要求</w:t>
            </w:r>
            <w:r>
              <w:rPr>
                <w:kern w:val="0"/>
                <w:sz w:val="24"/>
                <w:u w:val="single"/>
              </w:rPr>
              <w:t>规定</w:t>
            </w:r>
            <w:r>
              <w:rPr>
                <w:bCs/>
                <w:kern w:val="0"/>
                <w:sz w:val="24"/>
              </w:rPr>
              <w:t>：</w:t>
            </w:r>
          </w:p>
          <w:p w14:paraId="0B69D5AC">
            <w:pPr>
              <w:spacing w:line="360" w:lineRule="auto"/>
              <w:ind w:firstLine="480" w:firstLineChars="200"/>
              <w:rPr>
                <w:bCs/>
                <w:kern w:val="0"/>
                <w:sz w:val="24"/>
              </w:rPr>
            </w:pPr>
            <w:r>
              <w:rPr>
                <w:bCs/>
                <w:kern w:val="0"/>
                <w:sz w:val="24"/>
              </w:rPr>
              <w:t>1  连接体及与连接体相连的结构构件在连接体高度范围及其上、下层，抗震等级应提高一级采用，一级提高至特一级，但抗震等级已经为特一级时应允许不再提高；</w:t>
            </w:r>
          </w:p>
          <w:p w14:paraId="7636DF3A">
            <w:pPr>
              <w:spacing w:line="360" w:lineRule="auto"/>
              <w:ind w:firstLine="480" w:firstLineChars="200"/>
              <w:rPr>
                <w:bCs/>
                <w:kern w:val="0"/>
                <w:sz w:val="24"/>
              </w:rPr>
            </w:pPr>
            <w:r>
              <w:rPr>
                <w:bCs/>
                <w:kern w:val="0"/>
                <w:sz w:val="24"/>
              </w:rPr>
              <w:t>2  与连接体相连的框架柱在连接体高度范围及其上、下层，箍筋应全柱段加密配置，轴压比限值应按其他楼层框架柱的数值减小0.05采用；</w:t>
            </w:r>
          </w:p>
          <w:p w14:paraId="321EB9AB">
            <w:pPr>
              <w:spacing w:line="360" w:lineRule="auto"/>
              <w:ind w:firstLine="480" w:firstLineChars="200"/>
              <w:rPr>
                <w:b/>
                <w:bCs/>
                <w:iCs/>
                <w:sz w:val="24"/>
              </w:rPr>
            </w:pPr>
            <w:r>
              <w:rPr>
                <w:bCs/>
                <w:kern w:val="0"/>
                <w:sz w:val="24"/>
              </w:rPr>
              <w:t>3  与连接体相连的剪力墙在连接体高度范围及其上、下层应设置约束边缘构件。</w:t>
            </w:r>
          </w:p>
        </w:tc>
      </w:tr>
      <w:tr w14:paraId="2A6DC1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D126DD5">
            <w:pPr>
              <w:snapToGrid w:val="0"/>
              <w:spacing w:line="360" w:lineRule="auto"/>
              <w:rPr>
                <w:kern w:val="0"/>
                <w:sz w:val="24"/>
                <w:lang w:bidi="hi-IN"/>
              </w:rPr>
            </w:pPr>
            <w:r>
              <w:rPr>
                <w:b/>
                <w:bCs/>
                <w:kern w:val="0"/>
                <w:sz w:val="24"/>
                <w:lang w:bidi="hi-IN"/>
              </w:rPr>
              <w:t xml:space="preserve">10.5.7 </w:t>
            </w:r>
            <w:r>
              <w:rPr>
                <w:kern w:val="0"/>
                <w:sz w:val="24"/>
                <w:lang w:bidi="hi-IN"/>
              </w:rPr>
              <w:t xml:space="preserve"> 连体结构的计算应符合下列规定：</w:t>
            </w:r>
          </w:p>
          <w:p w14:paraId="070C6976">
            <w:pPr>
              <w:snapToGrid w:val="0"/>
              <w:spacing w:line="360" w:lineRule="auto"/>
              <w:ind w:firstLine="525"/>
              <w:rPr>
                <w:kern w:val="0"/>
                <w:sz w:val="24"/>
                <w:lang w:bidi="hi-IN"/>
              </w:rPr>
            </w:pPr>
            <w:r>
              <w:rPr>
                <w:kern w:val="0"/>
                <w:sz w:val="24"/>
                <w:lang w:bidi="hi-IN"/>
              </w:rPr>
              <w:t>1  刚性连接的连接体楼板应按本规程第10.2.24条进行受剪截面和承载力验算；</w:t>
            </w:r>
          </w:p>
          <w:p w14:paraId="0236889F">
            <w:pPr>
              <w:snapToGrid w:val="0"/>
              <w:spacing w:line="360" w:lineRule="auto"/>
              <w:ind w:firstLine="525"/>
              <w:rPr>
                <w:rFonts w:eastAsia="黑体"/>
                <w:kern w:val="0"/>
                <w:sz w:val="24"/>
              </w:rPr>
            </w:pPr>
            <w:r>
              <w:rPr>
                <w:kern w:val="0"/>
                <w:sz w:val="24"/>
                <w:lang w:bidi="hi-IN"/>
              </w:rPr>
              <w:t>2  刚性连接的连接体楼板较薄弱时，宜补充分塔楼模型计算分析。</w:t>
            </w:r>
          </w:p>
        </w:tc>
        <w:tc>
          <w:tcPr>
            <w:tcW w:w="7371" w:type="dxa"/>
            <w:shd w:val="clear" w:color="auto" w:fill="auto"/>
          </w:tcPr>
          <w:p w14:paraId="0123EA72">
            <w:pPr>
              <w:snapToGrid w:val="0"/>
              <w:spacing w:line="360" w:lineRule="auto"/>
              <w:rPr>
                <w:kern w:val="0"/>
                <w:sz w:val="24"/>
                <w:lang w:bidi="hi-IN"/>
              </w:rPr>
            </w:pPr>
            <w:r>
              <w:rPr>
                <w:b/>
                <w:bCs/>
                <w:kern w:val="0"/>
                <w:sz w:val="24"/>
                <w:lang w:bidi="hi-IN"/>
              </w:rPr>
              <w:t>10.5.7</w:t>
            </w:r>
            <w:r>
              <w:rPr>
                <w:kern w:val="0"/>
                <w:sz w:val="24"/>
                <w:lang w:bidi="hi-IN"/>
              </w:rPr>
              <w:t xml:space="preserve">  连体结构的计算应符合下列规定：</w:t>
            </w:r>
          </w:p>
          <w:p w14:paraId="59E5D11C">
            <w:pPr>
              <w:snapToGrid w:val="0"/>
              <w:spacing w:line="360" w:lineRule="auto"/>
              <w:ind w:firstLine="525"/>
              <w:rPr>
                <w:kern w:val="0"/>
                <w:sz w:val="24"/>
                <w:lang w:bidi="hi-IN"/>
              </w:rPr>
            </w:pPr>
            <w:r>
              <w:rPr>
                <w:kern w:val="0"/>
                <w:sz w:val="24"/>
                <w:lang w:bidi="hi-IN"/>
              </w:rPr>
              <w:t>1  刚性连接的连接体楼板应按</w:t>
            </w:r>
            <w:r>
              <w:rPr>
                <w:sz w:val="24"/>
                <w:lang w:bidi="ar"/>
              </w:rPr>
              <w:t>本</w:t>
            </w:r>
            <w:r>
              <w:rPr>
                <w:kern w:val="0"/>
                <w:sz w:val="24"/>
                <w:bdr w:val="single" w:color="auto" w:sz="4" w:space="0"/>
              </w:rPr>
              <w:t>规程</w:t>
            </w:r>
            <w:r>
              <w:rPr>
                <w:kern w:val="0"/>
                <w:sz w:val="24"/>
                <w:u w:val="single"/>
              </w:rPr>
              <w:t>标准</w:t>
            </w:r>
            <w:r>
              <w:rPr>
                <w:kern w:val="0"/>
                <w:sz w:val="24"/>
                <w:lang w:bidi="hi-IN"/>
              </w:rPr>
              <w:t>第10.2.24条进行受剪截面和承载力验算；</w:t>
            </w:r>
          </w:p>
          <w:p w14:paraId="60940AC3">
            <w:pPr>
              <w:snapToGrid w:val="0"/>
              <w:spacing w:line="360" w:lineRule="auto"/>
              <w:ind w:firstLine="525"/>
              <w:rPr>
                <w:rFonts w:eastAsia="黑体"/>
                <w:kern w:val="0"/>
                <w:sz w:val="24"/>
              </w:rPr>
            </w:pPr>
            <w:r>
              <w:rPr>
                <w:kern w:val="0"/>
                <w:sz w:val="24"/>
                <w:lang w:bidi="hi-IN"/>
              </w:rPr>
              <w:t>2  刚性连接的连接体楼板较薄弱时，宜补充分塔楼模型计算分析。</w:t>
            </w:r>
          </w:p>
        </w:tc>
      </w:tr>
      <w:tr w14:paraId="2D75E6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FAA9282">
            <w:pPr>
              <w:snapToGrid w:val="0"/>
              <w:spacing w:line="360" w:lineRule="auto"/>
              <w:jc w:val="center"/>
              <w:rPr>
                <w:b/>
                <w:bCs/>
                <w:iCs/>
                <w:sz w:val="24"/>
              </w:rPr>
            </w:pPr>
            <w:r>
              <w:rPr>
                <w:b/>
                <w:bCs/>
                <w:iCs/>
                <w:sz w:val="24"/>
              </w:rPr>
              <w:t>10.6  竖向体型收进、悬挑结构</w:t>
            </w:r>
          </w:p>
        </w:tc>
        <w:tc>
          <w:tcPr>
            <w:tcW w:w="7371" w:type="dxa"/>
            <w:shd w:val="clear" w:color="auto" w:fill="auto"/>
            <w:vAlign w:val="bottom"/>
          </w:tcPr>
          <w:p w14:paraId="5DC36E93">
            <w:pPr>
              <w:snapToGrid w:val="0"/>
              <w:spacing w:line="360" w:lineRule="auto"/>
              <w:jc w:val="center"/>
              <w:rPr>
                <w:b/>
                <w:bCs/>
                <w:iCs/>
                <w:sz w:val="24"/>
              </w:rPr>
            </w:pPr>
            <w:r>
              <w:rPr>
                <w:b/>
                <w:bCs/>
                <w:iCs/>
                <w:sz w:val="24"/>
              </w:rPr>
              <w:t>10.6  竖向体型收进、悬挑结构</w:t>
            </w:r>
          </w:p>
        </w:tc>
      </w:tr>
      <w:tr w14:paraId="26C2E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F085D97">
            <w:pPr>
              <w:snapToGrid w:val="0"/>
              <w:spacing w:line="360" w:lineRule="auto"/>
              <w:rPr>
                <w:rFonts w:eastAsia="黑体"/>
                <w:kern w:val="0"/>
                <w:sz w:val="24"/>
              </w:rPr>
            </w:pPr>
            <w:bookmarkStart w:id="14" w:name="_Toc267084288"/>
            <w:r>
              <w:rPr>
                <w:b/>
                <w:bCs/>
                <w:kern w:val="0"/>
                <w:sz w:val="24"/>
                <w:lang w:bidi="hi-IN"/>
              </w:rPr>
              <w:t>10.6.1</w:t>
            </w:r>
            <w:r>
              <w:rPr>
                <w:kern w:val="0"/>
                <w:sz w:val="24"/>
                <w:lang w:bidi="hi-IN"/>
              </w:rPr>
              <w:t xml:space="preserve">  多塔楼结构以及体型收进、悬挑程度超过本规程第3.5.5条限值的竖向不规则高层建筑结构应遵守本节的规定。</w:t>
            </w:r>
          </w:p>
        </w:tc>
        <w:tc>
          <w:tcPr>
            <w:tcW w:w="7371" w:type="dxa"/>
            <w:shd w:val="clear" w:color="auto" w:fill="auto"/>
          </w:tcPr>
          <w:p w14:paraId="1EFB38E8">
            <w:pPr>
              <w:snapToGrid w:val="0"/>
              <w:spacing w:line="360" w:lineRule="auto"/>
              <w:rPr>
                <w:rFonts w:eastAsia="黑体"/>
                <w:kern w:val="0"/>
                <w:sz w:val="24"/>
              </w:rPr>
            </w:pPr>
            <w:r>
              <w:rPr>
                <w:b/>
                <w:bCs/>
                <w:kern w:val="0"/>
                <w:sz w:val="24"/>
                <w:lang w:bidi="hi-IN"/>
              </w:rPr>
              <w:t>10.6.1</w:t>
            </w:r>
            <w:r>
              <w:rPr>
                <w:kern w:val="0"/>
                <w:sz w:val="24"/>
                <w:lang w:bidi="hi-IN"/>
              </w:rPr>
              <w:t xml:space="preserve">  多塔楼结构以及体型收进、悬挑程度超过</w:t>
            </w:r>
            <w:r>
              <w:rPr>
                <w:sz w:val="24"/>
                <w:lang w:bidi="ar"/>
              </w:rPr>
              <w:t>本</w:t>
            </w:r>
            <w:r>
              <w:rPr>
                <w:kern w:val="0"/>
                <w:sz w:val="24"/>
                <w:bdr w:val="single" w:color="auto" w:sz="4" w:space="0"/>
              </w:rPr>
              <w:t>规程</w:t>
            </w:r>
            <w:r>
              <w:rPr>
                <w:kern w:val="0"/>
                <w:sz w:val="24"/>
                <w:u w:val="single"/>
              </w:rPr>
              <w:t>标准</w:t>
            </w:r>
            <w:r>
              <w:rPr>
                <w:kern w:val="0"/>
                <w:sz w:val="24"/>
                <w:lang w:bidi="hi-IN"/>
              </w:rPr>
              <w:t>第3.5.5条限值的竖向不规则高层建筑结构应遵守本节的规定。</w:t>
            </w:r>
          </w:p>
        </w:tc>
      </w:tr>
      <w:tr w14:paraId="4E8479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E498D61">
            <w:pPr>
              <w:snapToGrid w:val="0"/>
              <w:spacing w:line="336" w:lineRule="auto"/>
              <w:rPr>
                <w:kern w:val="0"/>
                <w:sz w:val="24"/>
                <w:lang w:bidi="hi-IN"/>
              </w:rPr>
            </w:pPr>
            <w:r>
              <w:rPr>
                <w:b/>
                <w:bCs/>
                <w:kern w:val="0"/>
                <w:sz w:val="24"/>
                <w:lang w:bidi="hi-IN"/>
              </w:rPr>
              <w:t>10.6.3</w:t>
            </w:r>
            <w:r>
              <w:rPr>
                <w:kern w:val="0"/>
                <w:sz w:val="24"/>
                <w:lang w:bidi="hi-IN"/>
              </w:rPr>
              <w:t xml:space="preserve">  抗震设计时，多塔楼高层建筑结构应符合下列规定：</w:t>
            </w:r>
          </w:p>
          <w:p w14:paraId="06C180E2">
            <w:pPr>
              <w:snapToGrid w:val="0"/>
              <w:spacing w:line="336" w:lineRule="auto"/>
              <w:ind w:firstLine="420"/>
              <w:rPr>
                <w:kern w:val="0"/>
                <w:sz w:val="24"/>
                <w:lang w:bidi="hi-IN"/>
              </w:rPr>
            </w:pPr>
            <w:r>
              <w:rPr>
                <w:kern w:val="0"/>
                <w:sz w:val="24"/>
                <w:lang w:bidi="hi-IN"/>
              </w:rPr>
              <w:t>1  各塔楼的层数、平面和刚度宜接近；塔楼对底盘宜对称布置；上部塔楼结构的综合质心与底盘结构质心的距离不宜大于底盘相应边长的20%。</w:t>
            </w:r>
          </w:p>
          <w:p w14:paraId="487A0BE2">
            <w:pPr>
              <w:snapToGrid w:val="0"/>
              <w:spacing w:line="336" w:lineRule="auto"/>
              <w:ind w:firstLine="420"/>
              <w:rPr>
                <w:kern w:val="0"/>
                <w:sz w:val="24"/>
                <w:lang w:bidi="hi-IN"/>
              </w:rPr>
            </w:pPr>
            <w:r>
              <w:rPr>
                <w:kern w:val="0"/>
                <w:sz w:val="24"/>
                <w:lang w:bidi="hi-IN"/>
              </w:rPr>
              <w:t xml:space="preserve">2  转换层不宜设置在底盘屋面的上层塔楼内。 </w:t>
            </w:r>
          </w:p>
          <w:p w14:paraId="0D26B645">
            <w:pPr>
              <w:snapToGrid w:val="0"/>
              <w:spacing w:line="336" w:lineRule="auto"/>
              <w:ind w:firstLine="420"/>
              <w:rPr>
                <w:kern w:val="0"/>
                <w:sz w:val="24"/>
                <w:lang w:bidi="hi-IN"/>
              </w:rPr>
            </w:pPr>
            <w:r>
              <w:rPr>
                <w:kern w:val="0"/>
                <w:sz w:val="24"/>
                <w:lang w:bidi="hi-IN"/>
              </w:rPr>
              <w:t>3  塔楼中与裙房相连的外围柱、剪力墙，从固定端至裙房屋面上一层的高度范围内，柱纵向钢筋的最小配筋率宜适当提高，剪力墙宜按本规程第7.2.15条的规定设置约束边缘构件，柱箍筋宜在裙楼屋面上、下层的范围内全高加密；当塔楼结构相对于底盘结构偏心收进时，应加强底盘周边竖向构件的配筋构造措施。</w:t>
            </w:r>
          </w:p>
          <w:p w14:paraId="212B2E64">
            <w:pPr>
              <w:snapToGrid w:val="0"/>
              <w:spacing w:line="336" w:lineRule="auto"/>
              <w:ind w:firstLine="420"/>
              <w:rPr>
                <w:rFonts w:eastAsia="黑体"/>
                <w:kern w:val="0"/>
                <w:sz w:val="24"/>
              </w:rPr>
            </w:pPr>
            <w:r>
              <w:rPr>
                <w:kern w:val="0"/>
                <w:sz w:val="24"/>
                <w:lang w:bidi="hi-IN"/>
              </w:rPr>
              <w:t>4  大底盘多塔楼结构，可按本规程第5.1.14条规定的整体和分塔楼计算模型分别验算整体结构和各塔楼结构扭转为主的第一周期与平动为主的第一周期的比值，并应符合本规程第3.4.5条的有关要求。</w:t>
            </w:r>
          </w:p>
        </w:tc>
        <w:tc>
          <w:tcPr>
            <w:tcW w:w="7371" w:type="dxa"/>
            <w:shd w:val="clear" w:color="auto" w:fill="auto"/>
          </w:tcPr>
          <w:p w14:paraId="109F6415">
            <w:pPr>
              <w:snapToGrid w:val="0"/>
              <w:spacing w:line="336" w:lineRule="auto"/>
              <w:rPr>
                <w:kern w:val="0"/>
                <w:sz w:val="24"/>
                <w:lang w:bidi="hi-IN"/>
              </w:rPr>
            </w:pPr>
            <w:r>
              <w:rPr>
                <w:b/>
                <w:bCs/>
                <w:kern w:val="0"/>
                <w:sz w:val="24"/>
                <w:lang w:bidi="hi-IN"/>
              </w:rPr>
              <w:t>10.6.3</w:t>
            </w:r>
            <w:r>
              <w:rPr>
                <w:kern w:val="0"/>
                <w:sz w:val="24"/>
                <w:lang w:bidi="hi-IN"/>
              </w:rPr>
              <w:t xml:space="preserve">  抗震设计时，多塔楼高层建筑结构应符合下列规定：</w:t>
            </w:r>
          </w:p>
          <w:p w14:paraId="4DCF447B">
            <w:pPr>
              <w:snapToGrid w:val="0"/>
              <w:spacing w:line="336" w:lineRule="auto"/>
              <w:ind w:firstLine="420"/>
              <w:rPr>
                <w:kern w:val="0"/>
                <w:sz w:val="24"/>
                <w:lang w:bidi="hi-IN"/>
              </w:rPr>
            </w:pPr>
            <w:r>
              <w:rPr>
                <w:kern w:val="0"/>
                <w:sz w:val="24"/>
                <w:lang w:bidi="hi-IN"/>
              </w:rPr>
              <w:t>1  各塔楼的层数、平面和刚度宜接近；塔楼对底盘宜对称布置；上部塔楼结构的综合质心与底盘结构质心的距离不宜大于底盘相应边长的20%。</w:t>
            </w:r>
          </w:p>
          <w:p w14:paraId="23830E22">
            <w:pPr>
              <w:snapToGrid w:val="0"/>
              <w:spacing w:line="336" w:lineRule="auto"/>
              <w:ind w:firstLine="420"/>
              <w:rPr>
                <w:kern w:val="0"/>
                <w:sz w:val="24"/>
                <w:lang w:bidi="hi-IN"/>
              </w:rPr>
            </w:pPr>
            <w:r>
              <w:rPr>
                <w:kern w:val="0"/>
                <w:sz w:val="24"/>
                <w:lang w:bidi="hi-IN"/>
              </w:rPr>
              <w:t xml:space="preserve">2  转换层不宜设置在底盘屋面的上层塔楼内。 </w:t>
            </w:r>
          </w:p>
          <w:p w14:paraId="75C1F3F5">
            <w:pPr>
              <w:snapToGrid w:val="0"/>
              <w:spacing w:line="336" w:lineRule="auto"/>
              <w:ind w:firstLine="420"/>
              <w:rPr>
                <w:kern w:val="0"/>
                <w:sz w:val="24"/>
                <w:lang w:bidi="hi-IN"/>
              </w:rPr>
            </w:pPr>
            <w:r>
              <w:rPr>
                <w:kern w:val="0"/>
                <w:sz w:val="24"/>
                <w:lang w:bidi="hi-IN"/>
              </w:rPr>
              <w:t>3  塔楼中与裙房相连的外围柱、剪力墙，从固定端至裙房屋面上一层的高度范围内，柱纵向钢筋的最小配筋率宜适当提高，剪力墙宜按</w:t>
            </w:r>
            <w:r>
              <w:rPr>
                <w:sz w:val="24"/>
                <w:lang w:bidi="ar"/>
              </w:rPr>
              <w:t>本</w:t>
            </w:r>
            <w:r>
              <w:rPr>
                <w:kern w:val="0"/>
                <w:sz w:val="24"/>
                <w:bdr w:val="single" w:color="auto" w:sz="4" w:space="0"/>
              </w:rPr>
              <w:t>规程</w:t>
            </w:r>
            <w:r>
              <w:rPr>
                <w:kern w:val="0"/>
                <w:sz w:val="24"/>
                <w:u w:val="single"/>
              </w:rPr>
              <w:t>标准</w:t>
            </w:r>
            <w:r>
              <w:rPr>
                <w:kern w:val="0"/>
                <w:sz w:val="24"/>
                <w:lang w:bidi="hi-IN"/>
              </w:rPr>
              <w:t>第7.2.15条的规定设置约束边缘构件，柱箍筋宜在裙楼屋面上、下层的范围内全高加密；当塔楼结构相对于底盘结构偏心收进时，应加强底盘周边竖向构件的配筋构造措施。</w:t>
            </w:r>
          </w:p>
          <w:p w14:paraId="2CB8F464">
            <w:pPr>
              <w:snapToGrid w:val="0"/>
              <w:spacing w:line="336" w:lineRule="auto"/>
              <w:ind w:firstLine="420"/>
              <w:rPr>
                <w:rFonts w:eastAsia="黑体"/>
                <w:kern w:val="0"/>
                <w:sz w:val="24"/>
              </w:rPr>
            </w:pPr>
            <w:r>
              <w:rPr>
                <w:kern w:val="0"/>
                <w:sz w:val="24"/>
                <w:lang w:bidi="hi-IN"/>
              </w:rPr>
              <w:t>4  大底盘多塔楼结构，可按</w:t>
            </w:r>
            <w:r>
              <w:rPr>
                <w:sz w:val="24"/>
                <w:lang w:bidi="ar"/>
              </w:rPr>
              <w:t>本</w:t>
            </w:r>
            <w:r>
              <w:rPr>
                <w:kern w:val="0"/>
                <w:sz w:val="24"/>
                <w:bdr w:val="single" w:color="auto" w:sz="4" w:space="0"/>
              </w:rPr>
              <w:t>规程</w:t>
            </w:r>
            <w:r>
              <w:rPr>
                <w:kern w:val="0"/>
                <w:sz w:val="24"/>
                <w:u w:val="single"/>
              </w:rPr>
              <w:t>标准</w:t>
            </w:r>
            <w:r>
              <w:rPr>
                <w:kern w:val="0"/>
                <w:sz w:val="24"/>
                <w:lang w:bidi="hi-IN"/>
              </w:rPr>
              <w:t>第5.1.14条规定的整体和分塔楼计算模型分别验算整体结构和各塔楼结构扭转为主的第一周期与平动为主的第一周期的比值，并应符合</w:t>
            </w:r>
            <w:r>
              <w:rPr>
                <w:sz w:val="24"/>
                <w:lang w:bidi="ar"/>
              </w:rPr>
              <w:t>本</w:t>
            </w:r>
            <w:r>
              <w:rPr>
                <w:kern w:val="0"/>
                <w:sz w:val="24"/>
                <w:bdr w:val="single" w:color="auto" w:sz="4" w:space="0"/>
              </w:rPr>
              <w:t>规程</w:t>
            </w:r>
            <w:r>
              <w:rPr>
                <w:kern w:val="0"/>
                <w:sz w:val="24"/>
                <w:u w:val="single"/>
              </w:rPr>
              <w:t>标准</w:t>
            </w:r>
            <w:r>
              <w:rPr>
                <w:kern w:val="0"/>
                <w:sz w:val="24"/>
                <w:lang w:bidi="hi-IN"/>
              </w:rPr>
              <w:t>第3.4.5条的有关要求。</w:t>
            </w:r>
          </w:p>
        </w:tc>
      </w:tr>
      <w:tr w14:paraId="347B9C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B4415CF">
            <w:pPr>
              <w:snapToGrid w:val="0"/>
              <w:spacing w:line="336" w:lineRule="auto"/>
              <w:rPr>
                <w:kern w:val="0"/>
                <w:sz w:val="24"/>
                <w:lang w:bidi="hi-IN"/>
              </w:rPr>
            </w:pPr>
            <w:r>
              <w:rPr>
                <w:b/>
                <w:bCs/>
                <w:kern w:val="0"/>
                <w:sz w:val="24"/>
                <w:lang w:bidi="hi-IN"/>
              </w:rPr>
              <w:t>10.6.4</w:t>
            </w:r>
            <w:r>
              <w:rPr>
                <w:kern w:val="0"/>
                <w:sz w:val="24"/>
                <w:lang w:bidi="hi-IN"/>
              </w:rPr>
              <w:t xml:space="preserve">  悬挑结构设计应符合下列规定：</w:t>
            </w:r>
          </w:p>
          <w:p w14:paraId="0E059014">
            <w:pPr>
              <w:snapToGrid w:val="0"/>
              <w:spacing w:line="336" w:lineRule="auto"/>
              <w:ind w:firstLine="420"/>
              <w:rPr>
                <w:kern w:val="0"/>
                <w:sz w:val="24"/>
                <w:lang w:bidi="hi-IN"/>
              </w:rPr>
            </w:pPr>
            <w:r>
              <w:rPr>
                <w:kern w:val="0"/>
                <w:sz w:val="24"/>
                <w:lang w:bidi="hi-IN"/>
              </w:rPr>
              <w:t>1  悬挑部位应采取降低结构自重的措施。</w:t>
            </w:r>
          </w:p>
          <w:p w14:paraId="0674F5A2">
            <w:pPr>
              <w:snapToGrid w:val="0"/>
              <w:spacing w:line="336" w:lineRule="auto"/>
              <w:ind w:firstLine="420"/>
              <w:rPr>
                <w:kern w:val="0"/>
                <w:sz w:val="24"/>
                <w:lang w:bidi="hi-IN"/>
              </w:rPr>
            </w:pPr>
            <w:r>
              <w:rPr>
                <w:kern w:val="0"/>
                <w:sz w:val="24"/>
                <w:lang w:bidi="hi-IN"/>
              </w:rPr>
              <w:t>2  悬挑部位结构宜采用冗余度较高的结构形式。</w:t>
            </w:r>
          </w:p>
          <w:p w14:paraId="4FFFFB54">
            <w:pPr>
              <w:snapToGrid w:val="0"/>
              <w:spacing w:line="336" w:lineRule="auto"/>
              <w:ind w:firstLine="420"/>
              <w:rPr>
                <w:kern w:val="0"/>
                <w:sz w:val="24"/>
                <w:lang w:bidi="hi-IN"/>
              </w:rPr>
            </w:pPr>
            <w:r>
              <w:rPr>
                <w:kern w:val="0"/>
                <w:sz w:val="24"/>
                <w:lang w:bidi="hi-IN"/>
              </w:rPr>
              <w:t>3  结构内力和位移计算中，悬挑部位的楼层宜考虑楼板平面内的变形，结构分析模型应能反映水平地震对悬挑部位可能产生的竖向振动效应。</w:t>
            </w:r>
          </w:p>
          <w:p w14:paraId="2A599730">
            <w:pPr>
              <w:snapToGrid w:val="0"/>
              <w:spacing w:line="336" w:lineRule="auto"/>
              <w:ind w:firstLine="420"/>
              <w:rPr>
                <w:kern w:val="0"/>
                <w:sz w:val="24"/>
                <w:lang w:bidi="hi-IN"/>
              </w:rPr>
            </w:pPr>
            <w:r>
              <w:rPr>
                <w:kern w:val="0"/>
                <w:sz w:val="24"/>
                <w:lang w:bidi="hi-IN"/>
              </w:rPr>
              <w:t>4  7度（0.15g）和8、9度抗震设计时，悬挑结构应考虑竖向地震的影响；6、7度抗震设计时，悬挑结构宜考虑竖向地震的影响。</w:t>
            </w:r>
          </w:p>
          <w:p w14:paraId="4A09E5D4">
            <w:pPr>
              <w:snapToGrid w:val="0"/>
              <w:spacing w:line="336" w:lineRule="auto"/>
              <w:ind w:firstLine="420"/>
              <w:rPr>
                <w:kern w:val="0"/>
                <w:sz w:val="24"/>
                <w:lang w:bidi="hi-IN"/>
              </w:rPr>
            </w:pPr>
            <w:r>
              <w:rPr>
                <w:kern w:val="0"/>
                <w:sz w:val="24"/>
                <w:lang w:bidi="hi-IN"/>
              </w:rPr>
              <w:t>5  抗震设计时，悬挑结构的关键构件以及与之相邻的主体结构关键构件的抗震等级宜提高一级采用，一级提高至特一级，抗震等级已经为特一级时，允许不再提高。</w:t>
            </w:r>
          </w:p>
          <w:p w14:paraId="78C2C43D">
            <w:pPr>
              <w:snapToGrid w:val="0"/>
              <w:spacing w:line="336" w:lineRule="auto"/>
              <w:ind w:firstLine="420"/>
              <w:rPr>
                <w:rFonts w:eastAsia="黑体"/>
                <w:kern w:val="0"/>
                <w:sz w:val="24"/>
              </w:rPr>
            </w:pPr>
            <w:r>
              <w:rPr>
                <w:kern w:val="0"/>
                <w:sz w:val="24"/>
                <w:lang w:bidi="hi-IN"/>
              </w:rPr>
              <w:t>6  在预估罕遇地震作用下，悬挑结构关键构件的截面承载力宜符合本规程公式（3.11.3-3）的要求。</w:t>
            </w:r>
          </w:p>
        </w:tc>
        <w:tc>
          <w:tcPr>
            <w:tcW w:w="7371" w:type="dxa"/>
            <w:shd w:val="clear" w:color="auto" w:fill="auto"/>
          </w:tcPr>
          <w:p w14:paraId="62EF4A46">
            <w:pPr>
              <w:snapToGrid w:val="0"/>
              <w:spacing w:line="336" w:lineRule="auto"/>
              <w:rPr>
                <w:kern w:val="0"/>
                <w:sz w:val="24"/>
                <w:lang w:bidi="hi-IN"/>
              </w:rPr>
            </w:pPr>
            <w:r>
              <w:rPr>
                <w:b/>
                <w:bCs/>
                <w:kern w:val="0"/>
                <w:sz w:val="24"/>
                <w:lang w:bidi="hi-IN"/>
              </w:rPr>
              <w:t>10.6.4</w:t>
            </w:r>
            <w:r>
              <w:rPr>
                <w:kern w:val="0"/>
                <w:sz w:val="24"/>
                <w:lang w:bidi="hi-IN"/>
              </w:rPr>
              <w:t xml:space="preserve">  悬挑结构设计应符合下列规定：</w:t>
            </w:r>
          </w:p>
          <w:p w14:paraId="110151D9">
            <w:pPr>
              <w:snapToGrid w:val="0"/>
              <w:spacing w:line="336" w:lineRule="auto"/>
              <w:ind w:firstLine="420"/>
              <w:rPr>
                <w:kern w:val="0"/>
                <w:sz w:val="24"/>
                <w:lang w:bidi="hi-IN"/>
              </w:rPr>
            </w:pPr>
            <w:r>
              <w:rPr>
                <w:kern w:val="0"/>
                <w:sz w:val="24"/>
                <w:lang w:bidi="hi-IN"/>
              </w:rPr>
              <w:t>1  悬挑部位应采取降低结构自重的措施。</w:t>
            </w:r>
          </w:p>
          <w:p w14:paraId="7AADB351">
            <w:pPr>
              <w:snapToGrid w:val="0"/>
              <w:spacing w:line="336" w:lineRule="auto"/>
              <w:ind w:firstLine="420"/>
              <w:rPr>
                <w:kern w:val="0"/>
                <w:sz w:val="24"/>
                <w:lang w:bidi="hi-IN"/>
              </w:rPr>
            </w:pPr>
            <w:r>
              <w:rPr>
                <w:kern w:val="0"/>
                <w:sz w:val="24"/>
                <w:lang w:bidi="hi-IN"/>
              </w:rPr>
              <w:t>2  悬挑部位结构宜采用冗余度较高的结构形式。</w:t>
            </w:r>
          </w:p>
          <w:p w14:paraId="74C5212F">
            <w:pPr>
              <w:snapToGrid w:val="0"/>
              <w:spacing w:line="336" w:lineRule="auto"/>
              <w:ind w:firstLine="420"/>
              <w:rPr>
                <w:kern w:val="0"/>
                <w:sz w:val="24"/>
                <w:lang w:bidi="hi-IN"/>
              </w:rPr>
            </w:pPr>
            <w:r>
              <w:rPr>
                <w:kern w:val="0"/>
                <w:sz w:val="24"/>
                <w:lang w:bidi="hi-IN"/>
              </w:rPr>
              <w:t>3  结构内力和位移计算中，悬挑部位的楼层宜考虑楼板平面内的变形，结构分析模型应能反映水平地震对悬挑部位可能产生的竖向振动效应。</w:t>
            </w:r>
          </w:p>
          <w:p w14:paraId="49970488">
            <w:pPr>
              <w:snapToGrid w:val="0"/>
              <w:spacing w:line="336" w:lineRule="auto"/>
              <w:ind w:firstLine="420"/>
              <w:rPr>
                <w:kern w:val="0"/>
                <w:sz w:val="24"/>
                <w:lang w:bidi="hi-IN"/>
              </w:rPr>
            </w:pPr>
            <w:r>
              <w:rPr>
                <w:kern w:val="0"/>
                <w:sz w:val="24"/>
                <w:lang w:bidi="hi-IN"/>
              </w:rPr>
              <w:t>4  7度（0.15g）和8、9度抗震设计时，悬挑结构应考虑竖向地震的影响；6、7度抗震设计时，悬挑结构宜考虑竖向地震的影响。</w:t>
            </w:r>
          </w:p>
          <w:p w14:paraId="4195A402">
            <w:pPr>
              <w:snapToGrid w:val="0"/>
              <w:spacing w:line="336" w:lineRule="auto"/>
              <w:ind w:firstLine="420"/>
              <w:rPr>
                <w:kern w:val="0"/>
                <w:sz w:val="24"/>
                <w:lang w:bidi="hi-IN"/>
              </w:rPr>
            </w:pPr>
            <w:r>
              <w:rPr>
                <w:kern w:val="0"/>
                <w:sz w:val="24"/>
                <w:lang w:bidi="hi-IN"/>
              </w:rPr>
              <w:t>5  抗震设计时，悬挑结构的关键构件以及与之相邻的主体结构关键构件的抗震等级宜提高一级采用，一级提高至特一级，抗震等级已经为特一级时，允许不再提高。</w:t>
            </w:r>
          </w:p>
          <w:p w14:paraId="24C1A8F6">
            <w:pPr>
              <w:snapToGrid w:val="0"/>
              <w:spacing w:line="336" w:lineRule="auto"/>
              <w:ind w:firstLine="420"/>
              <w:rPr>
                <w:rFonts w:eastAsia="黑体"/>
                <w:kern w:val="0"/>
                <w:sz w:val="24"/>
              </w:rPr>
            </w:pPr>
            <w:r>
              <w:rPr>
                <w:kern w:val="0"/>
                <w:sz w:val="24"/>
                <w:lang w:bidi="hi-IN"/>
              </w:rPr>
              <w:t>6  在预估罕遇地震作用下，悬挑结构关键构件的截面承载力宜符合</w:t>
            </w:r>
            <w:r>
              <w:rPr>
                <w:sz w:val="24"/>
                <w:lang w:bidi="ar"/>
              </w:rPr>
              <w:t>本</w:t>
            </w:r>
            <w:r>
              <w:rPr>
                <w:kern w:val="0"/>
                <w:sz w:val="24"/>
                <w:bdr w:val="single" w:color="auto" w:sz="4" w:space="0"/>
              </w:rPr>
              <w:t>规程</w:t>
            </w:r>
            <w:r>
              <w:rPr>
                <w:kern w:val="0"/>
                <w:sz w:val="24"/>
                <w:u w:val="single"/>
              </w:rPr>
              <w:t>标准</w:t>
            </w:r>
            <w:r>
              <w:rPr>
                <w:kern w:val="0"/>
                <w:sz w:val="24"/>
                <w:lang w:bidi="hi-IN"/>
              </w:rPr>
              <w:t>公式（3.11.3-3）的要求。</w:t>
            </w:r>
          </w:p>
        </w:tc>
      </w:tr>
      <w:tr w14:paraId="31884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538E16B">
            <w:pPr>
              <w:adjustRightInd w:val="0"/>
              <w:snapToGrid w:val="0"/>
              <w:spacing w:line="360" w:lineRule="auto"/>
              <w:jc w:val="center"/>
              <w:rPr>
                <w:rFonts w:eastAsiaTheme="minorEastAsia"/>
                <w:b/>
                <w:bCs/>
                <w:sz w:val="24"/>
              </w:rPr>
            </w:pPr>
            <w:r>
              <w:rPr>
                <w:rFonts w:eastAsiaTheme="minorEastAsia"/>
                <w:b/>
                <w:bCs/>
                <w:sz w:val="24"/>
              </w:rPr>
              <w:t>11  混合结构设计</w:t>
            </w:r>
          </w:p>
        </w:tc>
        <w:tc>
          <w:tcPr>
            <w:tcW w:w="7371" w:type="dxa"/>
            <w:shd w:val="clear" w:color="auto" w:fill="auto"/>
            <w:vAlign w:val="bottom"/>
          </w:tcPr>
          <w:p w14:paraId="722C88C8">
            <w:pPr>
              <w:adjustRightInd w:val="0"/>
              <w:snapToGrid w:val="0"/>
              <w:spacing w:line="360" w:lineRule="auto"/>
              <w:jc w:val="center"/>
              <w:rPr>
                <w:rFonts w:eastAsiaTheme="minorEastAsia"/>
                <w:b/>
                <w:bCs/>
                <w:sz w:val="24"/>
              </w:rPr>
            </w:pPr>
            <w:r>
              <w:rPr>
                <w:rFonts w:eastAsiaTheme="minorEastAsia"/>
                <w:b/>
                <w:bCs/>
                <w:sz w:val="24"/>
              </w:rPr>
              <w:t>11  混合结构设计</w:t>
            </w:r>
          </w:p>
        </w:tc>
      </w:tr>
      <w:tr w14:paraId="40837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366BE3A">
            <w:pPr>
              <w:snapToGrid w:val="0"/>
              <w:spacing w:line="360" w:lineRule="auto"/>
              <w:jc w:val="center"/>
              <w:rPr>
                <w:b/>
                <w:bCs/>
                <w:iCs/>
                <w:sz w:val="24"/>
              </w:rPr>
            </w:pPr>
            <w:r>
              <w:rPr>
                <w:b/>
                <w:bCs/>
                <w:iCs/>
                <w:sz w:val="24"/>
              </w:rPr>
              <w:t>11.1  一般规定</w:t>
            </w:r>
          </w:p>
        </w:tc>
        <w:tc>
          <w:tcPr>
            <w:tcW w:w="7371" w:type="dxa"/>
            <w:shd w:val="clear" w:color="auto" w:fill="auto"/>
            <w:vAlign w:val="bottom"/>
          </w:tcPr>
          <w:p w14:paraId="279CAC1C">
            <w:pPr>
              <w:snapToGrid w:val="0"/>
              <w:spacing w:line="360" w:lineRule="auto"/>
              <w:jc w:val="center"/>
              <w:rPr>
                <w:b/>
                <w:bCs/>
                <w:iCs/>
                <w:sz w:val="24"/>
              </w:rPr>
            </w:pPr>
            <w:r>
              <w:rPr>
                <w:b/>
                <w:bCs/>
                <w:iCs/>
                <w:sz w:val="24"/>
              </w:rPr>
              <w:t>11.1  一般规定</w:t>
            </w:r>
          </w:p>
        </w:tc>
      </w:tr>
      <w:tr w14:paraId="50782D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F6D7F21">
            <w:pPr>
              <w:snapToGrid w:val="0"/>
              <w:spacing w:line="360" w:lineRule="auto"/>
              <w:rPr>
                <w:kern w:val="0"/>
                <w:sz w:val="24"/>
              </w:rPr>
            </w:pPr>
            <w:r>
              <w:rPr>
                <w:b/>
                <w:bCs/>
                <w:kern w:val="0"/>
                <w:sz w:val="24"/>
              </w:rPr>
              <w:t>11.1.2</w:t>
            </w:r>
            <w:r>
              <w:rPr>
                <w:kern w:val="0"/>
                <w:sz w:val="24"/>
              </w:rPr>
              <w:t xml:space="preserve">  混合结构高层建筑适用的最大高度应符合表11.1.2的规定。</w:t>
            </w:r>
          </w:p>
          <w:p w14:paraId="76B2D1C1">
            <w:pPr>
              <w:ind w:left="420"/>
              <w:jc w:val="center"/>
              <w:rPr>
                <w:rFonts w:eastAsia="黑体"/>
                <w:kern w:val="0"/>
                <w:sz w:val="24"/>
              </w:rPr>
            </w:pPr>
            <w:r>
              <w:rPr>
                <w:rFonts w:eastAsia="黑体"/>
                <w:kern w:val="0"/>
                <w:sz w:val="24"/>
              </w:rPr>
              <w:t>表11.1.2   混合结构高层建筑适用的最大高度（m）</w:t>
            </w:r>
          </w:p>
          <w:tbl>
            <w:tblPr>
              <w:tblStyle w:val="35"/>
              <w:tblW w:w="7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046"/>
              <w:gridCol w:w="850"/>
              <w:gridCol w:w="709"/>
              <w:gridCol w:w="851"/>
              <w:gridCol w:w="713"/>
              <w:gridCol w:w="851"/>
              <w:gridCol w:w="709"/>
            </w:tblGrid>
            <w:tr w14:paraId="7BC6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55" w:type="dxa"/>
                  <w:gridSpan w:val="2"/>
                  <w:vMerge w:val="restart"/>
                  <w:vAlign w:val="center"/>
                </w:tcPr>
                <w:p w14:paraId="4525BEDE">
                  <w:pPr>
                    <w:adjustRightInd w:val="0"/>
                    <w:spacing w:line="312" w:lineRule="atLeast"/>
                    <w:jc w:val="center"/>
                    <w:textAlignment w:val="baseline"/>
                    <w:rPr>
                      <w:kern w:val="0"/>
                      <w:szCs w:val="21"/>
                    </w:rPr>
                  </w:pPr>
                  <w:r>
                    <w:rPr>
                      <w:kern w:val="0"/>
                      <w:szCs w:val="21"/>
                    </w:rPr>
                    <w:t>结构体系</w:t>
                  </w:r>
                </w:p>
              </w:tc>
              <w:tc>
                <w:tcPr>
                  <w:tcW w:w="850" w:type="dxa"/>
                  <w:vMerge w:val="restart"/>
                  <w:vAlign w:val="center"/>
                </w:tcPr>
                <w:p w14:paraId="541817E6">
                  <w:pPr>
                    <w:adjustRightInd w:val="0"/>
                    <w:spacing w:line="312" w:lineRule="atLeast"/>
                    <w:jc w:val="center"/>
                    <w:textAlignment w:val="baseline"/>
                    <w:rPr>
                      <w:kern w:val="0"/>
                      <w:szCs w:val="21"/>
                    </w:rPr>
                  </w:pPr>
                  <w:r>
                    <w:rPr>
                      <w:kern w:val="0"/>
                      <w:szCs w:val="21"/>
                    </w:rPr>
                    <w:t>非抗震设计</w:t>
                  </w:r>
                </w:p>
              </w:tc>
              <w:tc>
                <w:tcPr>
                  <w:tcW w:w="3833" w:type="dxa"/>
                  <w:gridSpan w:val="5"/>
                  <w:vAlign w:val="center"/>
                </w:tcPr>
                <w:p w14:paraId="3B59B6CF">
                  <w:pPr>
                    <w:adjustRightInd w:val="0"/>
                    <w:spacing w:line="312" w:lineRule="atLeast"/>
                    <w:jc w:val="center"/>
                    <w:textAlignment w:val="baseline"/>
                    <w:rPr>
                      <w:kern w:val="0"/>
                      <w:szCs w:val="21"/>
                    </w:rPr>
                  </w:pPr>
                  <w:r>
                    <w:rPr>
                      <w:kern w:val="0"/>
                      <w:szCs w:val="21"/>
                    </w:rPr>
                    <w:t>抗震设防烈度</w:t>
                  </w:r>
                </w:p>
              </w:tc>
            </w:tr>
            <w:tr w14:paraId="3DB9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755" w:type="dxa"/>
                  <w:gridSpan w:val="2"/>
                  <w:vMerge w:val="continue"/>
                  <w:vAlign w:val="center"/>
                </w:tcPr>
                <w:p w14:paraId="1C19F7FB">
                  <w:pPr>
                    <w:adjustRightInd w:val="0"/>
                    <w:spacing w:line="312" w:lineRule="atLeast"/>
                    <w:jc w:val="center"/>
                    <w:textAlignment w:val="baseline"/>
                    <w:rPr>
                      <w:kern w:val="0"/>
                      <w:szCs w:val="21"/>
                    </w:rPr>
                  </w:pPr>
                </w:p>
              </w:tc>
              <w:tc>
                <w:tcPr>
                  <w:tcW w:w="850" w:type="dxa"/>
                  <w:vMerge w:val="continue"/>
                  <w:vAlign w:val="center"/>
                </w:tcPr>
                <w:p w14:paraId="2B4B0DC2">
                  <w:pPr>
                    <w:adjustRightInd w:val="0"/>
                    <w:spacing w:line="312" w:lineRule="atLeast"/>
                    <w:jc w:val="center"/>
                    <w:textAlignment w:val="baseline"/>
                    <w:rPr>
                      <w:kern w:val="0"/>
                      <w:szCs w:val="21"/>
                    </w:rPr>
                  </w:pPr>
                </w:p>
              </w:tc>
              <w:tc>
                <w:tcPr>
                  <w:tcW w:w="709" w:type="dxa"/>
                  <w:vMerge w:val="restart"/>
                  <w:vAlign w:val="center"/>
                </w:tcPr>
                <w:p w14:paraId="795BA071">
                  <w:pPr>
                    <w:adjustRightInd w:val="0"/>
                    <w:spacing w:line="312" w:lineRule="atLeast"/>
                    <w:jc w:val="center"/>
                    <w:textAlignment w:val="baseline"/>
                    <w:rPr>
                      <w:kern w:val="0"/>
                      <w:szCs w:val="21"/>
                    </w:rPr>
                  </w:pPr>
                  <w:r>
                    <w:rPr>
                      <w:kern w:val="0"/>
                      <w:szCs w:val="21"/>
                    </w:rPr>
                    <w:t>6度</w:t>
                  </w:r>
                </w:p>
              </w:tc>
              <w:tc>
                <w:tcPr>
                  <w:tcW w:w="851" w:type="dxa"/>
                  <w:vMerge w:val="restart"/>
                  <w:vAlign w:val="center"/>
                </w:tcPr>
                <w:p w14:paraId="4B270E81">
                  <w:pPr>
                    <w:adjustRightInd w:val="0"/>
                    <w:spacing w:line="312" w:lineRule="atLeast"/>
                    <w:jc w:val="center"/>
                    <w:textAlignment w:val="baseline"/>
                    <w:rPr>
                      <w:kern w:val="0"/>
                      <w:szCs w:val="21"/>
                    </w:rPr>
                  </w:pPr>
                  <w:r>
                    <w:rPr>
                      <w:kern w:val="0"/>
                      <w:szCs w:val="21"/>
                    </w:rPr>
                    <w:t>7度</w:t>
                  </w:r>
                </w:p>
              </w:tc>
              <w:tc>
                <w:tcPr>
                  <w:tcW w:w="1564" w:type="dxa"/>
                  <w:gridSpan w:val="2"/>
                  <w:vAlign w:val="center"/>
                </w:tcPr>
                <w:p w14:paraId="346443A8">
                  <w:pPr>
                    <w:adjustRightInd w:val="0"/>
                    <w:spacing w:line="312" w:lineRule="atLeast"/>
                    <w:jc w:val="center"/>
                    <w:textAlignment w:val="baseline"/>
                    <w:rPr>
                      <w:kern w:val="0"/>
                      <w:szCs w:val="21"/>
                    </w:rPr>
                  </w:pPr>
                  <w:r>
                    <w:rPr>
                      <w:kern w:val="0"/>
                      <w:szCs w:val="21"/>
                    </w:rPr>
                    <w:t>8度</w:t>
                  </w:r>
                </w:p>
              </w:tc>
              <w:tc>
                <w:tcPr>
                  <w:tcW w:w="709" w:type="dxa"/>
                  <w:vMerge w:val="restart"/>
                  <w:vAlign w:val="center"/>
                </w:tcPr>
                <w:p w14:paraId="058440E0">
                  <w:pPr>
                    <w:adjustRightInd w:val="0"/>
                    <w:spacing w:line="312" w:lineRule="atLeast"/>
                    <w:jc w:val="center"/>
                    <w:textAlignment w:val="baseline"/>
                    <w:rPr>
                      <w:kern w:val="0"/>
                      <w:szCs w:val="21"/>
                    </w:rPr>
                  </w:pPr>
                  <w:r>
                    <w:rPr>
                      <w:kern w:val="0"/>
                      <w:szCs w:val="21"/>
                    </w:rPr>
                    <w:t>9度</w:t>
                  </w:r>
                </w:p>
              </w:tc>
            </w:tr>
            <w:tr w14:paraId="5C57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2755" w:type="dxa"/>
                  <w:gridSpan w:val="2"/>
                  <w:vMerge w:val="continue"/>
                  <w:vAlign w:val="center"/>
                </w:tcPr>
                <w:p w14:paraId="13FED048">
                  <w:pPr>
                    <w:adjustRightInd w:val="0"/>
                    <w:spacing w:line="312" w:lineRule="atLeast"/>
                    <w:jc w:val="center"/>
                    <w:textAlignment w:val="baseline"/>
                    <w:rPr>
                      <w:kern w:val="0"/>
                      <w:szCs w:val="21"/>
                    </w:rPr>
                  </w:pPr>
                </w:p>
              </w:tc>
              <w:tc>
                <w:tcPr>
                  <w:tcW w:w="850" w:type="dxa"/>
                  <w:vMerge w:val="continue"/>
                  <w:vAlign w:val="center"/>
                </w:tcPr>
                <w:p w14:paraId="31890A7C">
                  <w:pPr>
                    <w:adjustRightInd w:val="0"/>
                    <w:spacing w:line="312" w:lineRule="atLeast"/>
                    <w:jc w:val="center"/>
                    <w:textAlignment w:val="baseline"/>
                    <w:rPr>
                      <w:kern w:val="0"/>
                      <w:szCs w:val="21"/>
                    </w:rPr>
                  </w:pPr>
                </w:p>
              </w:tc>
              <w:tc>
                <w:tcPr>
                  <w:tcW w:w="709" w:type="dxa"/>
                  <w:vMerge w:val="continue"/>
                  <w:vAlign w:val="center"/>
                </w:tcPr>
                <w:p w14:paraId="716416F4">
                  <w:pPr>
                    <w:adjustRightInd w:val="0"/>
                    <w:spacing w:line="312" w:lineRule="atLeast"/>
                    <w:jc w:val="center"/>
                    <w:textAlignment w:val="baseline"/>
                    <w:rPr>
                      <w:kern w:val="0"/>
                      <w:szCs w:val="21"/>
                    </w:rPr>
                  </w:pPr>
                </w:p>
              </w:tc>
              <w:tc>
                <w:tcPr>
                  <w:tcW w:w="851" w:type="dxa"/>
                  <w:vMerge w:val="continue"/>
                  <w:vAlign w:val="center"/>
                </w:tcPr>
                <w:p w14:paraId="27D17BAA">
                  <w:pPr>
                    <w:adjustRightInd w:val="0"/>
                    <w:spacing w:line="312" w:lineRule="atLeast"/>
                    <w:jc w:val="center"/>
                    <w:textAlignment w:val="baseline"/>
                    <w:rPr>
                      <w:kern w:val="0"/>
                      <w:szCs w:val="21"/>
                    </w:rPr>
                  </w:pPr>
                </w:p>
              </w:tc>
              <w:tc>
                <w:tcPr>
                  <w:tcW w:w="713" w:type="dxa"/>
                  <w:vAlign w:val="center"/>
                </w:tcPr>
                <w:p w14:paraId="2A81E753">
                  <w:pPr>
                    <w:adjustRightInd w:val="0"/>
                    <w:spacing w:line="312" w:lineRule="atLeast"/>
                    <w:jc w:val="center"/>
                    <w:textAlignment w:val="baseline"/>
                    <w:rPr>
                      <w:kern w:val="0"/>
                      <w:szCs w:val="21"/>
                    </w:rPr>
                  </w:pPr>
                  <w:r>
                    <w:rPr>
                      <w:kern w:val="0"/>
                      <w:szCs w:val="21"/>
                    </w:rPr>
                    <w:t>0.2</w:t>
                  </w:r>
                  <w:r>
                    <w:rPr>
                      <w:i/>
                      <w:iCs/>
                      <w:kern w:val="0"/>
                      <w:szCs w:val="21"/>
                    </w:rPr>
                    <w:t>g</w:t>
                  </w:r>
                </w:p>
              </w:tc>
              <w:tc>
                <w:tcPr>
                  <w:tcW w:w="851" w:type="dxa"/>
                  <w:vAlign w:val="center"/>
                </w:tcPr>
                <w:p w14:paraId="54942854">
                  <w:pPr>
                    <w:adjustRightInd w:val="0"/>
                    <w:spacing w:line="312" w:lineRule="atLeast"/>
                    <w:jc w:val="center"/>
                    <w:textAlignment w:val="baseline"/>
                    <w:rPr>
                      <w:kern w:val="0"/>
                      <w:szCs w:val="21"/>
                    </w:rPr>
                  </w:pPr>
                  <w:r>
                    <w:rPr>
                      <w:kern w:val="0"/>
                      <w:szCs w:val="21"/>
                    </w:rPr>
                    <w:t>0.3</w:t>
                  </w:r>
                  <w:r>
                    <w:rPr>
                      <w:i/>
                      <w:iCs/>
                      <w:kern w:val="0"/>
                      <w:szCs w:val="21"/>
                    </w:rPr>
                    <w:t>g</w:t>
                  </w:r>
                </w:p>
              </w:tc>
              <w:tc>
                <w:tcPr>
                  <w:tcW w:w="709" w:type="dxa"/>
                  <w:vMerge w:val="continue"/>
                  <w:vAlign w:val="center"/>
                </w:tcPr>
                <w:p w14:paraId="52DBFBCD">
                  <w:pPr>
                    <w:adjustRightInd w:val="0"/>
                    <w:spacing w:line="312" w:lineRule="atLeast"/>
                    <w:jc w:val="center"/>
                    <w:textAlignment w:val="baseline"/>
                    <w:rPr>
                      <w:kern w:val="0"/>
                      <w:szCs w:val="21"/>
                    </w:rPr>
                  </w:pPr>
                </w:p>
              </w:tc>
            </w:tr>
            <w:tr w14:paraId="33DC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vAlign w:val="center"/>
                </w:tcPr>
                <w:p w14:paraId="2E71C24C">
                  <w:pPr>
                    <w:adjustRightInd w:val="0"/>
                    <w:spacing w:line="312" w:lineRule="atLeast"/>
                    <w:jc w:val="center"/>
                    <w:textAlignment w:val="baseline"/>
                    <w:rPr>
                      <w:kern w:val="0"/>
                      <w:szCs w:val="21"/>
                    </w:rPr>
                  </w:pPr>
                  <w:r>
                    <w:rPr>
                      <w:kern w:val="0"/>
                      <w:szCs w:val="21"/>
                    </w:rPr>
                    <w:t>框架-核心筒</w:t>
                  </w:r>
                </w:p>
              </w:tc>
              <w:tc>
                <w:tcPr>
                  <w:tcW w:w="2046" w:type="dxa"/>
                  <w:vAlign w:val="center"/>
                </w:tcPr>
                <w:p w14:paraId="5D3796B4">
                  <w:pPr>
                    <w:adjustRightInd w:val="0"/>
                    <w:spacing w:line="312" w:lineRule="atLeast"/>
                    <w:jc w:val="center"/>
                    <w:textAlignment w:val="baseline"/>
                    <w:rPr>
                      <w:kern w:val="0"/>
                      <w:szCs w:val="21"/>
                    </w:rPr>
                  </w:pPr>
                  <w:r>
                    <w:rPr>
                      <w:kern w:val="0"/>
                      <w:szCs w:val="21"/>
                    </w:rPr>
                    <w:t>钢框架</w:t>
                  </w:r>
                  <w:r>
                    <w:rPr>
                      <w:b/>
                      <w:kern w:val="0"/>
                      <w:szCs w:val="21"/>
                    </w:rPr>
                    <w:t>-</w:t>
                  </w:r>
                  <w:r>
                    <w:rPr>
                      <w:kern w:val="0"/>
                      <w:szCs w:val="21"/>
                    </w:rPr>
                    <w:t>钢筋混凝土核心筒</w:t>
                  </w:r>
                </w:p>
              </w:tc>
              <w:tc>
                <w:tcPr>
                  <w:tcW w:w="850" w:type="dxa"/>
                  <w:vAlign w:val="center"/>
                </w:tcPr>
                <w:p w14:paraId="389D60F7">
                  <w:pPr>
                    <w:adjustRightInd w:val="0"/>
                    <w:spacing w:line="312" w:lineRule="atLeast"/>
                    <w:jc w:val="center"/>
                    <w:textAlignment w:val="baseline"/>
                    <w:rPr>
                      <w:kern w:val="0"/>
                      <w:szCs w:val="21"/>
                    </w:rPr>
                  </w:pPr>
                  <w:r>
                    <w:rPr>
                      <w:kern w:val="0"/>
                      <w:szCs w:val="21"/>
                    </w:rPr>
                    <w:t>210</w:t>
                  </w:r>
                </w:p>
              </w:tc>
              <w:tc>
                <w:tcPr>
                  <w:tcW w:w="709" w:type="dxa"/>
                  <w:vAlign w:val="center"/>
                </w:tcPr>
                <w:p w14:paraId="089DBAF3">
                  <w:pPr>
                    <w:adjustRightInd w:val="0"/>
                    <w:spacing w:line="312" w:lineRule="atLeast"/>
                    <w:jc w:val="center"/>
                    <w:textAlignment w:val="baseline"/>
                    <w:rPr>
                      <w:kern w:val="0"/>
                      <w:szCs w:val="21"/>
                    </w:rPr>
                  </w:pPr>
                  <w:r>
                    <w:rPr>
                      <w:kern w:val="0"/>
                      <w:szCs w:val="21"/>
                    </w:rPr>
                    <w:t>200</w:t>
                  </w:r>
                </w:p>
              </w:tc>
              <w:tc>
                <w:tcPr>
                  <w:tcW w:w="851" w:type="dxa"/>
                  <w:vAlign w:val="center"/>
                </w:tcPr>
                <w:p w14:paraId="2619C03D">
                  <w:pPr>
                    <w:adjustRightInd w:val="0"/>
                    <w:spacing w:line="312" w:lineRule="atLeast"/>
                    <w:jc w:val="center"/>
                    <w:textAlignment w:val="baseline"/>
                    <w:rPr>
                      <w:kern w:val="0"/>
                      <w:szCs w:val="21"/>
                    </w:rPr>
                  </w:pPr>
                  <w:r>
                    <w:rPr>
                      <w:kern w:val="0"/>
                      <w:szCs w:val="21"/>
                    </w:rPr>
                    <w:t>160</w:t>
                  </w:r>
                </w:p>
              </w:tc>
              <w:tc>
                <w:tcPr>
                  <w:tcW w:w="713" w:type="dxa"/>
                  <w:vAlign w:val="center"/>
                </w:tcPr>
                <w:p w14:paraId="44F0B455">
                  <w:pPr>
                    <w:adjustRightInd w:val="0"/>
                    <w:spacing w:line="312" w:lineRule="atLeast"/>
                    <w:jc w:val="center"/>
                    <w:textAlignment w:val="baseline"/>
                    <w:rPr>
                      <w:kern w:val="0"/>
                      <w:szCs w:val="21"/>
                    </w:rPr>
                  </w:pPr>
                  <w:r>
                    <w:rPr>
                      <w:kern w:val="0"/>
                      <w:szCs w:val="21"/>
                    </w:rPr>
                    <w:t>120</w:t>
                  </w:r>
                </w:p>
              </w:tc>
              <w:tc>
                <w:tcPr>
                  <w:tcW w:w="851" w:type="dxa"/>
                  <w:vAlign w:val="center"/>
                </w:tcPr>
                <w:p w14:paraId="6143085A">
                  <w:pPr>
                    <w:adjustRightInd w:val="0"/>
                    <w:spacing w:line="312" w:lineRule="atLeast"/>
                    <w:jc w:val="center"/>
                    <w:textAlignment w:val="baseline"/>
                    <w:rPr>
                      <w:kern w:val="0"/>
                      <w:szCs w:val="21"/>
                    </w:rPr>
                  </w:pPr>
                  <w:r>
                    <w:rPr>
                      <w:kern w:val="0"/>
                      <w:szCs w:val="21"/>
                    </w:rPr>
                    <w:t>100</w:t>
                  </w:r>
                </w:p>
              </w:tc>
              <w:tc>
                <w:tcPr>
                  <w:tcW w:w="709" w:type="dxa"/>
                  <w:vAlign w:val="center"/>
                </w:tcPr>
                <w:p w14:paraId="63A45EFA">
                  <w:pPr>
                    <w:adjustRightInd w:val="0"/>
                    <w:spacing w:line="312" w:lineRule="atLeast"/>
                    <w:jc w:val="center"/>
                    <w:textAlignment w:val="baseline"/>
                    <w:rPr>
                      <w:kern w:val="0"/>
                      <w:szCs w:val="21"/>
                    </w:rPr>
                  </w:pPr>
                  <w:r>
                    <w:rPr>
                      <w:kern w:val="0"/>
                      <w:szCs w:val="21"/>
                    </w:rPr>
                    <w:t>70</w:t>
                  </w:r>
                </w:p>
              </w:tc>
            </w:tr>
            <w:tr w14:paraId="0727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vAlign w:val="center"/>
                </w:tcPr>
                <w:p w14:paraId="2E44E619">
                  <w:pPr>
                    <w:adjustRightInd w:val="0"/>
                    <w:spacing w:line="312" w:lineRule="atLeast"/>
                    <w:jc w:val="center"/>
                    <w:textAlignment w:val="baseline"/>
                    <w:rPr>
                      <w:rFonts w:eastAsia="黑体"/>
                      <w:kern w:val="0"/>
                      <w:szCs w:val="21"/>
                    </w:rPr>
                  </w:pPr>
                </w:p>
              </w:tc>
              <w:tc>
                <w:tcPr>
                  <w:tcW w:w="2046" w:type="dxa"/>
                  <w:vAlign w:val="center"/>
                </w:tcPr>
                <w:p w14:paraId="243C2413">
                  <w:pPr>
                    <w:adjustRightInd w:val="0"/>
                    <w:spacing w:line="312" w:lineRule="atLeast"/>
                    <w:jc w:val="center"/>
                    <w:textAlignment w:val="baseline"/>
                    <w:rPr>
                      <w:kern w:val="0"/>
                      <w:szCs w:val="21"/>
                    </w:rPr>
                  </w:pPr>
                  <w:r>
                    <w:rPr>
                      <w:kern w:val="0"/>
                      <w:szCs w:val="21"/>
                    </w:rPr>
                    <w:t>型钢（钢管）混凝土框架</w:t>
                  </w:r>
                  <w:r>
                    <w:rPr>
                      <w:b/>
                      <w:kern w:val="0"/>
                      <w:szCs w:val="21"/>
                    </w:rPr>
                    <w:t>-</w:t>
                  </w:r>
                  <w:r>
                    <w:rPr>
                      <w:kern w:val="0"/>
                      <w:szCs w:val="21"/>
                    </w:rPr>
                    <w:t>钢筋混凝土核心筒</w:t>
                  </w:r>
                </w:p>
              </w:tc>
              <w:tc>
                <w:tcPr>
                  <w:tcW w:w="850" w:type="dxa"/>
                  <w:vAlign w:val="center"/>
                </w:tcPr>
                <w:p w14:paraId="3240C252">
                  <w:pPr>
                    <w:adjustRightInd w:val="0"/>
                    <w:spacing w:line="312" w:lineRule="atLeast"/>
                    <w:jc w:val="center"/>
                    <w:textAlignment w:val="baseline"/>
                    <w:rPr>
                      <w:kern w:val="0"/>
                      <w:szCs w:val="21"/>
                    </w:rPr>
                  </w:pPr>
                  <w:r>
                    <w:rPr>
                      <w:kern w:val="0"/>
                      <w:szCs w:val="21"/>
                    </w:rPr>
                    <w:t>240</w:t>
                  </w:r>
                </w:p>
              </w:tc>
              <w:tc>
                <w:tcPr>
                  <w:tcW w:w="709" w:type="dxa"/>
                  <w:vAlign w:val="center"/>
                </w:tcPr>
                <w:p w14:paraId="796BA053">
                  <w:pPr>
                    <w:adjustRightInd w:val="0"/>
                    <w:spacing w:line="312" w:lineRule="atLeast"/>
                    <w:jc w:val="center"/>
                    <w:textAlignment w:val="baseline"/>
                    <w:rPr>
                      <w:kern w:val="0"/>
                      <w:szCs w:val="21"/>
                    </w:rPr>
                  </w:pPr>
                  <w:r>
                    <w:rPr>
                      <w:kern w:val="0"/>
                      <w:szCs w:val="21"/>
                    </w:rPr>
                    <w:t>220</w:t>
                  </w:r>
                </w:p>
              </w:tc>
              <w:tc>
                <w:tcPr>
                  <w:tcW w:w="851" w:type="dxa"/>
                  <w:vAlign w:val="center"/>
                </w:tcPr>
                <w:p w14:paraId="30F27681">
                  <w:pPr>
                    <w:adjustRightInd w:val="0"/>
                    <w:spacing w:line="312" w:lineRule="atLeast"/>
                    <w:jc w:val="center"/>
                    <w:textAlignment w:val="baseline"/>
                    <w:rPr>
                      <w:kern w:val="0"/>
                      <w:szCs w:val="21"/>
                    </w:rPr>
                  </w:pPr>
                  <w:r>
                    <w:rPr>
                      <w:kern w:val="0"/>
                      <w:szCs w:val="21"/>
                    </w:rPr>
                    <w:t>190</w:t>
                  </w:r>
                </w:p>
              </w:tc>
              <w:tc>
                <w:tcPr>
                  <w:tcW w:w="713" w:type="dxa"/>
                  <w:vAlign w:val="center"/>
                </w:tcPr>
                <w:p w14:paraId="60B9117F">
                  <w:pPr>
                    <w:adjustRightInd w:val="0"/>
                    <w:spacing w:line="312" w:lineRule="atLeast"/>
                    <w:jc w:val="center"/>
                    <w:textAlignment w:val="baseline"/>
                    <w:rPr>
                      <w:kern w:val="0"/>
                      <w:szCs w:val="21"/>
                    </w:rPr>
                  </w:pPr>
                  <w:r>
                    <w:rPr>
                      <w:kern w:val="0"/>
                      <w:szCs w:val="21"/>
                    </w:rPr>
                    <w:t>150</w:t>
                  </w:r>
                </w:p>
              </w:tc>
              <w:tc>
                <w:tcPr>
                  <w:tcW w:w="851" w:type="dxa"/>
                  <w:vAlign w:val="center"/>
                </w:tcPr>
                <w:p w14:paraId="36E11EC9">
                  <w:pPr>
                    <w:adjustRightInd w:val="0"/>
                    <w:spacing w:line="312" w:lineRule="atLeast"/>
                    <w:jc w:val="center"/>
                    <w:textAlignment w:val="baseline"/>
                    <w:rPr>
                      <w:kern w:val="0"/>
                      <w:szCs w:val="21"/>
                    </w:rPr>
                  </w:pPr>
                  <w:r>
                    <w:rPr>
                      <w:kern w:val="0"/>
                      <w:szCs w:val="21"/>
                    </w:rPr>
                    <w:t>130</w:t>
                  </w:r>
                </w:p>
              </w:tc>
              <w:tc>
                <w:tcPr>
                  <w:tcW w:w="709" w:type="dxa"/>
                  <w:vAlign w:val="center"/>
                </w:tcPr>
                <w:p w14:paraId="7566E334">
                  <w:pPr>
                    <w:adjustRightInd w:val="0"/>
                    <w:spacing w:line="312" w:lineRule="atLeast"/>
                    <w:jc w:val="center"/>
                    <w:textAlignment w:val="baseline"/>
                    <w:rPr>
                      <w:kern w:val="0"/>
                      <w:szCs w:val="21"/>
                    </w:rPr>
                  </w:pPr>
                  <w:r>
                    <w:rPr>
                      <w:kern w:val="0"/>
                      <w:szCs w:val="21"/>
                    </w:rPr>
                    <w:t>70</w:t>
                  </w:r>
                </w:p>
              </w:tc>
            </w:tr>
            <w:tr w14:paraId="21A1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restart"/>
                  <w:vAlign w:val="center"/>
                </w:tcPr>
                <w:p w14:paraId="0439F145">
                  <w:pPr>
                    <w:adjustRightInd w:val="0"/>
                    <w:spacing w:line="312" w:lineRule="atLeast"/>
                    <w:jc w:val="center"/>
                    <w:textAlignment w:val="baseline"/>
                    <w:rPr>
                      <w:kern w:val="0"/>
                      <w:szCs w:val="21"/>
                    </w:rPr>
                  </w:pPr>
                  <w:r>
                    <w:rPr>
                      <w:kern w:val="0"/>
                      <w:szCs w:val="21"/>
                    </w:rPr>
                    <w:t>筒中筒</w:t>
                  </w:r>
                </w:p>
              </w:tc>
              <w:tc>
                <w:tcPr>
                  <w:tcW w:w="2046" w:type="dxa"/>
                  <w:vAlign w:val="center"/>
                </w:tcPr>
                <w:p w14:paraId="3DE9A1A8">
                  <w:pPr>
                    <w:adjustRightInd w:val="0"/>
                    <w:spacing w:line="312" w:lineRule="atLeast"/>
                    <w:jc w:val="center"/>
                    <w:textAlignment w:val="baseline"/>
                    <w:rPr>
                      <w:kern w:val="0"/>
                      <w:szCs w:val="21"/>
                    </w:rPr>
                  </w:pPr>
                  <w:r>
                    <w:rPr>
                      <w:kern w:val="0"/>
                      <w:szCs w:val="21"/>
                    </w:rPr>
                    <w:t>钢外筒</w:t>
                  </w:r>
                  <w:r>
                    <w:rPr>
                      <w:b/>
                      <w:kern w:val="0"/>
                      <w:szCs w:val="21"/>
                    </w:rPr>
                    <w:t>-</w:t>
                  </w:r>
                  <w:r>
                    <w:rPr>
                      <w:kern w:val="0"/>
                      <w:szCs w:val="21"/>
                    </w:rPr>
                    <w:t>钢筋混凝土核心筒</w:t>
                  </w:r>
                </w:p>
              </w:tc>
              <w:tc>
                <w:tcPr>
                  <w:tcW w:w="850" w:type="dxa"/>
                  <w:vAlign w:val="center"/>
                </w:tcPr>
                <w:p w14:paraId="46EB8FB5">
                  <w:pPr>
                    <w:adjustRightInd w:val="0"/>
                    <w:spacing w:line="312" w:lineRule="atLeast"/>
                    <w:jc w:val="center"/>
                    <w:textAlignment w:val="baseline"/>
                    <w:rPr>
                      <w:kern w:val="0"/>
                      <w:szCs w:val="21"/>
                    </w:rPr>
                  </w:pPr>
                  <w:r>
                    <w:rPr>
                      <w:kern w:val="0"/>
                      <w:szCs w:val="21"/>
                    </w:rPr>
                    <w:t>280</w:t>
                  </w:r>
                </w:p>
              </w:tc>
              <w:tc>
                <w:tcPr>
                  <w:tcW w:w="709" w:type="dxa"/>
                  <w:vAlign w:val="center"/>
                </w:tcPr>
                <w:p w14:paraId="55F4FF40">
                  <w:pPr>
                    <w:adjustRightInd w:val="0"/>
                    <w:spacing w:line="312" w:lineRule="atLeast"/>
                    <w:jc w:val="center"/>
                    <w:textAlignment w:val="baseline"/>
                    <w:rPr>
                      <w:kern w:val="0"/>
                      <w:szCs w:val="21"/>
                    </w:rPr>
                  </w:pPr>
                  <w:r>
                    <w:rPr>
                      <w:kern w:val="0"/>
                      <w:szCs w:val="21"/>
                    </w:rPr>
                    <w:t>260</w:t>
                  </w:r>
                </w:p>
              </w:tc>
              <w:tc>
                <w:tcPr>
                  <w:tcW w:w="851" w:type="dxa"/>
                  <w:vAlign w:val="center"/>
                </w:tcPr>
                <w:p w14:paraId="32F114B1">
                  <w:pPr>
                    <w:adjustRightInd w:val="0"/>
                    <w:spacing w:line="312" w:lineRule="atLeast"/>
                    <w:jc w:val="center"/>
                    <w:textAlignment w:val="baseline"/>
                    <w:rPr>
                      <w:kern w:val="0"/>
                      <w:szCs w:val="21"/>
                    </w:rPr>
                  </w:pPr>
                  <w:r>
                    <w:rPr>
                      <w:kern w:val="0"/>
                      <w:szCs w:val="21"/>
                    </w:rPr>
                    <w:t>210</w:t>
                  </w:r>
                </w:p>
              </w:tc>
              <w:tc>
                <w:tcPr>
                  <w:tcW w:w="713" w:type="dxa"/>
                  <w:vAlign w:val="center"/>
                </w:tcPr>
                <w:p w14:paraId="65B386FE">
                  <w:pPr>
                    <w:adjustRightInd w:val="0"/>
                    <w:spacing w:line="312" w:lineRule="atLeast"/>
                    <w:jc w:val="center"/>
                    <w:textAlignment w:val="baseline"/>
                    <w:rPr>
                      <w:kern w:val="0"/>
                      <w:szCs w:val="21"/>
                    </w:rPr>
                  </w:pPr>
                  <w:r>
                    <w:rPr>
                      <w:kern w:val="0"/>
                      <w:szCs w:val="21"/>
                    </w:rPr>
                    <w:t>160</w:t>
                  </w:r>
                </w:p>
              </w:tc>
              <w:tc>
                <w:tcPr>
                  <w:tcW w:w="851" w:type="dxa"/>
                  <w:vAlign w:val="center"/>
                </w:tcPr>
                <w:p w14:paraId="334E9D0F">
                  <w:pPr>
                    <w:adjustRightInd w:val="0"/>
                    <w:spacing w:line="312" w:lineRule="atLeast"/>
                    <w:jc w:val="center"/>
                    <w:textAlignment w:val="baseline"/>
                    <w:rPr>
                      <w:kern w:val="0"/>
                      <w:szCs w:val="21"/>
                    </w:rPr>
                  </w:pPr>
                  <w:r>
                    <w:rPr>
                      <w:kern w:val="0"/>
                      <w:szCs w:val="21"/>
                    </w:rPr>
                    <w:t>140</w:t>
                  </w:r>
                </w:p>
              </w:tc>
              <w:tc>
                <w:tcPr>
                  <w:tcW w:w="709" w:type="dxa"/>
                  <w:vAlign w:val="center"/>
                </w:tcPr>
                <w:p w14:paraId="69EC19AB">
                  <w:pPr>
                    <w:adjustRightInd w:val="0"/>
                    <w:spacing w:line="312" w:lineRule="atLeast"/>
                    <w:jc w:val="center"/>
                    <w:textAlignment w:val="baseline"/>
                    <w:rPr>
                      <w:kern w:val="0"/>
                      <w:szCs w:val="21"/>
                    </w:rPr>
                  </w:pPr>
                  <w:r>
                    <w:rPr>
                      <w:kern w:val="0"/>
                      <w:szCs w:val="21"/>
                    </w:rPr>
                    <w:t>80</w:t>
                  </w:r>
                </w:p>
              </w:tc>
            </w:tr>
            <w:tr w14:paraId="1F89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vAlign w:val="center"/>
                </w:tcPr>
                <w:p w14:paraId="5320898C">
                  <w:pPr>
                    <w:adjustRightInd w:val="0"/>
                    <w:spacing w:line="312" w:lineRule="atLeast"/>
                    <w:jc w:val="center"/>
                    <w:textAlignment w:val="baseline"/>
                    <w:rPr>
                      <w:rFonts w:eastAsia="黑体"/>
                      <w:kern w:val="0"/>
                      <w:szCs w:val="21"/>
                    </w:rPr>
                  </w:pPr>
                </w:p>
              </w:tc>
              <w:tc>
                <w:tcPr>
                  <w:tcW w:w="2046" w:type="dxa"/>
                  <w:vAlign w:val="center"/>
                </w:tcPr>
                <w:p w14:paraId="2249AFBB">
                  <w:pPr>
                    <w:adjustRightInd w:val="0"/>
                    <w:spacing w:line="312" w:lineRule="atLeast"/>
                    <w:jc w:val="center"/>
                    <w:textAlignment w:val="baseline"/>
                    <w:rPr>
                      <w:kern w:val="0"/>
                      <w:szCs w:val="21"/>
                    </w:rPr>
                  </w:pPr>
                  <w:r>
                    <w:rPr>
                      <w:kern w:val="0"/>
                      <w:szCs w:val="21"/>
                    </w:rPr>
                    <w:t>型钢（钢管）混凝土外筒</w:t>
                  </w:r>
                  <w:r>
                    <w:rPr>
                      <w:b/>
                      <w:kern w:val="0"/>
                      <w:szCs w:val="21"/>
                    </w:rPr>
                    <w:t>-</w:t>
                  </w:r>
                  <w:r>
                    <w:rPr>
                      <w:kern w:val="0"/>
                      <w:szCs w:val="21"/>
                    </w:rPr>
                    <w:t>钢筋混凝土核心筒</w:t>
                  </w:r>
                </w:p>
              </w:tc>
              <w:tc>
                <w:tcPr>
                  <w:tcW w:w="850" w:type="dxa"/>
                  <w:vAlign w:val="center"/>
                </w:tcPr>
                <w:p w14:paraId="7FE753AC">
                  <w:pPr>
                    <w:adjustRightInd w:val="0"/>
                    <w:spacing w:line="312" w:lineRule="atLeast"/>
                    <w:jc w:val="center"/>
                    <w:textAlignment w:val="baseline"/>
                    <w:rPr>
                      <w:kern w:val="0"/>
                      <w:szCs w:val="21"/>
                    </w:rPr>
                  </w:pPr>
                  <w:r>
                    <w:rPr>
                      <w:kern w:val="0"/>
                      <w:szCs w:val="21"/>
                    </w:rPr>
                    <w:t>300</w:t>
                  </w:r>
                </w:p>
              </w:tc>
              <w:tc>
                <w:tcPr>
                  <w:tcW w:w="709" w:type="dxa"/>
                  <w:vAlign w:val="center"/>
                </w:tcPr>
                <w:p w14:paraId="6881FD45">
                  <w:pPr>
                    <w:adjustRightInd w:val="0"/>
                    <w:spacing w:line="312" w:lineRule="atLeast"/>
                    <w:jc w:val="center"/>
                    <w:textAlignment w:val="baseline"/>
                    <w:rPr>
                      <w:kern w:val="0"/>
                      <w:szCs w:val="21"/>
                    </w:rPr>
                  </w:pPr>
                  <w:r>
                    <w:rPr>
                      <w:kern w:val="0"/>
                      <w:szCs w:val="21"/>
                    </w:rPr>
                    <w:t>280</w:t>
                  </w:r>
                </w:p>
              </w:tc>
              <w:tc>
                <w:tcPr>
                  <w:tcW w:w="851" w:type="dxa"/>
                  <w:vAlign w:val="center"/>
                </w:tcPr>
                <w:p w14:paraId="5DDE2FC8">
                  <w:pPr>
                    <w:adjustRightInd w:val="0"/>
                    <w:spacing w:line="312" w:lineRule="atLeast"/>
                    <w:jc w:val="center"/>
                    <w:textAlignment w:val="baseline"/>
                    <w:rPr>
                      <w:kern w:val="0"/>
                      <w:szCs w:val="21"/>
                    </w:rPr>
                  </w:pPr>
                  <w:r>
                    <w:rPr>
                      <w:kern w:val="0"/>
                      <w:szCs w:val="21"/>
                    </w:rPr>
                    <w:t>230</w:t>
                  </w:r>
                </w:p>
              </w:tc>
              <w:tc>
                <w:tcPr>
                  <w:tcW w:w="713" w:type="dxa"/>
                  <w:vAlign w:val="center"/>
                </w:tcPr>
                <w:p w14:paraId="2FDC0531">
                  <w:pPr>
                    <w:adjustRightInd w:val="0"/>
                    <w:spacing w:line="312" w:lineRule="atLeast"/>
                    <w:jc w:val="center"/>
                    <w:textAlignment w:val="baseline"/>
                    <w:rPr>
                      <w:kern w:val="0"/>
                      <w:szCs w:val="21"/>
                    </w:rPr>
                  </w:pPr>
                  <w:r>
                    <w:rPr>
                      <w:kern w:val="0"/>
                      <w:szCs w:val="21"/>
                    </w:rPr>
                    <w:t>170</w:t>
                  </w:r>
                </w:p>
              </w:tc>
              <w:tc>
                <w:tcPr>
                  <w:tcW w:w="851" w:type="dxa"/>
                  <w:vAlign w:val="center"/>
                </w:tcPr>
                <w:p w14:paraId="26BFF41B">
                  <w:pPr>
                    <w:adjustRightInd w:val="0"/>
                    <w:spacing w:line="312" w:lineRule="atLeast"/>
                    <w:jc w:val="center"/>
                    <w:textAlignment w:val="baseline"/>
                    <w:rPr>
                      <w:kern w:val="0"/>
                      <w:szCs w:val="21"/>
                    </w:rPr>
                  </w:pPr>
                  <w:r>
                    <w:rPr>
                      <w:kern w:val="0"/>
                      <w:szCs w:val="21"/>
                    </w:rPr>
                    <w:t>150</w:t>
                  </w:r>
                </w:p>
              </w:tc>
              <w:tc>
                <w:tcPr>
                  <w:tcW w:w="709" w:type="dxa"/>
                  <w:vAlign w:val="center"/>
                </w:tcPr>
                <w:p w14:paraId="2D047857">
                  <w:pPr>
                    <w:adjustRightInd w:val="0"/>
                    <w:spacing w:line="312" w:lineRule="atLeast"/>
                    <w:jc w:val="center"/>
                    <w:textAlignment w:val="baseline"/>
                    <w:rPr>
                      <w:kern w:val="0"/>
                      <w:szCs w:val="21"/>
                    </w:rPr>
                  </w:pPr>
                  <w:r>
                    <w:rPr>
                      <w:kern w:val="0"/>
                      <w:szCs w:val="21"/>
                    </w:rPr>
                    <w:t>90</w:t>
                  </w:r>
                </w:p>
              </w:tc>
            </w:tr>
          </w:tbl>
          <w:p w14:paraId="7754A177">
            <w:pPr>
              <w:ind w:left="420"/>
              <w:jc w:val="left"/>
              <w:rPr>
                <w:rFonts w:eastAsia="黑体"/>
                <w:kern w:val="0"/>
                <w:szCs w:val="21"/>
              </w:rPr>
            </w:pPr>
            <w:r>
              <w:rPr>
                <w:kern w:val="0"/>
                <w:sz w:val="15"/>
              </w:rPr>
              <w:t>注:  平面和竖向均不规则的结构，最大适用高度应适当降低。</w:t>
            </w:r>
          </w:p>
        </w:tc>
        <w:tc>
          <w:tcPr>
            <w:tcW w:w="7371" w:type="dxa"/>
            <w:shd w:val="clear" w:color="auto" w:fill="auto"/>
            <w:vAlign w:val="top"/>
          </w:tcPr>
          <w:p w14:paraId="04C33D02">
            <w:pPr>
              <w:snapToGrid w:val="0"/>
              <w:spacing w:line="360" w:lineRule="auto"/>
              <w:jc w:val="left"/>
              <w:rPr>
                <w:kern w:val="0"/>
                <w:sz w:val="24"/>
              </w:rPr>
            </w:pPr>
            <w:r>
              <w:rPr>
                <w:b/>
                <w:bCs/>
                <w:kern w:val="0"/>
                <w:sz w:val="24"/>
              </w:rPr>
              <w:t>11.1.2</w:t>
            </w:r>
            <w:r>
              <w:rPr>
                <w:kern w:val="0"/>
                <w:sz w:val="24"/>
              </w:rPr>
              <w:t xml:space="preserve">  混合结构高层建筑适用的最大高度应符合表11.1.2的规定</w:t>
            </w:r>
            <w:r>
              <w:rPr>
                <w:kern w:val="0"/>
                <w:sz w:val="24"/>
                <w:u w:val="single"/>
              </w:rPr>
              <w:t>；对平面和竖向均不规则的混合结构，其适用的最大高度应适当降低</w:t>
            </w:r>
            <w:r>
              <w:rPr>
                <w:kern w:val="0"/>
                <w:sz w:val="24"/>
              </w:rPr>
              <w:t>。</w:t>
            </w:r>
          </w:p>
          <w:p w14:paraId="5108230F">
            <w:pPr>
              <w:ind w:left="420"/>
              <w:jc w:val="left"/>
              <w:rPr>
                <w:rFonts w:eastAsia="黑体"/>
                <w:kern w:val="0"/>
                <w:sz w:val="24"/>
              </w:rPr>
            </w:pPr>
            <w:r>
              <w:rPr>
                <w:rFonts w:eastAsia="黑体"/>
                <w:kern w:val="0"/>
                <w:sz w:val="24"/>
              </w:rPr>
              <w:t>表11.1.2   混合结构高层建筑适用的最大高度（m）</w:t>
            </w:r>
          </w:p>
          <w:tbl>
            <w:tblPr>
              <w:tblStyle w:val="35"/>
              <w:tblW w:w="7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041"/>
              <w:gridCol w:w="968"/>
              <w:gridCol w:w="709"/>
              <w:gridCol w:w="851"/>
              <w:gridCol w:w="708"/>
              <w:gridCol w:w="709"/>
              <w:gridCol w:w="567"/>
            </w:tblGrid>
            <w:tr w14:paraId="118C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0" w:type="dxa"/>
                  <w:gridSpan w:val="2"/>
                  <w:vMerge w:val="restart"/>
                  <w:vAlign w:val="center"/>
                </w:tcPr>
                <w:p w14:paraId="4035CC2B">
                  <w:pPr>
                    <w:adjustRightInd w:val="0"/>
                    <w:spacing w:line="312" w:lineRule="atLeast"/>
                    <w:jc w:val="left"/>
                    <w:textAlignment w:val="baseline"/>
                    <w:rPr>
                      <w:kern w:val="0"/>
                      <w:szCs w:val="21"/>
                    </w:rPr>
                  </w:pPr>
                  <w:r>
                    <w:rPr>
                      <w:kern w:val="0"/>
                      <w:szCs w:val="21"/>
                    </w:rPr>
                    <w:t>结构体系</w:t>
                  </w:r>
                </w:p>
              </w:tc>
              <w:tc>
                <w:tcPr>
                  <w:tcW w:w="968" w:type="dxa"/>
                  <w:vMerge w:val="restart"/>
                  <w:vAlign w:val="center"/>
                </w:tcPr>
                <w:p w14:paraId="6AE65FAA">
                  <w:pPr>
                    <w:adjustRightInd w:val="0"/>
                    <w:spacing w:line="312" w:lineRule="atLeast"/>
                    <w:jc w:val="left"/>
                    <w:textAlignment w:val="baseline"/>
                    <w:rPr>
                      <w:kern w:val="0"/>
                      <w:szCs w:val="21"/>
                      <w:bdr w:val="single" w:color="auto" w:sz="4" w:space="0"/>
                    </w:rPr>
                  </w:pPr>
                  <w:r>
                    <w:rPr>
                      <w:kern w:val="0"/>
                      <w:szCs w:val="21"/>
                      <w:bdr w:val="single" w:color="auto" w:sz="4" w:space="0"/>
                    </w:rPr>
                    <w:t>非抗震设计</w:t>
                  </w:r>
                  <w:r>
                    <w:rPr>
                      <w:rFonts w:hint="eastAsia"/>
                      <w:kern w:val="0"/>
                      <w:szCs w:val="21"/>
                      <w:u w:val="single"/>
                    </w:rPr>
                    <w:t>不考虑抗震要求</w:t>
                  </w:r>
                </w:p>
              </w:tc>
              <w:tc>
                <w:tcPr>
                  <w:tcW w:w="3544" w:type="dxa"/>
                  <w:gridSpan w:val="5"/>
                  <w:vAlign w:val="center"/>
                </w:tcPr>
                <w:p w14:paraId="22F0F8FE">
                  <w:pPr>
                    <w:adjustRightInd w:val="0"/>
                    <w:spacing w:line="312" w:lineRule="atLeast"/>
                    <w:jc w:val="left"/>
                    <w:textAlignment w:val="baseline"/>
                    <w:rPr>
                      <w:kern w:val="0"/>
                      <w:szCs w:val="21"/>
                    </w:rPr>
                  </w:pPr>
                  <w:r>
                    <w:rPr>
                      <w:kern w:val="0"/>
                      <w:szCs w:val="21"/>
                    </w:rPr>
                    <w:t>抗震设防烈度</w:t>
                  </w:r>
                </w:p>
              </w:tc>
            </w:tr>
            <w:tr w14:paraId="71B9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2820" w:type="dxa"/>
                  <w:gridSpan w:val="2"/>
                  <w:vMerge w:val="continue"/>
                  <w:vAlign w:val="center"/>
                </w:tcPr>
                <w:p w14:paraId="64C89B8E">
                  <w:pPr>
                    <w:adjustRightInd w:val="0"/>
                    <w:spacing w:line="312" w:lineRule="atLeast"/>
                    <w:jc w:val="left"/>
                    <w:textAlignment w:val="baseline"/>
                    <w:rPr>
                      <w:kern w:val="0"/>
                      <w:szCs w:val="21"/>
                    </w:rPr>
                  </w:pPr>
                </w:p>
              </w:tc>
              <w:tc>
                <w:tcPr>
                  <w:tcW w:w="968" w:type="dxa"/>
                  <w:vMerge w:val="continue"/>
                  <w:vAlign w:val="center"/>
                </w:tcPr>
                <w:p w14:paraId="7F049570">
                  <w:pPr>
                    <w:adjustRightInd w:val="0"/>
                    <w:spacing w:line="312" w:lineRule="atLeast"/>
                    <w:jc w:val="left"/>
                    <w:textAlignment w:val="baseline"/>
                    <w:rPr>
                      <w:kern w:val="0"/>
                      <w:szCs w:val="21"/>
                      <w:bdr w:val="single" w:color="auto" w:sz="4" w:space="0"/>
                    </w:rPr>
                  </w:pPr>
                </w:p>
              </w:tc>
              <w:tc>
                <w:tcPr>
                  <w:tcW w:w="709" w:type="dxa"/>
                  <w:vMerge w:val="restart"/>
                  <w:vAlign w:val="center"/>
                </w:tcPr>
                <w:p w14:paraId="6DE5D761">
                  <w:pPr>
                    <w:adjustRightInd w:val="0"/>
                    <w:spacing w:line="312" w:lineRule="atLeast"/>
                    <w:jc w:val="left"/>
                    <w:textAlignment w:val="baseline"/>
                    <w:rPr>
                      <w:kern w:val="0"/>
                      <w:szCs w:val="21"/>
                    </w:rPr>
                  </w:pPr>
                  <w:r>
                    <w:rPr>
                      <w:kern w:val="0"/>
                      <w:szCs w:val="21"/>
                    </w:rPr>
                    <w:t>6度</w:t>
                  </w:r>
                </w:p>
              </w:tc>
              <w:tc>
                <w:tcPr>
                  <w:tcW w:w="851" w:type="dxa"/>
                  <w:vMerge w:val="restart"/>
                  <w:vAlign w:val="center"/>
                </w:tcPr>
                <w:p w14:paraId="2584A172">
                  <w:pPr>
                    <w:adjustRightInd w:val="0"/>
                    <w:spacing w:line="312" w:lineRule="atLeast"/>
                    <w:jc w:val="left"/>
                    <w:textAlignment w:val="baseline"/>
                    <w:rPr>
                      <w:kern w:val="0"/>
                      <w:szCs w:val="21"/>
                    </w:rPr>
                  </w:pPr>
                  <w:r>
                    <w:rPr>
                      <w:kern w:val="0"/>
                      <w:szCs w:val="21"/>
                    </w:rPr>
                    <w:t>7度</w:t>
                  </w:r>
                </w:p>
              </w:tc>
              <w:tc>
                <w:tcPr>
                  <w:tcW w:w="1417" w:type="dxa"/>
                  <w:gridSpan w:val="2"/>
                  <w:vAlign w:val="center"/>
                </w:tcPr>
                <w:p w14:paraId="6C3259F8">
                  <w:pPr>
                    <w:adjustRightInd w:val="0"/>
                    <w:spacing w:line="312" w:lineRule="atLeast"/>
                    <w:jc w:val="left"/>
                    <w:textAlignment w:val="baseline"/>
                    <w:rPr>
                      <w:kern w:val="0"/>
                      <w:szCs w:val="21"/>
                    </w:rPr>
                  </w:pPr>
                  <w:r>
                    <w:rPr>
                      <w:kern w:val="0"/>
                      <w:szCs w:val="21"/>
                    </w:rPr>
                    <w:t>8度</w:t>
                  </w:r>
                </w:p>
              </w:tc>
              <w:tc>
                <w:tcPr>
                  <w:tcW w:w="567" w:type="dxa"/>
                  <w:vMerge w:val="restart"/>
                  <w:vAlign w:val="center"/>
                </w:tcPr>
                <w:p w14:paraId="62B26AD7">
                  <w:pPr>
                    <w:adjustRightInd w:val="0"/>
                    <w:spacing w:line="312" w:lineRule="atLeast"/>
                    <w:jc w:val="left"/>
                    <w:textAlignment w:val="baseline"/>
                    <w:rPr>
                      <w:kern w:val="0"/>
                      <w:szCs w:val="21"/>
                    </w:rPr>
                  </w:pPr>
                  <w:r>
                    <w:rPr>
                      <w:kern w:val="0"/>
                      <w:szCs w:val="21"/>
                    </w:rPr>
                    <w:t>9度</w:t>
                  </w:r>
                </w:p>
              </w:tc>
            </w:tr>
            <w:tr w14:paraId="6A04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2820" w:type="dxa"/>
                  <w:gridSpan w:val="2"/>
                  <w:vMerge w:val="continue"/>
                  <w:vAlign w:val="center"/>
                </w:tcPr>
                <w:p w14:paraId="78986F22">
                  <w:pPr>
                    <w:adjustRightInd w:val="0"/>
                    <w:spacing w:line="312" w:lineRule="atLeast"/>
                    <w:jc w:val="left"/>
                    <w:textAlignment w:val="baseline"/>
                    <w:rPr>
                      <w:kern w:val="0"/>
                      <w:szCs w:val="21"/>
                    </w:rPr>
                  </w:pPr>
                </w:p>
              </w:tc>
              <w:tc>
                <w:tcPr>
                  <w:tcW w:w="968" w:type="dxa"/>
                  <w:vMerge w:val="continue"/>
                  <w:vAlign w:val="center"/>
                </w:tcPr>
                <w:p w14:paraId="0AEC64AA">
                  <w:pPr>
                    <w:adjustRightInd w:val="0"/>
                    <w:spacing w:line="312" w:lineRule="atLeast"/>
                    <w:jc w:val="left"/>
                    <w:textAlignment w:val="baseline"/>
                    <w:rPr>
                      <w:kern w:val="0"/>
                      <w:szCs w:val="21"/>
                      <w:bdr w:val="single" w:color="auto" w:sz="4" w:space="0"/>
                    </w:rPr>
                  </w:pPr>
                </w:p>
              </w:tc>
              <w:tc>
                <w:tcPr>
                  <w:tcW w:w="709" w:type="dxa"/>
                  <w:vMerge w:val="continue"/>
                  <w:vAlign w:val="center"/>
                </w:tcPr>
                <w:p w14:paraId="29DE843B">
                  <w:pPr>
                    <w:adjustRightInd w:val="0"/>
                    <w:spacing w:line="312" w:lineRule="atLeast"/>
                    <w:jc w:val="left"/>
                    <w:textAlignment w:val="baseline"/>
                    <w:rPr>
                      <w:kern w:val="0"/>
                      <w:szCs w:val="21"/>
                    </w:rPr>
                  </w:pPr>
                </w:p>
              </w:tc>
              <w:tc>
                <w:tcPr>
                  <w:tcW w:w="851" w:type="dxa"/>
                  <w:vMerge w:val="continue"/>
                  <w:vAlign w:val="center"/>
                </w:tcPr>
                <w:p w14:paraId="5883A74B">
                  <w:pPr>
                    <w:adjustRightInd w:val="0"/>
                    <w:spacing w:line="312" w:lineRule="atLeast"/>
                    <w:jc w:val="left"/>
                    <w:textAlignment w:val="baseline"/>
                    <w:rPr>
                      <w:kern w:val="0"/>
                      <w:szCs w:val="21"/>
                    </w:rPr>
                  </w:pPr>
                </w:p>
              </w:tc>
              <w:tc>
                <w:tcPr>
                  <w:tcW w:w="708" w:type="dxa"/>
                  <w:vAlign w:val="center"/>
                </w:tcPr>
                <w:p w14:paraId="4DB5DC9C">
                  <w:pPr>
                    <w:adjustRightInd w:val="0"/>
                    <w:spacing w:line="312" w:lineRule="atLeast"/>
                    <w:jc w:val="left"/>
                    <w:textAlignment w:val="baseline"/>
                    <w:rPr>
                      <w:kern w:val="0"/>
                      <w:szCs w:val="21"/>
                    </w:rPr>
                  </w:pPr>
                  <w:r>
                    <w:rPr>
                      <w:kern w:val="0"/>
                      <w:szCs w:val="21"/>
                    </w:rPr>
                    <w:t>0.2</w:t>
                  </w:r>
                  <w:r>
                    <w:rPr>
                      <w:i/>
                      <w:iCs/>
                      <w:kern w:val="0"/>
                      <w:szCs w:val="21"/>
                    </w:rPr>
                    <w:t>g</w:t>
                  </w:r>
                </w:p>
              </w:tc>
              <w:tc>
                <w:tcPr>
                  <w:tcW w:w="709" w:type="dxa"/>
                  <w:vAlign w:val="center"/>
                </w:tcPr>
                <w:p w14:paraId="54DD29E2">
                  <w:pPr>
                    <w:adjustRightInd w:val="0"/>
                    <w:spacing w:line="312" w:lineRule="atLeast"/>
                    <w:jc w:val="left"/>
                    <w:textAlignment w:val="baseline"/>
                    <w:rPr>
                      <w:kern w:val="0"/>
                      <w:szCs w:val="21"/>
                    </w:rPr>
                  </w:pPr>
                  <w:r>
                    <w:rPr>
                      <w:kern w:val="0"/>
                      <w:szCs w:val="21"/>
                    </w:rPr>
                    <w:t>0.3</w:t>
                  </w:r>
                  <w:r>
                    <w:rPr>
                      <w:i/>
                      <w:iCs/>
                      <w:kern w:val="0"/>
                      <w:szCs w:val="21"/>
                    </w:rPr>
                    <w:t>g</w:t>
                  </w:r>
                </w:p>
              </w:tc>
              <w:tc>
                <w:tcPr>
                  <w:tcW w:w="567" w:type="dxa"/>
                  <w:vMerge w:val="continue"/>
                  <w:vAlign w:val="center"/>
                </w:tcPr>
                <w:p w14:paraId="439C9B71">
                  <w:pPr>
                    <w:adjustRightInd w:val="0"/>
                    <w:spacing w:line="312" w:lineRule="atLeast"/>
                    <w:jc w:val="left"/>
                    <w:textAlignment w:val="baseline"/>
                    <w:rPr>
                      <w:kern w:val="0"/>
                      <w:szCs w:val="21"/>
                    </w:rPr>
                  </w:pPr>
                </w:p>
              </w:tc>
            </w:tr>
            <w:tr w14:paraId="202C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restart"/>
                  <w:vAlign w:val="center"/>
                </w:tcPr>
                <w:p w14:paraId="3AF86D49">
                  <w:pPr>
                    <w:adjustRightInd w:val="0"/>
                    <w:spacing w:line="312" w:lineRule="atLeast"/>
                    <w:jc w:val="left"/>
                    <w:textAlignment w:val="baseline"/>
                    <w:rPr>
                      <w:kern w:val="0"/>
                      <w:szCs w:val="21"/>
                    </w:rPr>
                  </w:pPr>
                  <w:r>
                    <w:rPr>
                      <w:kern w:val="0"/>
                      <w:szCs w:val="21"/>
                    </w:rPr>
                    <w:t>框架-核心筒</w:t>
                  </w:r>
                </w:p>
              </w:tc>
              <w:tc>
                <w:tcPr>
                  <w:tcW w:w="2041" w:type="dxa"/>
                  <w:vAlign w:val="center"/>
                </w:tcPr>
                <w:p w14:paraId="67855040">
                  <w:pPr>
                    <w:adjustRightInd w:val="0"/>
                    <w:spacing w:line="312" w:lineRule="atLeast"/>
                    <w:jc w:val="left"/>
                    <w:textAlignment w:val="baseline"/>
                    <w:rPr>
                      <w:kern w:val="0"/>
                      <w:szCs w:val="21"/>
                    </w:rPr>
                  </w:pPr>
                  <w:r>
                    <w:rPr>
                      <w:kern w:val="0"/>
                      <w:szCs w:val="21"/>
                    </w:rPr>
                    <w:t>钢框架</w:t>
                  </w:r>
                  <w:r>
                    <w:rPr>
                      <w:b/>
                      <w:kern w:val="0"/>
                      <w:szCs w:val="21"/>
                    </w:rPr>
                    <w:t>-</w:t>
                  </w:r>
                  <w:r>
                    <w:rPr>
                      <w:kern w:val="0"/>
                      <w:szCs w:val="21"/>
                    </w:rPr>
                    <w:t>钢筋混凝土核心筒</w:t>
                  </w:r>
                </w:p>
              </w:tc>
              <w:tc>
                <w:tcPr>
                  <w:tcW w:w="968" w:type="dxa"/>
                  <w:vAlign w:val="center"/>
                </w:tcPr>
                <w:p w14:paraId="00649313">
                  <w:pPr>
                    <w:adjustRightInd w:val="0"/>
                    <w:spacing w:line="312" w:lineRule="atLeast"/>
                    <w:jc w:val="left"/>
                    <w:textAlignment w:val="baseline"/>
                    <w:rPr>
                      <w:kern w:val="0"/>
                      <w:szCs w:val="21"/>
                    </w:rPr>
                  </w:pPr>
                  <w:r>
                    <w:rPr>
                      <w:kern w:val="0"/>
                      <w:szCs w:val="21"/>
                    </w:rPr>
                    <w:t>210</w:t>
                  </w:r>
                </w:p>
              </w:tc>
              <w:tc>
                <w:tcPr>
                  <w:tcW w:w="709" w:type="dxa"/>
                  <w:vAlign w:val="center"/>
                </w:tcPr>
                <w:p w14:paraId="2D6B01FE">
                  <w:pPr>
                    <w:adjustRightInd w:val="0"/>
                    <w:spacing w:line="312" w:lineRule="atLeast"/>
                    <w:jc w:val="left"/>
                    <w:textAlignment w:val="baseline"/>
                    <w:rPr>
                      <w:kern w:val="0"/>
                      <w:szCs w:val="21"/>
                    </w:rPr>
                  </w:pPr>
                  <w:r>
                    <w:rPr>
                      <w:kern w:val="0"/>
                      <w:szCs w:val="21"/>
                    </w:rPr>
                    <w:t>200</w:t>
                  </w:r>
                </w:p>
              </w:tc>
              <w:tc>
                <w:tcPr>
                  <w:tcW w:w="851" w:type="dxa"/>
                  <w:vAlign w:val="center"/>
                </w:tcPr>
                <w:p w14:paraId="7D3828B1">
                  <w:pPr>
                    <w:adjustRightInd w:val="0"/>
                    <w:spacing w:line="312" w:lineRule="atLeast"/>
                    <w:jc w:val="left"/>
                    <w:textAlignment w:val="baseline"/>
                    <w:rPr>
                      <w:kern w:val="0"/>
                      <w:szCs w:val="21"/>
                    </w:rPr>
                  </w:pPr>
                  <w:r>
                    <w:rPr>
                      <w:kern w:val="0"/>
                      <w:szCs w:val="21"/>
                    </w:rPr>
                    <w:t>160</w:t>
                  </w:r>
                </w:p>
              </w:tc>
              <w:tc>
                <w:tcPr>
                  <w:tcW w:w="708" w:type="dxa"/>
                  <w:vAlign w:val="center"/>
                </w:tcPr>
                <w:p w14:paraId="6E7DF819">
                  <w:pPr>
                    <w:adjustRightInd w:val="0"/>
                    <w:spacing w:line="312" w:lineRule="atLeast"/>
                    <w:jc w:val="left"/>
                    <w:textAlignment w:val="baseline"/>
                    <w:rPr>
                      <w:kern w:val="0"/>
                      <w:szCs w:val="21"/>
                    </w:rPr>
                  </w:pPr>
                  <w:r>
                    <w:rPr>
                      <w:kern w:val="0"/>
                      <w:szCs w:val="21"/>
                    </w:rPr>
                    <w:t>120</w:t>
                  </w:r>
                </w:p>
              </w:tc>
              <w:tc>
                <w:tcPr>
                  <w:tcW w:w="709" w:type="dxa"/>
                  <w:vAlign w:val="center"/>
                </w:tcPr>
                <w:p w14:paraId="71A3C333">
                  <w:pPr>
                    <w:adjustRightInd w:val="0"/>
                    <w:spacing w:line="312" w:lineRule="atLeast"/>
                    <w:jc w:val="left"/>
                    <w:textAlignment w:val="baseline"/>
                    <w:rPr>
                      <w:kern w:val="0"/>
                      <w:szCs w:val="21"/>
                    </w:rPr>
                  </w:pPr>
                  <w:r>
                    <w:rPr>
                      <w:kern w:val="0"/>
                      <w:szCs w:val="21"/>
                    </w:rPr>
                    <w:t>100</w:t>
                  </w:r>
                </w:p>
              </w:tc>
              <w:tc>
                <w:tcPr>
                  <w:tcW w:w="567" w:type="dxa"/>
                  <w:vAlign w:val="center"/>
                </w:tcPr>
                <w:p w14:paraId="32847FED">
                  <w:pPr>
                    <w:adjustRightInd w:val="0"/>
                    <w:spacing w:line="312" w:lineRule="atLeast"/>
                    <w:jc w:val="left"/>
                    <w:textAlignment w:val="baseline"/>
                    <w:rPr>
                      <w:kern w:val="0"/>
                      <w:szCs w:val="21"/>
                    </w:rPr>
                  </w:pPr>
                  <w:r>
                    <w:rPr>
                      <w:kern w:val="0"/>
                      <w:szCs w:val="21"/>
                    </w:rPr>
                    <w:t>70</w:t>
                  </w:r>
                </w:p>
              </w:tc>
            </w:tr>
            <w:tr w14:paraId="382C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continue"/>
                  <w:vAlign w:val="center"/>
                </w:tcPr>
                <w:p w14:paraId="6621CB72">
                  <w:pPr>
                    <w:adjustRightInd w:val="0"/>
                    <w:spacing w:line="312" w:lineRule="atLeast"/>
                    <w:jc w:val="left"/>
                    <w:textAlignment w:val="baseline"/>
                    <w:rPr>
                      <w:rFonts w:eastAsia="黑体"/>
                      <w:kern w:val="0"/>
                      <w:szCs w:val="21"/>
                    </w:rPr>
                  </w:pPr>
                </w:p>
              </w:tc>
              <w:tc>
                <w:tcPr>
                  <w:tcW w:w="2041" w:type="dxa"/>
                  <w:vAlign w:val="center"/>
                </w:tcPr>
                <w:p w14:paraId="3986B380">
                  <w:pPr>
                    <w:adjustRightInd w:val="0"/>
                    <w:spacing w:line="312" w:lineRule="atLeast"/>
                    <w:jc w:val="left"/>
                    <w:textAlignment w:val="baseline"/>
                    <w:rPr>
                      <w:kern w:val="0"/>
                      <w:szCs w:val="21"/>
                    </w:rPr>
                  </w:pPr>
                  <w:r>
                    <w:rPr>
                      <w:kern w:val="0"/>
                      <w:szCs w:val="21"/>
                    </w:rPr>
                    <w:t>型钢</w:t>
                  </w:r>
                  <w:r>
                    <w:rPr>
                      <w:kern w:val="0"/>
                      <w:szCs w:val="21"/>
                      <w:bdr w:val="single" w:color="auto" w:sz="4" w:space="0"/>
                    </w:rPr>
                    <w:t>（</w:t>
                  </w:r>
                  <w:r>
                    <w:rPr>
                      <w:kern w:val="0"/>
                      <w:szCs w:val="21"/>
                      <w:u w:val="single"/>
                    </w:rPr>
                    <w:t>或</w:t>
                  </w:r>
                  <w:r>
                    <w:rPr>
                      <w:kern w:val="0"/>
                      <w:szCs w:val="21"/>
                    </w:rPr>
                    <w:t>钢管</w:t>
                  </w:r>
                  <w:r>
                    <w:rPr>
                      <w:kern w:val="0"/>
                      <w:szCs w:val="21"/>
                      <w:bdr w:val="single" w:color="auto" w:sz="4" w:space="0"/>
                    </w:rPr>
                    <w:t>）</w:t>
                  </w:r>
                  <w:r>
                    <w:rPr>
                      <w:kern w:val="0"/>
                      <w:szCs w:val="21"/>
                    </w:rPr>
                    <w:t>混凝土框架</w:t>
                  </w:r>
                  <w:r>
                    <w:rPr>
                      <w:b/>
                      <w:kern w:val="0"/>
                      <w:szCs w:val="21"/>
                    </w:rPr>
                    <w:t>-</w:t>
                  </w:r>
                  <w:r>
                    <w:rPr>
                      <w:kern w:val="0"/>
                      <w:szCs w:val="21"/>
                    </w:rPr>
                    <w:t>钢筋混凝土核心筒</w:t>
                  </w:r>
                </w:p>
              </w:tc>
              <w:tc>
                <w:tcPr>
                  <w:tcW w:w="968" w:type="dxa"/>
                  <w:vAlign w:val="center"/>
                </w:tcPr>
                <w:p w14:paraId="7FA0FC3B">
                  <w:pPr>
                    <w:adjustRightInd w:val="0"/>
                    <w:spacing w:line="312" w:lineRule="atLeast"/>
                    <w:jc w:val="left"/>
                    <w:textAlignment w:val="baseline"/>
                    <w:rPr>
                      <w:kern w:val="0"/>
                      <w:szCs w:val="21"/>
                    </w:rPr>
                  </w:pPr>
                  <w:r>
                    <w:rPr>
                      <w:kern w:val="0"/>
                      <w:szCs w:val="21"/>
                    </w:rPr>
                    <w:t>240</w:t>
                  </w:r>
                </w:p>
              </w:tc>
              <w:tc>
                <w:tcPr>
                  <w:tcW w:w="709" w:type="dxa"/>
                  <w:vAlign w:val="center"/>
                </w:tcPr>
                <w:p w14:paraId="5DF94F41">
                  <w:pPr>
                    <w:adjustRightInd w:val="0"/>
                    <w:spacing w:line="312" w:lineRule="atLeast"/>
                    <w:jc w:val="left"/>
                    <w:textAlignment w:val="baseline"/>
                    <w:rPr>
                      <w:kern w:val="0"/>
                      <w:szCs w:val="21"/>
                    </w:rPr>
                  </w:pPr>
                  <w:r>
                    <w:rPr>
                      <w:kern w:val="0"/>
                      <w:szCs w:val="21"/>
                    </w:rPr>
                    <w:t>220</w:t>
                  </w:r>
                </w:p>
              </w:tc>
              <w:tc>
                <w:tcPr>
                  <w:tcW w:w="851" w:type="dxa"/>
                  <w:vAlign w:val="center"/>
                </w:tcPr>
                <w:p w14:paraId="40625923">
                  <w:pPr>
                    <w:adjustRightInd w:val="0"/>
                    <w:spacing w:line="312" w:lineRule="atLeast"/>
                    <w:jc w:val="left"/>
                    <w:textAlignment w:val="baseline"/>
                    <w:rPr>
                      <w:kern w:val="0"/>
                      <w:szCs w:val="21"/>
                    </w:rPr>
                  </w:pPr>
                  <w:r>
                    <w:rPr>
                      <w:kern w:val="0"/>
                      <w:szCs w:val="21"/>
                    </w:rPr>
                    <w:t>190</w:t>
                  </w:r>
                </w:p>
              </w:tc>
              <w:tc>
                <w:tcPr>
                  <w:tcW w:w="708" w:type="dxa"/>
                  <w:vAlign w:val="center"/>
                </w:tcPr>
                <w:p w14:paraId="18027C78">
                  <w:pPr>
                    <w:adjustRightInd w:val="0"/>
                    <w:spacing w:line="312" w:lineRule="atLeast"/>
                    <w:jc w:val="left"/>
                    <w:textAlignment w:val="baseline"/>
                    <w:rPr>
                      <w:kern w:val="0"/>
                      <w:szCs w:val="21"/>
                    </w:rPr>
                  </w:pPr>
                  <w:r>
                    <w:rPr>
                      <w:kern w:val="0"/>
                      <w:szCs w:val="21"/>
                    </w:rPr>
                    <w:t>150</w:t>
                  </w:r>
                </w:p>
              </w:tc>
              <w:tc>
                <w:tcPr>
                  <w:tcW w:w="709" w:type="dxa"/>
                  <w:vAlign w:val="center"/>
                </w:tcPr>
                <w:p w14:paraId="326DB886">
                  <w:pPr>
                    <w:adjustRightInd w:val="0"/>
                    <w:spacing w:line="312" w:lineRule="atLeast"/>
                    <w:jc w:val="left"/>
                    <w:textAlignment w:val="baseline"/>
                    <w:rPr>
                      <w:kern w:val="0"/>
                      <w:szCs w:val="21"/>
                    </w:rPr>
                  </w:pPr>
                  <w:r>
                    <w:rPr>
                      <w:kern w:val="0"/>
                      <w:szCs w:val="21"/>
                    </w:rPr>
                    <w:t>130</w:t>
                  </w:r>
                </w:p>
              </w:tc>
              <w:tc>
                <w:tcPr>
                  <w:tcW w:w="567" w:type="dxa"/>
                  <w:vAlign w:val="center"/>
                </w:tcPr>
                <w:p w14:paraId="364CB79C">
                  <w:pPr>
                    <w:adjustRightInd w:val="0"/>
                    <w:spacing w:line="312" w:lineRule="atLeast"/>
                    <w:jc w:val="left"/>
                    <w:textAlignment w:val="baseline"/>
                    <w:rPr>
                      <w:kern w:val="0"/>
                      <w:szCs w:val="21"/>
                    </w:rPr>
                  </w:pPr>
                  <w:r>
                    <w:rPr>
                      <w:kern w:val="0"/>
                      <w:szCs w:val="21"/>
                    </w:rPr>
                    <w:t>70</w:t>
                  </w:r>
                </w:p>
              </w:tc>
            </w:tr>
            <w:tr w14:paraId="0237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restart"/>
                  <w:vAlign w:val="center"/>
                </w:tcPr>
                <w:p w14:paraId="242B4C0F">
                  <w:pPr>
                    <w:adjustRightInd w:val="0"/>
                    <w:spacing w:line="312" w:lineRule="atLeast"/>
                    <w:jc w:val="left"/>
                    <w:textAlignment w:val="baseline"/>
                    <w:rPr>
                      <w:kern w:val="0"/>
                      <w:szCs w:val="21"/>
                    </w:rPr>
                  </w:pPr>
                  <w:r>
                    <w:rPr>
                      <w:kern w:val="0"/>
                      <w:szCs w:val="21"/>
                    </w:rPr>
                    <w:t>筒中筒</w:t>
                  </w:r>
                </w:p>
              </w:tc>
              <w:tc>
                <w:tcPr>
                  <w:tcW w:w="2041" w:type="dxa"/>
                  <w:vAlign w:val="center"/>
                </w:tcPr>
                <w:p w14:paraId="2C11ABD9">
                  <w:pPr>
                    <w:adjustRightInd w:val="0"/>
                    <w:spacing w:line="312" w:lineRule="atLeast"/>
                    <w:jc w:val="left"/>
                    <w:textAlignment w:val="baseline"/>
                    <w:rPr>
                      <w:kern w:val="0"/>
                      <w:szCs w:val="21"/>
                    </w:rPr>
                  </w:pPr>
                  <w:r>
                    <w:rPr>
                      <w:kern w:val="0"/>
                      <w:szCs w:val="21"/>
                    </w:rPr>
                    <w:t>钢外筒</w:t>
                  </w:r>
                  <w:r>
                    <w:rPr>
                      <w:b/>
                      <w:kern w:val="0"/>
                      <w:szCs w:val="21"/>
                    </w:rPr>
                    <w:t>-</w:t>
                  </w:r>
                  <w:r>
                    <w:rPr>
                      <w:kern w:val="0"/>
                      <w:szCs w:val="21"/>
                    </w:rPr>
                    <w:t>钢筋混凝土核心筒</w:t>
                  </w:r>
                </w:p>
              </w:tc>
              <w:tc>
                <w:tcPr>
                  <w:tcW w:w="968" w:type="dxa"/>
                  <w:vAlign w:val="center"/>
                </w:tcPr>
                <w:p w14:paraId="3CFA79DA">
                  <w:pPr>
                    <w:adjustRightInd w:val="0"/>
                    <w:spacing w:line="312" w:lineRule="atLeast"/>
                    <w:jc w:val="left"/>
                    <w:textAlignment w:val="baseline"/>
                    <w:rPr>
                      <w:kern w:val="0"/>
                      <w:szCs w:val="21"/>
                    </w:rPr>
                  </w:pPr>
                  <w:r>
                    <w:rPr>
                      <w:kern w:val="0"/>
                      <w:szCs w:val="21"/>
                    </w:rPr>
                    <w:t>280</w:t>
                  </w:r>
                </w:p>
              </w:tc>
              <w:tc>
                <w:tcPr>
                  <w:tcW w:w="709" w:type="dxa"/>
                  <w:vAlign w:val="center"/>
                </w:tcPr>
                <w:p w14:paraId="702167C0">
                  <w:pPr>
                    <w:adjustRightInd w:val="0"/>
                    <w:spacing w:line="312" w:lineRule="atLeast"/>
                    <w:jc w:val="left"/>
                    <w:textAlignment w:val="baseline"/>
                    <w:rPr>
                      <w:kern w:val="0"/>
                      <w:szCs w:val="21"/>
                    </w:rPr>
                  </w:pPr>
                  <w:r>
                    <w:rPr>
                      <w:kern w:val="0"/>
                      <w:szCs w:val="21"/>
                    </w:rPr>
                    <w:t>260</w:t>
                  </w:r>
                </w:p>
              </w:tc>
              <w:tc>
                <w:tcPr>
                  <w:tcW w:w="851" w:type="dxa"/>
                  <w:vAlign w:val="center"/>
                </w:tcPr>
                <w:p w14:paraId="4C961C7F">
                  <w:pPr>
                    <w:adjustRightInd w:val="0"/>
                    <w:spacing w:line="312" w:lineRule="atLeast"/>
                    <w:jc w:val="left"/>
                    <w:textAlignment w:val="baseline"/>
                    <w:rPr>
                      <w:kern w:val="0"/>
                      <w:szCs w:val="21"/>
                    </w:rPr>
                  </w:pPr>
                  <w:r>
                    <w:rPr>
                      <w:kern w:val="0"/>
                      <w:szCs w:val="21"/>
                    </w:rPr>
                    <w:t>210</w:t>
                  </w:r>
                </w:p>
              </w:tc>
              <w:tc>
                <w:tcPr>
                  <w:tcW w:w="708" w:type="dxa"/>
                  <w:vAlign w:val="center"/>
                </w:tcPr>
                <w:p w14:paraId="35D015C5">
                  <w:pPr>
                    <w:adjustRightInd w:val="0"/>
                    <w:spacing w:line="312" w:lineRule="atLeast"/>
                    <w:jc w:val="left"/>
                    <w:textAlignment w:val="baseline"/>
                    <w:rPr>
                      <w:kern w:val="0"/>
                      <w:szCs w:val="21"/>
                    </w:rPr>
                  </w:pPr>
                  <w:r>
                    <w:rPr>
                      <w:kern w:val="0"/>
                      <w:szCs w:val="21"/>
                    </w:rPr>
                    <w:t>160</w:t>
                  </w:r>
                </w:p>
              </w:tc>
              <w:tc>
                <w:tcPr>
                  <w:tcW w:w="709" w:type="dxa"/>
                  <w:vAlign w:val="center"/>
                </w:tcPr>
                <w:p w14:paraId="0ADFF40C">
                  <w:pPr>
                    <w:adjustRightInd w:val="0"/>
                    <w:spacing w:line="312" w:lineRule="atLeast"/>
                    <w:jc w:val="left"/>
                    <w:textAlignment w:val="baseline"/>
                    <w:rPr>
                      <w:kern w:val="0"/>
                      <w:szCs w:val="21"/>
                    </w:rPr>
                  </w:pPr>
                  <w:r>
                    <w:rPr>
                      <w:kern w:val="0"/>
                      <w:szCs w:val="21"/>
                    </w:rPr>
                    <w:t>140</w:t>
                  </w:r>
                </w:p>
              </w:tc>
              <w:tc>
                <w:tcPr>
                  <w:tcW w:w="567" w:type="dxa"/>
                  <w:vAlign w:val="center"/>
                </w:tcPr>
                <w:p w14:paraId="4CA21CCB">
                  <w:pPr>
                    <w:adjustRightInd w:val="0"/>
                    <w:spacing w:line="312" w:lineRule="atLeast"/>
                    <w:jc w:val="left"/>
                    <w:textAlignment w:val="baseline"/>
                    <w:rPr>
                      <w:kern w:val="0"/>
                      <w:szCs w:val="21"/>
                    </w:rPr>
                  </w:pPr>
                  <w:r>
                    <w:rPr>
                      <w:kern w:val="0"/>
                      <w:szCs w:val="21"/>
                    </w:rPr>
                    <w:t>80</w:t>
                  </w:r>
                </w:p>
              </w:tc>
            </w:tr>
            <w:tr w14:paraId="4F1A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continue"/>
                  <w:vAlign w:val="center"/>
                </w:tcPr>
                <w:p w14:paraId="2266CC2D">
                  <w:pPr>
                    <w:adjustRightInd w:val="0"/>
                    <w:spacing w:line="312" w:lineRule="atLeast"/>
                    <w:jc w:val="left"/>
                    <w:textAlignment w:val="baseline"/>
                    <w:rPr>
                      <w:rFonts w:eastAsia="黑体"/>
                      <w:kern w:val="0"/>
                      <w:szCs w:val="21"/>
                    </w:rPr>
                  </w:pPr>
                </w:p>
              </w:tc>
              <w:tc>
                <w:tcPr>
                  <w:tcW w:w="2041" w:type="dxa"/>
                  <w:vAlign w:val="center"/>
                </w:tcPr>
                <w:p w14:paraId="5CB3ABB8">
                  <w:pPr>
                    <w:adjustRightInd w:val="0"/>
                    <w:spacing w:line="312" w:lineRule="atLeast"/>
                    <w:jc w:val="left"/>
                    <w:textAlignment w:val="baseline"/>
                    <w:rPr>
                      <w:kern w:val="0"/>
                      <w:szCs w:val="21"/>
                    </w:rPr>
                  </w:pPr>
                  <w:r>
                    <w:rPr>
                      <w:kern w:val="0"/>
                      <w:szCs w:val="21"/>
                    </w:rPr>
                    <w:t>型钢</w:t>
                  </w:r>
                  <w:r>
                    <w:rPr>
                      <w:kern w:val="0"/>
                      <w:szCs w:val="21"/>
                      <w:bdr w:val="single" w:color="auto" w:sz="4" w:space="0"/>
                    </w:rPr>
                    <w:t>（</w:t>
                  </w:r>
                  <w:r>
                    <w:rPr>
                      <w:kern w:val="0"/>
                      <w:szCs w:val="21"/>
                      <w:u w:val="single"/>
                    </w:rPr>
                    <w:t>或</w:t>
                  </w:r>
                  <w:r>
                    <w:rPr>
                      <w:kern w:val="0"/>
                      <w:szCs w:val="21"/>
                    </w:rPr>
                    <w:t>钢管</w:t>
                  </w:r>
                  <w:r>
                    <w:rPr>
                      <w:kern w:val="0"/>
                      <w:szCs w:val="21"/>
                      <w:bdr w:val="single" w:color="auto" w:sz="4" w:space="0"/>
                    </w:rPr>
                    <w:t>）</w:t>
                  </w:r>
                  <w:r>
                    <w:rPr>
                      <w:kern w:val="0"/>
                      <w:szCs w:val="21"/>
                    </w:rPr>
                    <w:t>混凝土外筒</w:t>
                  </w:r>
                  <w:r>
                    <w:rPr>
                      <w:b/>
                      <w:kern w:val="0"/>
                      <w:szCs w:val="21"/>
                    </w:rPr>
                    <w:t>-</w:t>
                  </w:r>
                  <w:r>
                    <w:rPr>
                      <w:kern w:val="0"/>
                      <w:szCs w:val="21"/>
                    </w:rPr>
                    <w:t>钢筋混凝土核心筒</w:t>
                  </w:r>
                </w:p>
              </w:tc>
              <w:tc>
                <w:tcPr>
                  <w:tcW w:w="968" w:type="dxa"/>
                  <w:vAlign w:val="center"/>
                </w:tcPr>
                <w:p w14:paraId="73CFACB9">
                  <w:pPr>
                    <w:adjustRightInd w:val="0"/>
                    <w:spacing w:line="312" w:lineRule="atLeast"/>
                    <w:jc w:val="left"/>
                    <w:textAlignment w:val="baseline"/>
                    <w:rPr>
                      <w:kern w:val="0"/>
                      <w:szCs w:val="21"/>
                    </w:rPr>
                  </w:pPr>
                  <w:r>
                    <w:rPr>
                      <w:kern w:val="0"/>
                      <w:szCs w:val="21"/>
                    </w:rPr>
                    <w:t>300</w:t>
                  </w:r>
                </w:p>
              </w:tc>
              <w:tc>
                <w:tcPr>
                  <w:tcW w:w="709" w:type="dxa"/>
                  <w:vAlign w:val="center"/>
                </w:tcPr>
                <w:p w14:paraId="01223138">
                  <w:pPr>
                    <w:adjustRightInd w:val="0"/>
                    <w:spacing w:line="312" w:lineRule="atLeast"/>
                    <w:jc w:val="left"/>
                    <w:textAlignment w:val="baseline"/>
                    <w:rPr>
                      <w:kern w:val="0"/>
                      <w:szCs w:val="21"/>
                    </w:rPr>
                  </w:pPr>
                  <w:r>
                    <w:rPr>
                      <w:kern w:val="0"/>
                      <w:szCs w:val="21"/>
                    </w:rPr>
                    <w:t>280</w:t>
                  </w:r>
                </w:p>
              </w:tc>
              <w:tc>
                <w:tcPr>
                  <w:tcW w:w="851" w:type="dxa"/>
                  <w:vAlign w:val="center"/>
                </w:tcPr>
                <w:p w14:paraId="17C6D623">
                  <w:pPr>
                    <w:adjustRightInd w:val="0"/>
                    <w:spacing w:line="312" w:lineRule="atLeast"/>
                    <w:jc w:val="left"/>
                    <w:textAlignment w:val="baseline"/>
                    <w:rPr>
                      <w:kern w:val="0"/>
                      <w:szCs w:val="21"/>
                    </w:rPr>
                  </w:pPr>
                  <w:r>
                    <w:rPr>
                      <w:kern w:val="0"/>
                      <w:szCs w:val="21"/>
                    </w:rPr>
                    <w:t>230</w:t>
                  </w:r>
                </w:p>
              </w:tc>
              <w:tc>
                <w:tcPr>
                  <w:tcW w:w="708" w:type="dxa"/>
                  <w:vAlign w:val="center"/>
                </w:tcPr>
                <w:p w14:paraId="4211B74F">
                  <w:pPr>
                    <w:adjustRightInd w:val="0"/>
                    <w:spacing w:line="312" w:lineRule="atLeast"/>
                    <w:jc w:val="left"/>
                    <w:textAlignment w:val="baseline"/>
                    <w:rPr>
                      <w:kern w:val="0"/>
                      <w:szCs w:val="21"/>
                    </w:rPr>
                  </w:pPr>
                  <w:r>
                    <w:rPr>
                      <w:kern w:val="0"/>
                      <w:szCs w:val="21"/>
                    </w:rPr>
                    <w:t>170</w:t>
                  </w:r>
                </w:p>
              </w:tc>
              <w:tc>
                <w:tcPr>
                  <w:tcW w:w="709" w:type="dxa"/>
                  <w:vAlign w:val="center"/>
                </w:tcPr>
                <w:p w14:paraId="3CB238B0">
                  <w:pPr>
                    <w:adjustRightInd w:val="0"/>
                    <w:spacing w:line="312" w:lineRule="atLeast"/>
                    <w:jc w:val="left"/>
                    <w:textAlignment w:val="baseline"/>
                    <w:rPr>
                      <w:kern w:val="0"/>
                      <w:szCs w:val="21"/>
                    </w:rPr>
                  </w:pPr>
                  <w:r>
                    <w:rPr>
                      <w:kern w:val="0"/>
                      <w:szCs w:val="21"/>
                    </w:rPr>
                    <w:t>150</w:t>
                  </w:r>
                </w:p>
              </w:tc>
              <w:tc>
                <w:tcPr>
                  <w:tcW w:w="567" w:type="dxa"/>
                  <w:vAlign w:val="center"/>
                </w:tcPr>
                <w:p w14:paraId="1C359826">
                  <w:pPr>
                    <w:adjustRightInd w:val="0"/>
                    <w:spacing w:line="312" w:lineRule="atLeast"/>
                    <w:jc w:val="left"/>
                    <w:textAlignment w:val="baseline"/>
                    <w:rPr>
                      <w:kern w:val="0"/>
                      <w:szCs w:val="21"/>
                    </w:rPr>
                  </w:pPr>
                  <w:r>
                    <w:rPr>
                      <w:kern w:val="0"/>
                      <w:szCs w:val="21"/>
                    </w:rPr>
                    <w:t>90</w:t>
                  </w:r>
                </w:p>
              </w:tc>
            </w:tr>
          </w:tbl>
          <w:p w14:paraId="4C5E15D3">
            <w:pPr>
              <w:ind w:left="420"/>
              <w:jc w:val="left"/>
              <w:rPr>
                <w:rFonts w:eastAsia="黑体"/>
                <w:kern w:val="0"/>
                <w:szCs w:val="21"/>
              </w:rPr>
            </w:pPr>
            <w:r>
              <w:rPr>
                <w:kern w:val="0"/>
                <w:sz w:val="15"/>
                <w:bdr w:val="single" w:color="auto" w:sz="4" w:space="0"/>
              </w:rPr>
              <w:t>注:  平面和竖向均不规则的结构，最大适用高度应适当降低。</w:t>
            </w:r>
          </w:p>
        </w:tc>
      </w:tr>
      <w:tr w14:paraId="318B81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D7EE587">
            <w:pPr>
              <w:spacing w:line="288" w:lineRule="auto"/>
              <w:rPr>
                <w:b/>
                <w:kern w:val="0"/>
                <w:sz w:val="24"/>
                <w:szCs w:val="32"/>
              </w:rPr>
            </w:pPr>
            <w:r>
              <w:rPr>
                <w:b/>
                <w:bCs/>
                <w:kern w:val="0"/>
                <w:sz w:val="24"/>
                <w:szCs w:val="32"/>
              </w:rPr>
              <w:t>11.1.3</w:t>
            </w:r>
            <w:r>
              <w:rPr>
                <w:kern w:val="0"/>
                <w:sz w:val="24"/>
                <w:szCs w:val="32"/>
              </w:rPr>
              <w:t xml:space="preserve">  混合结构高层建筑的高宽比不宜大于表11.1.3的规定。</w:t>
            </w:r>
          </w:p>
          <w:p w14:paraId="78384548">
            <w:pPr>
              <w:spacing w:line="288" w:lineRule="auto"/>
              <w:ind w:left="750"/>
              <w:jc w:val="center"/>
              <w:rPr>
                <w:rFonts w:eastAsia="黑体"/>
                <w:kern w:val="0"/>
                <w:szCs w:val="21"/>
              </w:rPr>
            </w:pPr>
            <w:r>
              <w:rPr>
                <w:rFonts w:eastAsia="黑体"/>
                <w:kern w:val="0"/>
                <w:szCs w:val="21"/>
              </w:rPr>
              <w:t>表11.1.3   混合结构高层建筑适用的最大高宽比</w:t>
            </w:r>
          </w:p>
          <w:tbl>
            <w:tblPr>
              <w:tblStyle w:val="35"/>
              <w:tblW w:w="6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901"/>
              <w:gridCol w:w="1485"/>
              <w:gridCol w:w="1359"/>
              <w:gridCol w:w="1476"/>
            </w:tblGrid>
            <w:tr w14:paraId="6F29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21C6C1CF">
                  <w:pPr>
                    <w:adjustRightInd w:val="0"/>
                    <w:spacing w:line="288" w:lineRule="auto"/>
                    <w:jc w:val="center"/>
                    <w:textAlignment w:val="baseline"/>
                    <w:rPr>
                      <w:kern w:val="0"/>
                      <w:szCs w:val="21"/>
                    </w:rPr>
                  </w:pPr>
                  <w:r>
                    <w:rPr>
                      <w:kern w:val="0"/>
                      <w:szCs w:val="21"/>
                    </w:rPr>
                    <w:t>结构体系</w:t>
                  </w:r>
                </w:p>
              </w:tc>
              <w:tc>
                <w:tcPr>
                  <w:tcW w:w="901" w:type="dxa"/>
                  <w:vMerge w:val="restart"/>
                  <w:vAlign w:val="center"/>
                </w:tcPr>
                <w:p w14:paraId="6105F658">
                  <w:pPr>
                    <w:adjustRightInd w:val="0"/>
                    <w:spacing w:line="288" w:lineRule="auto"/>
                    <w:jc w:val="center"/>
                    <w:textAlignment w:val="baseline"/>
                    <w:rPr>
                      <w:kern w:val="0"/>
                      <w:szCs w:val="21"/>
                    </w:rPr>
                  </w:pPr>
                  <w:r>
                    <w:rPr>
                      <w:kern w:val="0"/>
                      <w:szCs w:val="21"/>
                    </w:rPr>
                    <w:t>非抗震设计</w:t>
                  </w:r>
                </w:p>
              </w:tc>
              <w:tc>
                <w:tcPr>
                  <w:tcW w:w="4320" w:type="dxa"/>
                  <w:gridSpan w:val="3"/>
                  <w:vAlign w:val="center"/>
                </w:tcPr>
                <w:p w14:paraId="3CC86722">
                  <w:pPr>
                    <w:adjustRightInd w:val="0"/>
                    <w:spacing w:line="288" w:lineRule="auto"/>
                    <w:jc w:val="center"/>
                    <w:textAlignment w:val="baseline"/>
                    <w:rPr>
                      <w:kern w:val="0"/>
                      <w:szCs w:val="21"/>
                    </w:rPr>
                  </w:pPr>
                  <w:r>
                    <w:rPr>
                      <w:kern w:val="0"/>
                      <w:szCs w:val="21"/>
                    </w:rPr>
                    <w:t>抗震设防烈度</w:t>
                  </w:r>
                </w:p>
              </w:tc>
            </w:tr>
            <w:tr w14:paraId="195F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21C92863">
                  <w:pPr>
                    <w:adjustRightInd w:val="0"/>
                    <w:spacing w:line="288" w:lineRule="auto"/>
                    <w:jc w:val="center"/>
                    <w:textAlignment w:val="baseline"/>
                    <w:rPr>
                      <w:kern w:val="0"/>
                      <w:szCs w:val="21"/>
                    </w:rPr>
                  </w:pPr>
                </w:p>
              </w:tc>
              <w:tc>
                <w:tcPr>
                  <w:tcW w:w="901" w:type="dxa"/>
                  <w:vMerge w:val="continue"/>
                  <w:vAlign w:val="center"/>
                </w:tcPr>
                <w:p w14:paraId="3D1F28D2">
                  <w:pPr>
                    <w:adjustRightInd w:val="0"/>
                    <w:spacing w:line="288" w:lineRule="auto"/>
                    <w:jc w:val="center"/>
                    <w:textAlignment w:val="baseline"/>
                    <w:rPr>
                      <w:kern w:val="0"/>
                      <w:szCs w:val="21"/>
                    </w:rPr>
                  </w:pPr>
                </w:p>
              </w:tc>
              <w:tc>
                <w:tcPr>
                  <w:tcW w:w="1485" w:type="dxa"/>
                  <w:vAlign w:val="center"/>
                </w:tcPr>
                <w:p w14:paraId="6F6DC55F">
                  <w:pPr>
                    <w:adjustRightInd w:val="0"/>
                    <w:spacing w:line="288" w:lineRule="auto"/>
                    <w:jc w:val="center"/>
                    <w:textAlignment w:val="baseline"/>
                    <w:rPr>
                      <w:b/>
                      <w:kern w:val="0"/>
                      <w:szCs w:val="21"/>
                    </w:rPr>
                  </w:pPr>
                  <w:r>
                    <w:rPr>
                      <w:kern w:val="0"/>
                      <w:szCs w:val="21"/>
                    </w:rPr>
                    <w:t>6度、7度</w:t>
                  </w:r>
                </w:p>
              </w:tc>
              <w:tc>
                <w:tcPr>
                  <w:tcW w:w="1359" w:type="dxa"/>
                  <w:vAlign w:val="center"/>
                </w:tcPr>
                <w:p w14:paraId="6139B97B">
                  <w:pPr>
                    <w:adjustRightInd w:val="0"/>
                    <w:spacing w:line="288" w:lineRule="auto"/>
                    <w:jc w:val="center"/>
                    <w:textAlignment w:val="baseline"/>
                    <w:rPr>
                      <w:b/>
                      <w:kern w:val="0"/>
                      <w:szCs w:val="21"/>
                    </w:rPr>
                  </w:pPr>
                  <w:r>
                    <w:rPr>
                      <w:kern w:val="0"/>
                      <w:szCs w:val="21"/>
                    </w:rPr>
                    <w:t>8度</w:t>
                  </w:r>
                </w:p>
              </w:tc>
              <w:tc>
                <w:tcPr>
                  <w:tcW w:w="1476" w:type="dxa"/>
                  <w:vAlign w:val="center"/>
                </w:tcPr>
                <w:p w14:paraId="7E8D9A24">
                  <w:pPr>
                    <w:adjustRightInd w:val="0"/>
                    <w:spacing w:line="288" w:lineRule="auto"/>
                    <w:jc w:val="center"/>
                    <w:textAlignment w:val="baseline"/>
                    <w:rPr>
                      <w:b/>
                      <w:kern w:val="0"/>
                      <w:szCs w:val="21"/>
                    </w:rPr>
                  </w:pPr>
                  <w:r>
                    <w:rPr>
                      <w:kern w:val="0"/>
                      <w:szCs w:val="21"/>
                    </w:rPr>
                    <w:t>9度</w:t>
                  </w:r>
                </w:p>
              </w:tc>
            </w:tr>
            <w:tr w14:paraId="29B6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7AA40B51">
                  <w:pPr>
                    <w:adjustRightInd w:val="0"/>
                    <w:spacing w:before="120" w:line="288" w:lineRule="auto"/>
                    <w:jc w:val="center"/>
                    <w:textAlignment w:val="baseline"/>
                    <w:rPr>
                      <w:kern w:val="0"/>
                      <w:szCs w:val="21"/>
                    </w:rPr>
                  </w:pPr>
                  <w:r>
                    <w:rPr>
                      <w:kern w:val="0"/>
                      <w:szCs w:val="21"/>
                    </w:rPr>
                    <w:t>框架</w:t>
                  </w:r>
                  <w:r>
                    <w:rPr>
                      <w:rFonts w:eastAsia="黑体"/>
                      <w:b/>
                      <w:kern w:val="0"/>
                      <w:szCs w:val="21"/>
                    </w:rPr>
                    <w:t>-</w:t>
                  </w:r>
                  <w:r>
                    <w:rPr>
                      <w:kern w:val="0"/>
                      <w:szCs w:val="21"/>
                    </w:rPr>
                    <w:t>核心筒</w:t>
                  </w:r>
                </w:p>
              </w:tc>
              <w:tc>
                <w:tcPr>
                  <w:tcW w:w="901" w:type="dxa"/>
                  <w:vAlign w:val="center"/>
                </w:tcPr>
                <w:p w14:paraId="02530CAE">
                  <w:pPr>
                    <w:adjustRightInd w:val="0"/>
                    <w:spacing w:before="120" w:line="288" w:lineRule="auto"/>
                    <w:jc w:val="center"/>
                    <w:textAlignment w:val="baseline"/>
                    <w:rPr>
                      <w:kern w:val="0"/>
                      <w:szCs w:val="21"/>
                    </w:rPr>
                  </w:pPr>
                  <w:r>
                    <w:rPr>
                      <w:kern w:val="0"/>
                      <w:szCs w:val="21"/>
                    </w:rPr>
                    <w:t>8</w:t>
                  </w:r>
                </w:p>
              </w:tc>
              <w:tc>
                <w:tcPr>
                  <w:tcW w:w="1485" w:type="dxa"/>
                  <w:vAlign w:val="center"/>
                </w:tcPr>
                <w:p w14:paraId="471A1234">
                  <w:pPr>
                    <w:adjustRightInd w:val="0"/>
                    <w:spacing w:before="120" w:line="288" w:lineRule="auto"/>
                    <w:jc w:val="center"/>
                    <w:textAlignment w:val="baseline"/>
                    <w:rPr>
                      <w:kern w:val="0"/>
                      <w:szCs w:val="21"/>
                    </w:rPr>
                  </w:pPr>
                  <w:r>
                    <w:rPr>
                      <w:kern w:val="0"/>
                      <w:szCs w:val="21"/>
                    </w:rPr>
                    <w:t>7</w:t>
                  </w:r>
                </w:p>
              </w:tc>
              <w:tc>
                <w:tcPr>
                  <w:tcW w:w="1359" w:type="dxa"/>
                  <w:vAlign w:val="center"/>
                </w:tcPr>
                <w:p w14:paraId="4E392810">
                  <w:pPr>
                    <w:adjustRightInd w:val="0"/>
                    <w:spacing w:before="120" w:line="288" w:lineRule="auto"/>
                    <w:jc w:val="center"/>
                    <w:textAlignment w:val="baseline"/>
                    <w:rPr>
                      <w:kern w:val="0"/>
                      <w:szCs w:val="21"/>
                    </w:rPr>
                  </w:pPr>
                  <w:r>
                    <w:rPr>
                      <w:kern w:val="0"/>
                      <w:szCs w:val="21"/>
                    </w:rPr>
                    <w:t>6</w:t>
                  </w:r>
                </w:p>
              </w:tc>
              <w:tc>
                <w:tcPr>
                  <w:tcW w:w="1476" w:type="dxa"/>
                  <w:vAlign w:val="center"/>
                </w:tcPr>
                <w:p w14:paraId="01C2D01F">
                  <w:pPr>
                    <w:adjustRightInd w:val="0"/>
                    <w:spacing w:before="120" w:line="288" w:lineRule="auto"/>
                    <w:jc w:val="center"/>
                    <w:textAlignment w:val="baseline"/>
                    <w:rPr>
                      <w:kern w:val="0"/>
                      <w:szCs w:val="21"/>
                    </w:rPr>
                  </w:pPr>
                  <w:r>
                    <w:rPr>
                      <w:kern w:val="0"/>
                      <w:szCs w:val="21"/>
                    </w:rPr>
                    <w:t>4</w:t>
                  </w:r>
                </w:p>
              </w:tc>
            </w:tr>
            <w:tr w14:paraId="41D4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6AD757A4">
                  <w:pPr>
                    <w:adjustRightInd w:val="0"/>
                    <w:spacing w:before="120" w:line="288" w:lineRule="auto"/>
                    <w:jc w:val="center"/>
                    <w:textAlignment w:val="baseline"/>
                    <w:rPr>
                      <w:kern w:val="0"/>
                      <w:szCs w:val="21"/>
                    </w:rPr>
                  </w:pPr>
                  <w:r>
                    <w:rPr>
                      <w:kern w:val="0"/>
                      <w:szCs w:val="21"/>
                    </w:rPr>
                    <w:t>筒中筒</w:t>
                  </w:r>
                </w:p>
              </w:tc>
              <w:tc>
                <w:tcPr>
                  <w:tcW w:w="901" w:type="dxa"/>
                  <w:vAlign w:val="center"/>
                </w:tcPr>
                <w:p w14:paraId="624A17C7">
                  <w:pPr>
                    <w:adjustRightInd w:val="0"/>
                    <w:spacing w:before="120" w:line="288" w:lineRule="auto"/>
                    <w:jc w:val="center"/>
                    <w:textAlignment w:val="baseline"/>
                    <w:rPr>
                      <w:kern w:val="0"/>
                      <w:szCs w:val="21"/>
                    </w:rPr>
                  </w:pPr>
                  <w:r>
                    <w:rPr>
                      <w:kern w:val="0"/>
                      <w:szCs w:val="21"/>
                    </w:rPr>
                    <w:t>8</w:t>
                  </w:r>
                </w:p>
              </w:tc>
              <w:tc>
                <w:tcPr>
                  <w:tcW w:w="1485" w:type="dxa"/>
                  <w:vAlign w:val="center"/>
                </w:tcPr>
                <w:p w14:paraId="4F7F0808">
                  <w:pPr>
                    <w:adjustRightInd w:val="0"/>
                    <w:spacing w:before="120" w:line="288" w:lineRule="auto"/>
                    <w:jc w:val="center"/>
                    <w:textAlignment w:val="baseline"/>
                    <w:rPr>
                      <w:kern w:val="0"/>
                      <w:szCs w:val="21"/>
                    </w:rPr>
                  </w:pPr>
                  <w:r>
                    <w:rPr>
                      <w:kern w:val="0"/>
                      <w:szCs w:val="21"/>
                    </w:rPr>
                    <w:t>8</w:t>
                  </w:r>
                </w:p>
              </w:tc>
              <w:tc>
                <w:tcPr>
                  <w:tcW w:w="1359" w:type="dxa"/>
                  <w:vAlign w:val="center"/>
                </w:tcPr>
                <w:p w14:paraId="5763F378">
                  <w:pPr>
                    <w:adjustRightInd w:val="0"/>
                    <w:spacing w:before="120" w:line="288" w:lineRule="auto"/>
                    <w:jc w:val="center"/>
                    <w:textAlignment w:val="baseline"/>
                    <w:rPr>
                      <w:kern w:val="0"/>
                      <w:szCs w:val="21"/>
                    </w:rPr>
                  </w:pPr>
                  <w:r>
                    <w:rPr>
                      <w:kern w:val="0"/>
                      <w:szCs w:val="21"/>
                    </w:rPr>
                    <w:t>7</w:t>
                  </w:r>
                </w:p>
              </w:tc>
              <w:tc>
                <w:tcPr>
                  <w:tcW w:w="1476" w:type="dxa"/>
                  <w:vAlign w:val="center"/>
                </w:tcPr>
                <w:p w14:paraId="30803742">
                  <w:pPr>
                    <w:adjustRightInd w:val="0"/>
                    <w:spacing w:before="120" w:line="288" w:lineRule="auto"/>
                    <w:jc w:val="center"/>
                    <w:textAlignment w:val="baseline"/>
                    <w:rPr>
                      <w:kern w:val="0"/>
                      <w:szCs w:val="21"/>
                    </w:rPr>
                  </w:pPr>
                  <w:r>
                    <w:rPr>
                      <w:kern w:val="0"/>
                      <w:szCs w:val="21"/>
                    </w:rPr>
                    <w:t>5</w:t>
                  </w:r>
                </w:p>
              </w:tc>
            </w:tr>
          </w:tbl>
          <w:p w14:paraId="17B1E7E3">
            <w:pPr>
              <w:snapToGrid w:val="0"/>
              <w:spacing w:line="360" w:lineRule="auto"/>
              <w:rPr>
                <w:rFonts w:eastAsia="黑体"/>
                <w:kern w:val="0"/>
                <w:sz w:val="24"/>
              </w:rPr>
            </w:pPr>
          </w:p>
        </w:tc>
        <w:tc>
          <w:tcPr>
            <w:tcW w:w="7371" w:type="dxa"/>
            <w:shd w:val="clear" w:color="auto" w:fill="auto"/>
            <w:vAlign w:val="bottom"/>
          </w:tcPr>
          <w:p w14:paraId="1F19AA5C">
            <w:pPr>
              <w:spacing w:line="288" w:lineRule="auto"/>
              <w:rPr>
                <w:b/>
                <w:kern w:val="0"/>
                <w:sz w:val="24"/>
                <w:szCs w:val="32"/>
              </w:rPr>
            </w:pPr>
            <w:r>
              <w:rPr>
                <w:b/>
                <w:bCs/>
                <w:kern w:val="0"/>
                <w:sz w:val="24"/>
                <w:szCs w:val="32"/>
              </w:rPr>
              <w:t>11.1.3</w:t>
            </w:r>
            <w:r>
              <w:rPr>
                <w:kern w:val="0"/>
                <w:sz w:val="24"/>
                <w:szCs w:val="32"/>
              </w:rPr>
              <w:t xml:space="preserve">  混合结构高层建筑的高宽比不宜大于表11.1.3的规定。</w:t>
            </w:r>
          </w:p>
          <w:p w14:paraId="36A95C6C">
            <w:pPr>
              <w:spacing w:line="288" w:lineRule="auto"/>
              <w:ind w:left="750"/>
              <w:jc w:val="center"/>
              <w:rPr>
                <w:rFonts w:eastAsia="黑体"/>
                <w:kern w:val="0"/>
                <w:szCs w:val="21"/>
              </w:rPr>
            </w:pPr>
            <w:r>
              <w:rPr>
                <w:rFonts w:eastAsia="黑体"/>
                <w:kern w:val="0"/>
                <w:szCs w:val="21"/>
              </w:rPr>
              <w:t>表11.1.3   混合结构高层建筑适用的最大高宽比</w:t>
            </w:r>
          </w:p>
          <w:tbl>
            <w:tblPr>
              <w:tblStyle w:val="35"/>
              <w:tblW w:w="6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1648"/>
              <w:gridCol w:w="1528"/>
              <w:gridCol w:w="1042"/>
              <w:gridCol w:w="1003"/>
            </w:tblGrid>
            <w:tr w14:paraId="6C1A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restart"/>
                  <w:vAlign w:val="center"/>
                </w:tcPr>
                <w:p w14:paraId="1A4B5C46">
                  <w:pPr>
                    <w:adjustRightInd w:val="0"/>
                    <w:spacing w:line="288" w:lineRule="auto"/>
                    <w:jc w:val="center"/>
                    <w:textAlignment w:val="baseline"/>
                    <w:rPr>
                      <w:kern w:val="0"/>
                      <w:szCs w:val="21"/>
                    </w:rPr>
                  </w:pPr>
                  <w:r>
                    <w:rPr>
                      <w:kern w:val="0"/>
                      <w:szCs w:val="21"/>
                    </w:rPr>
                    <w:t>结构体系</w:t>
                  </w:r>
                </w:p>
              </w:tc>
              <w:tc>
                <w:tcPr>
                  <w:tcW w:w="1648" w:type="dxa"/>
                  <w:vMerge w:val="restart"/>
                  <w:vAlign w:val="center"/>
                </w:tcPr>
                <w:p w14:paraId="581FB661">
                  <w:pPr>
                    <w:adjustRightInd w:val="0"/>
                    <w:spacing w:line="288" w:lineRule="auto"/>
                    <w:jc w:val="center"/>
                    <w:textAlignment w:val="baseline"/>
                    <w:rPr>
                      <w:kern w:val="0"/>
                      <w:szCs w:val="21"/>
                      <w:bdr w:val="single" w:color="auto" w:sz="4" w:space="0"/>
                    </w:rPr>
                  </w:pPr>
                  <w:r>
                    <w:rPr>
                      <w:kern w:val="0"/>
                      <w:szCs w:val="21"/>
                      <w:bdr w:val="single" w:color="auto" w:sz="4" w:space="0"/>
                    </w:rPr>
                    <w:t>非抗震设计</w:t>
                  </w:r>
                  <w:r>
                    <w:rPr>
                      <w:rFonts w:hint="eastAsia"/>
                      <w:kern w:val="0"/>
                      <w:szCs w:val="21"/>
                      <w:u w:val="single"/>
                    </w:rPr>
                    <w:t>不考虑抗震要求</w:t>
                  </w:r>
                </w:p>
              </w:tc>
              <w:tc>
                <w:tcPr>
                  <w:tcW w:w="3573" w:type="dxa"/>
                  <w:gridSpan w:val="3"/>
                  <w:vAlign w:val="center"/>
                </w:tcPr>
                <w:p w14:paraId="53A495FB">
                  <w:pPr>
                    <w:adjustRightInd w:val="0"/>
                    <w:spacing w:line="288" w:lineRule="auto"/>
                    <w:jc w:val="center"/>
                    <w:textAlignment w:val="baseline"/>
                    <w:rPr>
                      <w:kern w:val="0"/>
                      <w:szCs w:val="21"/>
                    </w:rPr>
                  </w:pPr>
                  <w:r>
                    <w:rPr>
                      <w:kern w:val="0"/>
                      <w:szCs w:val="21"/>
                    </w:rPr>
                    <w:t>抗震设防烈度</w:t>
                  </w:r>
                </w:p>
              </w:tc>
            </w:tr>
            <w:tr w14:paraId="0659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vMerge w:val="continue"/>
                  <w:vAlign w:val="center"/>
                </w:tcPr>
                <w:p w14:paraId="55F31112">
                  <w:pPr>
                    <w:adjustRightInd w:val="0"/>
                    <w:spacing w:line="288" w:lineRule="auto"/>
                    <w:jc w:val="center"/>
                    <w:textAlignment w:val="baseline"/>
                    <w:rPr>
                      <w:kern w:val="0"/>
                      <w:szCs w:val="21"/>
                    </w:rPr>
                  </w:pPr>
                </w:p>
              </w:tc>
              <w:tc>
                <w:tcPr>
                  <w:tcW w:w="1648" w:type="dxa"/>
                  <w:vMerge w:val="continue"/>
                  <w:vAlign w:val="center"/>
                </w:tcPr>
                <w:p w14:paraId="68E2C98F">
                  <w:pPr>
                    <w:adjustRightInd w:val="0"/>
                    <w:spacing w:line="288" w:lineRule="auto"/>
                    <w:jc w:val="center"/>
                    <w:textAlignment w:val="baseline"/>
                    <w:rPr>
                      <w:kern w:val="0"/>
                      <w:szCs w:val="21"/>
                      <w:bdr w:val="single" w:color="auto" w:sz="4" w:space="0"/>
                    </w:rPr>
                  </w:pPr>
                </w:p>
              </w:tc>
              <w:tc>
                <w:tcPr>
                  <w:tcW w:w="1528" w:type="dxa"/>
                  <w:vAlign w:val="center"/>
                </w:tcPr>
                <w:p w14:paraId="5F5B73F9">
                  <w:pPr>
                    <w:adjustRightInd w:val="0"/>
                    <w:spacing w:line="288" w:lineRule="auto"/>
                    <w:jc w:val="center"/>
                    <w:textAlignment w:val="baseline"/>
                    <w:rPr>
                      <w:b/>
                      <w:kern w:val="0"/>
                      <w:szCs w:val="21"/>
                    </w:rPr>
                  </w:pPr>
                  <w:r>
                    <w:rPr>
                      <w:kern w:val="0"/>
                      <w:szCs w:val="21"/>
                    </w:rPr>
                    <w:t>6度、7度</w:t>
                  </w:r>
                </w:p>
              </w:tc>
              <w:tc>
                <w:tcPr>
                  <w:tcW w:w="1042" w:type="dxa"/>
                  <w:vAlign w:val="center"/>
                </w:tcPr>
                <w:p w14:paraId="527D0F6B">
                  <w:pPr>
                    <w:adjustRightInd w:val="0"/>
                    <w:spacing w:line="288" w:lineRule="auto"/>
                    <w:jc w:val="center"/>
                    <w:textAlignment w:val="baseline"/>
                    <w:rPr>
                      <w:b/>
                      <w:kern w:val="0"/>
                      <w:szCs w:val="21"/>
                    </w:rPr>
                  </w:pPr>
                  <w:r>
                    <w:rPr>
                      <w:kern w:val="0"/>
                      <w:szCs w:val="21"/>
                    </w:rPr>
                    <w:t>8度</w:t>
                  </w:r>
                </w:p>
              </w:tc>
              <w:tc>
                <w:tcPr>
                  <w:tcW w:w="1003" w:type="dxa"/>
                  <w:vAlign w:val="center"/>
                </w:tcPr>
                <w:p w14:paraId="22C54E4B">
                  <w:pPr>
                    <w:adjustRightInd w:val="0"/>
                    <w:spacing w:line="288" w:lineRule="auto"/>
                    <w:jc w:val="center"/>
                    <w:textAlignment w:val="baseline"/>
                    <w:rPr>
                      <w:b/>
                      <w:kern w:val="0"/>
                      <w:szCs w:val="21"/>
                    </w:rPr>
                  </w:pPr>
                  <w:r>
                    <w:rPr>
                      <w:kern w:val="0"/>
                      <w:szCs w:val="21"/>
                    </w:rPr>
                    <w:t>9度</w:t>
                  </w:r>
                </w:p>
              </w:tc>
            </w:tr>
            <w:tr w14:paraId="1386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2E9B4399">
                  <w:pPr>
                    <w:adjustRightInd w:val="0"/>
                    <w:spacing w:before="120" w:line="288" w:lineRule="auto"/>
                    <w:jc w:val="center"/>
                    <w:textAlignment w:val="baseline"/>
                    <w:rPr>
                      <w:kern w:val="0"/>
                      <w:szCs w:val="21"/>
                    </w:rPr>
                  </w:pPr>
                  <w:r>
                    <w:rPr>
                      <w:kern w:val="0"/>
                      <w:szCs w:val="21"/>
                    </w:rPr>
                    <w:t>框架</w:t>
                  </w:r>
                  <w:r>
                    <w:rPr>
                      <w:rFonts w:eastAsia="黑体"/>
                      <w:b/>
                      <w:kern w:val="0"/>
                      <w:szCs w:val="21"/>
                    </w:rPr>
                    <w:t>-</w:t>
                  </w:r>
                  <w:r>
                    <w:rPr>
                      <w:kern w:val="0"/>
                      <w:szCs w:val="21"/>
                    </w:rPr>
                    <w:t>核心筒</w:t>
                  </w:r>
                </w:p>
              </w:tc>
              <w:tc>
                <w:tcPr>
                  <w:tcW w:w="1648" w:type="dxa"/>
                  <w:vAlign w:val="center"/>
                </w:tcPr>
                <w:p w14:paraId="157D1415">
                  <w:pPr>
                    <w:adjustRightInd w:val="0"/>
                    <w:spacing w:before="120" w:line="288" w:lineRule="auto"/>
                    <w:jc w:val="center"/>
                    <w:textAlignment w:val="baseline"/>
                    <w:rPr>
                      <w:kern w:val="0"/>
                      <w:szCs w:val="21"/>
                    </w:rPr>
                  </w:pPr>
                  <w:r>
                    <w:rPr>
                      <w:kern w:val="0"/>
                      <w:szCs w:val="21"/>
                    </w:rPr>
                    <w:t>8</w:t>
                  </w:r>
                </w:p>
              </w:tc>
              <w:tc>
                <w:tcPr>
                  <w:tcW w:w="1528" w:type="dxa"/>
                  <w:vAlign w:val="center"/>
                </w:tcPr>
                <w:p w14:paraId="7A7838C0">
                  <w:pPr>
                    <w:adjustRightInd w:val="0"/>
                    <w:spacing w:before="120" w:line="288" w:lineRule="auto"/>
                    <w:jc w:val="center"/>
                    <w:textAlignment w:val="baseline"/>
                    <w:rPr>
                      <w:kern w:val="0"/>
                      <w:szCs w:val="21"/>
                    </w:rPr>
                  </w:pPr>
                  <w:r>
                    <w:rPr>
                      <w:kern w:val="0"/>
                      <w:szCs w:val="21"/>
                    </w:rPr>
                    <w:t>7</w:t>
                  </w:r>
                </w:p>
              </w:tc>
              <w:tc>
                <w:tcPr>
                  <w:tcW w:w="1042" w:type="dxa"/>
                  <w:vAlign w:val="center"/>
                </w:tcPr>
                <w:p w14:paraId="712616C2">
                  <w:pPr>
                    <w:adjustRightInd w:val="0"/>
                    <w:spacing w:before="120" w:line="288" w:lineRule="auto"/>
                    <w:jc w:val="center"/>
                    <w:textAlignment w:val="baseline"/>
                    <w:rPr>
                      <w:kern w:val="0"/>
                      <w:szCs w:val="21"/>
                    </w:rPr>
                  </w:pPr>
                  <w:r>
                    <w:rPr>
                      <w:kern w:val="0"/>
                      <w:szCs w:val="21"/>
                    </w:rPr>
                    <w:t>6</w:t>
                  </w:r>
                </w:p>
              </w:tc>
              <w:tc>
                <w:tcPr>
                  <w:tcW w:w="1003" w:type="dxa"/>
                  <w:vAlign w:val="center"/>
                </w:tcPr>
                <w:p w14:paraId="5D43F7CD">
                  <w:pPr>
                    <w:adjustRightInd w:val="0"/>
                    <w:spacing w:before="120" w:line="288" w:lineRule="auto"/>
                    <w:jc w:val="center"/>
                    <w:textAlignment w:val="baseline"/>
                    <w:rPr>
                      <w:kern w:val="0"/>
                      <w:szCs w:val="21"/>
                    </w:rPr>
                  </w:pPr>
                  <w:r>
                    <w:rPr>
                      <w:kern w:val="0"/>
                      <w:szCs w:val="21"/>
                    </w:rPr>
                    <w:t>4</w:t>
                  </w:r>
                </w:p>
              </w:tc>
            </w:tr>
            <w:tr w14:paraId="596B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1" w:type="dxa"/>
                </w:tcPr>
                <w:p w14:paraId="2519A7AA">
                  <w:pPr>
                    <w:adjustRightInd w:val="0"/>
                    <w:spacing w:before="120" w:line="288" w:lineRule="auto"/>
                    <w:jc w:val="center"/>
                    <w:textAlignment w:val="baseline"/>
                    <w:rPr>
                      <w:kern w:val="0"/>
                      <w:szCs w:val="21"/>
                    </w:rPr>
                  </w:pPr>
                  <w:r>
                    <w:rPr>
                      <w:kern w:val="0"/>
                      <w:szCs w:val="21"/>
                    </w:rPr>
                    <w:t>筒中筒</w:t>
                  </w:r>
                </w:p>
              </w:tc>
              <w:tc>
                <w:tcPr>
                  <w:tcW w:w="1648" w:type="dxa"/>
                  <w:vAlign w:val="center"/>
                </w:tcPr>
                <w:p w14:paraId="6441E592">
                  <w:pPr>
                    <w:adjustRightInd w:val="0"/>
                    <w:spacing w:before="120" w:line="288" w:lineRule="auto"/>
                    <w:jc w:val="center"/>
                    <w:textAlignment w:val="baseline"/>
                    <w:rPr>
                      <w:kern w:val="0"/>
                      <w:szCs w:val="21"/>
                    </w:rPr>
                  </w:pPr>
                  <w:r>
                    <w:rPr>
                      <w:kern w:val="0"/>
                      <w:szCs w:val="21"/>
                    </w:rPr>
                    <w:t>8</w:t>
                  </w:r>
                </w:p>
              </w:tc>
              <w:tc>
                <w:tcPr>
                  <w:tcW w:w="1528" w:type="dxa"/>
                  <w:vAlign w:val="center"/>
                </w:tcPr>
                <w:p w14:paraId="4F10F073">
                  <w:pPr>
                    <w:adjustRightInd w:val="0"/>
                    <w:spacing w:before="120" w:line="288" w:lineRule="auto"/>
                    <w:jc w:val="center"/>
                    <w:textAlignment w:val="baseline"/>
                    <w:rPr>
                      <w:kern w:val="0"/>
                      <w:szCs w:val="21"/>
                    </w:rPr>
                  </w:pPr>
                  <w:r>
                    <w:rPr>
                      <w:kern w:val="0"/>
                      <w:szCs w:val="21"/>
                    </w:rPr>
                    <w:t>8</w:t>
                  </w:r>
                </w:p>
              </w:tc>
              <w:tc>
                <w:tcPr>
                  <w:tcW w:w="1042" w:type="dxa"/>
                  <w:vAlign w:val="center"/>
                </w:tcPr>
                <w:p w14:paraId="57E54085">
                  <w:pPr>
                    <w:adjustRightInd w:val="0"/>
                    <w:spacing w:before="120" w:line="288" w:lineRule="auto"/>
                    <w:jc w:val="center"/>
                    <w:textAlignment w:val="baseline"/>
                    <w:rPr>
                      <w:kern w:val="0"/>
                      <w:szCs w:val="21"/>
                    </w:rPr>
                  </w:pPr>
                  <w:r>
                    <w:rPr>
                      <w:kern w:val="0"/>
                      <w:szCs w:val="21"/>
                    </w:rPr>
                    <w:t>7</w:t>
                  </w:r>
                </w:p>
              </w:tc>
              <w:tc>
                <w:tcPr>
                  <w:tcW w:w="1003" w:type="dxa"/>
                  <w:vAlign w:val="center"/>
                </w:tcPr>
                <w:p w14:paraId="10E918DE">
                  <w:pPr>
                    <w:adjustRightInd w:val="0"/>
                    <w:spacing w:before="120" w:line="288" w:lineRule="auto"/>
                    <w:jc w:val="center"/>
                    <w:textAlignment w:val="baseline"/>
                    <w:rPr>
                      <w:kern w:val="0"/>
                      <w:szCs w:val="21"/>
                    </w:rPr>
                  </w:pPr>
                  <w:r>
                    <w:rPr>
                      <w:kern w:val="0"/>
                      <w:szCs w:val="21"/>
                    </w:rPr>
                    <w:t>5</w:t>
                  </w:r>
                </w:p>
              </w:tc>
            </w:tr>
          </w:tbl>
          <w:p w14:paraId="14FFB9E7">
            <w:pPr>
              <w:snapToGrid w:val="0"/>
              <w:spacing w:line="360" w:lineRule="auto"/>
              <w:rPr>
                <w:rFonts w:eastAsia="黑体"/>
                <w:kern w:val="0"/>
                <w:sz w:val="24"/>
              </w:rPr>
            </w:pPr>
          </w:p>
        </w:tc>
      </w:tr>
      <w:tr w14:paraId="0EA05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FF7AAA4">
            <w:pPr>
              <w:spacing w:line="360" w:lineRule="auto"/>
              <w:rPr>
                <w:rFonts w:eastAsia="黑体"/>
                <w:b/>
                <w:kern w:val="0"/>
                <w:sz w:val="24"/>
                <w:szCs w:val="32"/>
              </w:rPr>
            </w:pPr>
            <w:r>
              <w:rPr>
                <w:rFonts w:eastAsia="黑体"/>
                <w:b/>
                <w:kern w:val="0"/>
                <w:sz w:val="24"/>
                <w:szCs w:val="32"/>
              </w:rPr>
              <w:t>11.1.4  抗震设计时，混合结构房屋应根据设防类别、烈度、结构类型和房屋高度采用不同的抗震等级，并应符合相应的计算和构造措施要求。丙类建筑混合结构的抗震等级应按表11.1.4确定。</w:t>
            </w:r>
          </w:p>
          <w:p w14:paraId="6B5A2A2B">
            <w:pPr>
              <w:spacing w:line="360" w:lineRule="auto"/>
              <w:jc w:val="center"/>
              <w:rPr>
                <w:rFonts w:eastAsia="黑体"/>
                <w:b/>
                <w:kern w:val="0"/>
              </w:rPr>
            </w:pPr>
            <w:r>
              <w:rPr>
                <w:rFonts w:eastAsia="黑体"/>
                <w:b/>
                <w:kern w:val="0"/>
              </w:rPr>
              <w:t>表11.1.4   钢</w:t>
            </w:r>
            <w:r>
              <w:rPr>
                <w:rFonts w:eastAsia="黑体"/>
                <w:b/>
                <w:kern w:val="0"/>
                <w:sz w:val="18"/>
              </w:rPr>
              <w:t>-</w:t>
            </w:r>
            <w:r>
              <w:rPr>
                <w:rFonts w:eastAsia="黑体"/>
                <w:b/>
                <w:kern w:val="0"/>
              </w:rPr>
              <w:t>混凝土混合结构抗震等级</w:t>
            </w:r>
          </w:p>
          <w:tbl>
            <w:tblPr>
              <w:tblStyle w:val="35"/>
              <w:tblW w:w="73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2"/>
              <w:gridCol w:w="1028"/>
              <w:gridCol w:w="708"/>
              <w:gridCol w:w="709"/>
              <w:gridCol w:w="709"/>
              <w:gridCol w:w="709"/>
              <w:gridCol w:w="708"/>
              <w:gridCol w:w="709"/>
              <w:gridCol w:w="709"/>
            </w:tblGrid>
            <w:tr w14:paraId="164ED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410" w:type="dxa"/>
                  <w:gridSpan w:val="2"/>
                  <w:vMerge w:val="restart"/>
                  <w:vAlign w:val="center"/>
                </w:tcPr>
                <w:p w14:paraId="7D10B698">
                  <w:pPr>
                    <w:keepNext/>
                    <w:spacing w:line="360" w:lineRule="auto"/>
                    <w:jc w:val="center"/>
                    <w:rPr>
                      <w:rFonts w:eastAsia="黑体"/>
                      <w:b/>
                      <w:kern w:val="0"/>
                      <w:sz w:val="18"/>
                      <w:szCs w:val="18"/>
                    </w:rPr>
                  </w:pPr>
                  <w:r>
                    <w:rPr>
                      <w:rFonts w:eastAsia="黑体"/>
                      <w:b/>
                      <w:kern w:val="0"/>
                      <w:sz w:val="18"/>
                      <w:szCs w:val="18"/>
                    </w:rPr>
                    <w:t>结构类型</w:t>
                  </w:r>
                </w:p>
              </w:tc>
              <w:tc>
                <w:tcPr>
                  <w:tcW w:w="4961" w:type="dxa"/>
                  <w:gridSpan w:val="7"/>
                  <w:vAlign w:val="center"/>
                </w:tcPr>
                <w:p w14:paraId="0539D28B">
                  <w:pPr>
                    <w:keepNext/>
                    <w:spacing w:line="360" w:lineRule="auto"/>
                    <w:jc w:val="center"/>
                    <w:rPr>
                      <w:rFonts w:eastAsia="黑体"/>
                      <w:b/>
                      <w:kern w:val="0"/>
                      <w:sz w:val="18"/>
                      <w:szCs w:val="18"/>
                    </w:rPr>
                  </w:pPr>
                  <w:r>
                    <w:rPr>
                      <w:rFonts w:eastAsia="黑体"/>
                      <w:b/>
                      <w:kern w:val="0"/>
                      <w:sz w:val="18"/>
                      <w:szCs w:val="18"/>
                    </w:rPr>
                    <w:t>烈  度</w:t>
                  </w:r>
                </w:p>
              </w:tc>
            </w:tr>
            <w:tr w14:paraId="42955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410" w:type="dxa"/>
                  <w:gridSpan w:val="2"/>
                  <w:vMerge w:val="continue"/>
                  <w:vAlign w:val="center"/>
                </w:tcPr>
                <w:p w14:paraId="68F10E18">
                  <w:pPr>
                    <w:keepNext/>
                    <w:spacing w:line="360" w:lineRule="auto"/>
                    <w:jc w:val="center"/>
                    <w:rPr>
                      <w:rFonts w:eastAsia="黑体"/>
                      <w:b/>
                      <w:kern w:val="0"/>
                      <w:sz w:val="18"/>
                      <w:szCs w:val="18"/>
                    </w:rPr>
                  </w:pPr>
                </w:p>
              </w:tc>
              <w:tc>
                <w:tcPr>
                  <w:tcW w:w="1417" w:type="dxa"/>
                  <w:gridSpan w:val="2"/>
                  <w:vAlign w:val="center"/>
                </w:tcPr>
                <w:p w14:paraId="02B68D82">
                  <w:pPr>
                    <w:keepNext/>
                    <w:spacing w:line="360" w:lineRule="auto"/>
                    <w:jc w:val="center"/>
                    <w:rPr>
                      <w:rFonts w:eastAsia="黑体"/>
                      <w:b/>
                      <w:kern w:val="0"/>
                      <w:sz w:val="18"/>
                      <w:szCs w:val="18"/>
                    </w:rPr>
                  </w:pPr>
                  <w:r>
                    <w:rPr>
                      <w:rFonts w:eastAsia="黑体"/>
                      <w:b/>
                      <w:kern w:val="0"/>
                      <w:sz w:val="18"/>
                      <w:szCs w:val="18"/>
                    </w:rPr>
                    <w:t>6度</w:t>
                  </w:r>
                </w:p>
              </w:tc>
              <w:tc>
                <w:tcPr>
                  <w:tcW w:w="1418" w:type="dxa"/>
                  <w:gridSpan w:val="2"/>
                  <w:vAlign w:val="center"/>
                </w:tcPr>
                <w:p w14:paraId="305F5F16">
                  <w:pPr>
                    <w:keepNext/>
                    <w:spacing w:line="360" w:lineRule="auto"/>
                    <w:jc w:val="center"/>
                    <w:rPr>
                      <w:rFonts w:eastAsia="黑体"/>
                      <w:b/>
                      <w:kern w:val="0"/>
                      <w:sz w:val="18"/>
                      <w:szCs w:val="18"/>
                    </w:rPr>
                  </w:pPr>
                  <w:r>
                    <w:rPr>
                      <w:rFonts w:eastAsia="黑体"/>
                      <w:b/>
                      <w:kern w:val="0"/>
                      <w:sz w:val="18"/>
                      <w:szCs w:val="18"/>
                    </w:rPr>
                    <w:t>7度</w:t>
                  </w:r>
                </w:p>
              </w:tc>
              <w:tc>
                <w:tcPr>
                  <w:tcW w:w="1417" w:type="dxa"/>
                  <w:gridSpan w:val="2"/>
                  <w:vAlign w:val="center"/>
                </w:tcPr>
                <w:p w14:paraId="55CFA4F0">
                  <w:pPr>
                    <w:keepNext/>
                    <w:spacing w:line="360" w:lineRule="auto"/>
                    <w:jc w:val="center"/>
                    <w:rPr>
                      <w:rFonts w:eastAsia="黑体"/>
                      <w:b/>
                      <w:kern w:val="0"/>
                      <w:sz w:val="18"/>
                      <w:szCs w:val="18"/>
                    </w:rPr>
                  </w:pPr>
                  <w:r>
                    <w:rPr>
                      <w:rFonts w:eastAsia="黑体"/>
                      <w:b/>
                      <w:kern w:val="0"/>
                      <w:sz w:val="18"/>
                      <w:szCs w:val="18"/>
                    </w:rPr>
                    <w:t>8度</w:t>
                  </w:r>
                </w:p>
              </w:tc>
              <w:tc>
                <w:tcPr>
                  <w:tcW w:w="709" w:type="dxa"/>
                  <w:vAlign w:val="center"/>
                </w:tcPr>
                <w:p w14:paraId="19F762C8">
                  <w:pPr>
                    <w:keepNext/>
                    <w:spacing w:line="360" w:lineRule="auto"/>
                    <w:jc w:val="center"/>
                    <w:rPr>
                      <w:rFonts w:eastAsia="黑体"/>
                      <w:b/>
                      <w:kern w:val="0"/>
                      <w:sz w:val="18"/>
                      <w:szCs w:val="18"/>
                    </w:rPr>
                  </w:pPr>
                  <w:r>
                    <w:rPr>
                      <w:rFonts w:eastAsia="黑体"/>
                      <w:b/>
                      <w:kern w:val="0"/>
                      <w:sz w:val="18"/>
                      <w:szCs w:val="18"/>
                    </w:rPr>
                    <w:t>9度</w:t>
                  </w:r>
                </w:p>
              </w:tc>
            </w:tr>
            <w:tr w14:paraId="334E7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410" w:type="dxa"/>
                  <w:gridSpan w:val="2"/>
                  <w:vAlign w:val="center"/>
                </w:tcPr>
                <w:p w14:paraId="75A1A1A6">
                  <w:pPr>
                    <w:keepNext/>
                    <w:spacing w:line="360" w:lineRule="auto"/>
                    <w:jc w:val="center"/>
                    <w:rPr>
                      <w:rFonts w:eastAsia="黑体"/>
                      <w:b/>
                      <w:kern w:val="0"/>
                      <w:sz w:val="18"/>
                      <w:szCs w:val="18"/>
                    </w:rPr>
                  </w:pPr>
                  <w:r>
                    <w:rPr>
                      <w:rFonts w:eastAsia="黑体"/>
                      <w:b/>
                      <w:kern w:val="0"/>
                      <w:sz w:val="18"/>
                      <w:szCs w:val="18"/>
                    </w:rPr>
                    <w:t>房屋高度（m）</w:t>
                  </w:r>
                </w:p>
              </w:tc>
              <w:tc>
                <w:tcPr>
                  <w:tcW w:w="708" w:type="dxa"/>
                  <w:vAlign w:val="center"/>
                </w:tcPr>
                <w:p w14:paraId="54C346A7">
                  <w:pPr>
                    <w:spacing w:line="240" w:lineRule="atLeast"/>
                    <w:jc w:val="center"/>
                    <w:rPr>
                      <w:rFonts w:eastAsia="黑体"/>
                      <w:b/>
                      <w:kern w:val="0"/>
                      <w:sz w:val="18"/>
                      <w:szCs w:val="18"/>
                    </w:rPr>
                  </w:pPr>
                  <w:r>
                    <w:rPr>
                      <w:rFonts w:eastAsia="黑体"/>
                      <w:b/>
                      <w:kern w:val="0"/>
                      <w:sz w:val="18"/>
                      <w:szCs w:val="18"/>
                    </w:rPr>
                    <w:t>≤150</w:t>
                  </w:r>
                </w:p>
              </w:tc>
              <w:tc>
                <w:tcPr>
                  <w:tcW w:w="709" w:type="dxa"/>
                  <w:vAlign w:val="center"/>
                </w:tcPr>
                <w:p w14:paraId="627A5D7E">
                  <w:pPr>
                    <w:spacing w:line="240" w:lineRule="atLeast"/>
                    <w:jc w:val="center"/>
                    <w:rPr>
                      <w:rFonts w:eastAsia="黑体"/>
                      <w:b/>
                      <w:kern w:val="0"/>
                      <w:sz w:val="18"/>
                      <w:szCs w:val="18"/>
                    </w:rPr>
                  </w:pPr>
                  <w:r>
                    <w:rPr>
                      <w:rFonts w:eastAsia="黑体"/>
                      <w:b/>
                      <w:kern w:val="0"/>
                      <w:sz w:val="18"/>
                      <w:szCs w:val="18"/>
                    </w:rPr>
                    <w:t>&gt;150</w:t>
                  </w:r>
                </w:p>
              </w:tc>
              <w:tc>
                <w:tcPr>
                  <w:tcW w:w="709" w:type="dxa"/>
                  <w:vAlign w:val="center"/>
                </w:tcPr>
                <w:p w14:paraId="0B618909">
                  <w:pPr>
                    <w:spacing w:line="240" w:lineRule="atLeast"/>
                    <w:jc w:val="center"/>
                    <w:rPr>
                      <w:rFonts w:eastAsia="黑体"/>
                      <w:b/>
                      <w:kern w:val="0"/>
                      <w:sz w:val="18"/>
                      <w:szCs w:val="18"/>
                    </w:rPr>
                  </w:pPr>
                  <w:r>
                    <w:rPr>
                      <w:rFonts w:eastAsia="黑体"/>
                      <w:b/>
                      <w:kern w:val="0"/>
                      <w:sz w:val="18"/>
                      <w:szCs w:val="18"/>
                    </w:rPr>
                    <w:t>≤130</w:t>
                  </w:r>
                </w:p>
              </w:tc>
              <w:tc>
                <w:tcPr>
                  <w:tcW w:w="709" w:type="dxa"/>
                  <w:vAlign w:val="center"/>
                </w:tcPr>
                <w:p w14:paraId="37D2E514">
                  <w:pPr>
                    <w:spacing w:line="240" w:lineRule="atLeast"/>
                    <w:jc w:val="center"/>
                    <w:rPr>
                      <w:rFonts w:eastAsia="黑体"/>
                      <w:b/>
                      <w:kern w:val="0"/>
                      <w:sz w:val="18"/>
                      <w:szCs w:val="18"/>
                    </w:rPr>
                  </w:pPr>
                  <w:r>
                    <w:rPr>
                      <w:rFonts w:eastAsia="黑体"/>
                      <w:b/>
                      <w:kern w:val="0"/>
                      <w:sz w:val="18"/>
                      <w:szCs w:val="18"/>
                    </w:rPr>
                    <w:t>&gt;130</w:t>
                  </w:r>
                </w:p>
              </w:tc>
              <w:tc>
                <w:tcPr>
                  <w:tcW w:w="708" w:type="dxa"/>
                  <w:vAlign w:val="center"/>
                </w:tcPr>
                <w:p w14:paraId="30AAFCB2">
                  <w:pPr>
                    <w:spacing w:line="240" w:lineRule="atLeast"/>
                    <w:jc w:val="center"/>
                    <w:rPr>
                      <w:rFonts w:eastAsia="黑体"/>
                      <w:b/>
                      <w:kern w:val="0"/>
                      <w:sz w:val="18"/>
                      <w:szCs w:val="18"/>
                    </w:rPr>
                  </w:pPr>
                  <w:r>
                    <w:rPr>
                      <w:rFonts w:eastAsia="黑体"/>
                      <w:b/>
                      <w:kern w:val="0"/>
                      <w:sz w:val="18"/>
                      <w:szCs w:val="18"/>
                    </w:rPr>
                    <w:t>≤100</w:t>
                  </w:r>
                </w:p>
              </w:tc>
              <w:tc>
                <w:tcPr>
                  <w:tcW w:w="709" w:type="dxa"/>
                  <w:vAlign w:val="center"/>
                </w:tcPr>
                <w:p w14:paraId="2AACF6A2">
                  <w:pPr>
                    <w:spacing w:line="240" w:lineRule="atLeast"/>
                    <w:jc w:val="center"/>
                    <w:rPr>
                      <w:rFonts w:eastAsia="黑体"/>
                      <w:b/>
                      <w:kern w:val="0"/>
                      <w:sz w:val="18"/>
                      <w:szCs w:val="18"/>
                    </w:rPr>
                  </w:pPr>
                  <w:r>
                    <w:rPr>
                      <w:rFonts w:eastAsia="黑体"/>
                      <w:b/>
                      <w:kern w:val="0"/>
                      <w:sz w:val="18"/>
                      <w:szCs w:val="18"/>
                    </w:rPr>
                    <w:t>&gt;100</w:t>
                  </w:r>
                </w:p>
              </w:tc>
              <w:tc>
                <w:tcPr>
                  <w:tcW w:w="709" w:type="dxa"/>
                  <w:vAlign w:val="center"/>
                </w:tcPr>
                <w:p w14:paraId="487E60A5">
                  <w:pPr>
                    <w:spacing w:line="240" w:lineRule="atLeast"/>
                    <w:jc w:val="center"/>
                    <w:rPr>
                      <w:rFonts w:eastAsia="黑体"/>
                      <w:b/>
                      <w:kern w:val="0"/>
                      <w:sz w:val="18"/>
                      <w:szCs w:val="18"/>
                    </w:rPr>
                  </w:pPr>
                  <w:r>
                    <w:rPr>
                      <w:rFonts w:eastAsia="黑体"/>
                      <w:b/>
                      <w:kern w:val="0"/>
                      <w:sz w:val="18"/>
                      <w:szCs w:val="18"/>
                    </w:rPr>
                    <w:t>≤70</w:t>
                  </w:r>
                </w:p>
              </w:tc>
            </w:tr>
            <w:tr w14:paraId="77CD6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Align w:val="center"/>
                </w:tcPr>
                <w:p w14:paraId="6371D4B0">
                  <w:pPr>
                    <w:spacing w:line="240" w:lineRule="atLeast"/>
                    <w:jc w:val="center"/>
                    <w:rPr>
                      <w:rFonts w:eastAsia="黑体"/>
                      <w:b/>
                      <w:kern w:val="0"/>
                      <w:sz w:val="18"/>
                      <w:szCs w:val="18"/>
                    </w:rPr>
                  </w:pPr>
                  <w:r>
                    <w:rPr>
                      <w:rFonts w:eastAsia="黑体"/>
                      <w:b/>
                      <w:kern w:val="0"/>
                      <w:sz w:val="18"/>
                      <w:szCs w:val="18"/>
                    </w:rPr>
                    <w:t>钢框架-钢筋混凝土核心筒</w:t>
                  </w:r>
                </w:p>
              </w:tc>
              <w:tc>
                <w:tcPr>
                  <w:tcW w:w="1028" w:type="dxa"/>
                  <w:vAlign w:val="center"/>
                </w:tcPr>
                <w:p w14:paraId="20F95BC0">
                  <w:pPr>
                    <w:spacing w:line="240" w:lineRule="atLeast"/>
                    <w:jc w:val="center"/>
                    <w:rPr>
                      <w:rFonts w:eastAsia="黑体"/>
                      <w:b/>
                      <w:kern w:val="0"/>
                      <w:sz w:val="18"/>
                      <w:szCs w:val="18"/>
                    </w:rPr>
                  </w:pPr>
                  <w:r>
                    <w:rPr>
                      <w:rFonts w:eastAsia="黑体"/>
                      <w:b/>
                      <w:kern w:val="0"/>
                      <w:sz w:val="18"/>
                      <w:szCs w:val="18"/>
                    </w:rPr>
                    <w:t>钢筋混凝土核心筒</w:t>
                  </w:r>
                </w:p>
              </w:tc>
              <w:tc>
                <w:tcPr>
                  <w:tcW w:w="708" w:type="dxa"/>
                  <w:vAlign w:val="center"/>
                </w:tcPr>
                <w:p w14:paraId="1941993D">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04A06D64">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19913999">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735B52C2">
                  <w:pPr>
                    <w:spacing w:line="240" w:lineRule="atLeast"/>
                    <w:jc w:val="center"/>
                    <w:rPr>
                      <w:rFonts w:eastAsia="黑体"/>
                      <w:b/>
                      <w:kern w:val="0"/>
                      <w:sz w:val="18"/>
                      <w:szCs w:val="18"/>
                    </w:rPr>
                  </w:pPr>
                  <w:r>
                    <w:rPr>
                      <w:rFonts w:eastAsia="黑体"/>
                      <w:b/>
                      <w:kern w:val="0"/>
                      <w:sz w:val="18"/>
                      <w:szCs w:val="18"/>
                    </w:rPr>
                    <w:t>特一</w:t>
                  </w:r>
                </w:p>
              </w:tc>
              <w:tc>
                <w:tcPr>
                  <w:tcW w:w="708" w:type="dxa"/>
                  <w:vAlign w:val="center"/>
                </w:tcPr>
                <w:p w14:paraId="1182D4D1">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632AFE9C">
                  <w:pPr>
                    <w:spacing w:line="240" w:lineRule="atLeast"/>
                    <w:jc w:val="center"/>
                    <w:rPr>
                      <w:rFonts w:eastAsia="黑体"/>
                      <w:b/>
                      <w:kern w:val="0"/>
                      <w:sz w:val="18"/>
                      <w:szCs w:val="18"/>
                    </w:rPr>
                  </w:pPr>
                  <w:r>
                    <w:rPr>
                      <w:rFonts w:eastAsia="黑体"/>
                      <w:b/>
                      <w:kern w:val="0"/>
                      <w:sz w:val="18"/>
                      <w:szCs w:val="18"/>
                    </w:rPr>
                    <w:t>特一</w:t>
                  </w:r>
                </w:p>
              </w:tc>
              <w:tc>
                <w:tcPr>
                  <w:tcW w:w="709" w:type="dxa"/>
                  <w:vAlign w:val="center"/>
                </w:tcPr>
                <w:p w14:paraId="037698B7">
                  <w:pPr>
                    <w:spacing w:line="240" w:lineRule="atLeast"/>
                    <w:jc w:val="center"/>
                    <w:rPr>
                      <w:rFonts w:eastAsia="黑体"/>
                      <w:b/>
                      <w:kern w:val="0"/>
                      <w:sz w:val="18"/>
                      <w:szCs w:val="18"/>
                    </w:rPr>
                  </w:pPr>
                  <w:r>
                    <w:rPr>
                      <w:rFonts w:eastAsia="黑体"/>
                      <w:b/>
                      <w:kern w:val="0"/>
                      <w:sz w:val="18"/>
                      <w:szCs w:val="18"/>
                    </w:rPr>
                    <w:t>特一</w:t>
                  </w:r>
                </w:p>
              </w:tc>
            </w:tr>
            <w:tr w14:paraId="1BC14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Merge w:val="restart"/>
                  <w:vAlign w:val="center"/>
                </w:tcPr>
                <w:p w14:paraId="1E54C56A">
                  <w:pPr>
                    <w:keepNext/>
                    <w:spacing w:line="360" w:lineRule="auto"/>
                    <w:jc w:val="center"/>
                    <w:rPr>
                      <w:rFonts w:eastAsia="黑体"/>
                      <w:b/>
                      <w:kern w:val="0"/>
                      <w:sz w:val="18"/>
                      <w:szCs w:val="18"/>
                    </w:rPr>
                  </w:pPr>
                  <w:r>
                    <w:rPr>
                      <w:rFonts w:eastAsia="黑体"/>
                      <w:b/>
                      <w:kern w:val="0"/>
                      <w:sz w:val="18"/>
                      <w:szCs w:val="18"/>
                    </w:rPr>
                    <w:t>型钢（钢管）混凝土框架-钢筋混凝土核心筒</w:t>
                  </w:r>
                </w:p>
              </w:tc>
              <w:tc>
                <w:tcPr>
                  <w:tcW w:w="1028" w:type="dxa"/>
                  <w:vAlign w:val="center"/>
                </w:tcPr>
                <w:p w14:paraId="352647A7">
                  <w:pPr>
                    <w:spacing w:line="240" w:lineRule="atLeast"/>
                    <w:jc w:val="center"/>
                    <w:rPr>
                      <w:rFonts w:eastAsia="黑体"/>
                      <w:b/>
                      <w:kern w:val="0"/>
                      <w:sz w:val="18"/>
                      <w:szCs w:val="18"/>
                    </w:rPr>
                  </w:pPr>
                  <w:r>
                    <w:rPr>
                      <w:rFonts w:eastAsia="黑体"/>
                      <w:b/>
                      <w:kern w:val="0"/>
                      <w:sz w:val="18"/>
                      <w:szCs w:val="18"/>
                    </w:rPr>
                    <w:t>钢筋混凝土核心筒</w:t>
                  </w:r>
                </w:p>
              </w:tc>
              <w:tc>
                <w:tcPr>
                  <w:tcW w:w="708" w:type="dxa"/>
                  <w:vAlign w:val="center"/>
                </w:tcPr>
                <w:p w14:paraId="1897AAD6">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0D818D11">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3E0D76EE">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25985351">
                  <w:pPr>
                    <w:spacing w:line="240" w:lineRule="atLeast"/>
                    <w:jc w:val="center"/>
                    <w:rPr>
                      <w:rFonts w:eastAsia="黑体"/>
                      <w:b/>
                      <w:kern w:val="0"/>
                      <w:sz w:val="18"/>
                      <w:szCs w:val="18"/>
                    </w:rPr>
                  </w:pPr>
                  <w:r>
                    <w:rPr>
                      <w:rFonts w:eastAsia="黑体"/>
                      <w:b/>
                      <w:kern w:val="0"/>
                      <w:sz w:val="18"/>
                      <w:szCs w:val="18"/>
                    </w:rPr>
                    <w:t>一</w:t>
                  </w:r>
                </w:p>
              </w:tc>
              <w:tc>
                <w:tcPr>
                  <w:tcW w:w="708" w:type="dxa"/>
                  <w:vAlign w:val="center"/>
                </w:tcPr>
                <w:p w14:paraId="5FC10F82">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0C7CDA34">
                  <w:pPr>
                    <w:spacing w:line="240" w:lineRule="atLeast"/>
                    <w:jc w:val="center"/>
                    <w:rPr>
                      <w:rFonts w:eastAsia="黑体"/>
                      <w:b/>
                      <w:kern w:val="0"/>
                      <w:sz w:val="18"/>
                      <w:szCs w:val="18"/>
                    </w:rPr>
                  </w:pPr>
                  <w:r>
                    <w:rPr>
                      <w:rFonts w:eastAsia="黑体"/>
                      <w:b/>
                      <w:kern w:val="0"/>
                      <w:sz w:val="18"/>
                      <w:szCs w:val="18"/>
                    </w:rPr>
                    <w:t>特一</w:t>
                  </w:r>
                </w:p>
              </w:tc>
              <w:tc>
                <w:tcPr>
                  <w:tcW w:w="709" w:type="dxa"/>
                  <w:vAlign w:val="center"/>
                </w:tcPr>
                <w:p w14:paraId="2CCBA68D">
                  <w:pPr>
                    <w:spacing w:line="240" w:lineRule="atLeast"/>
                    <w:jc w:val="center"/>
                    <w:rPr>
                      <w:rFonts w:eastAsia="黑体"/>
                      <w:b/>
                      <w:kern w:val="0"/>
                      <w:sz w:val="18"/>
                      <w:szCs w:val="18"/>
                    </w:rPr>
                  </w:pPr>
                  <w:r>
                    <w:rPr>
                      <w:rFonts w:eastAsia="黑体"/>
                      <w:b/>
                      <w:kern w:val="0"/>
                      <w:sz w:val="18"/>
                      <w:szCs w:val="18"/>
                    </w:rPr>
                    <w:t>特一</w:t>
                  </w:r>
                </w:p>
              </w:tc>
            </w:tr>
            <w:tr w14:paraId="6BF7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Merge w:val="continue"/>
                  <w:vAlign w:val="center"/>
                </w:tcPr>
                <w:p w14:paraId="61113D00">
                  <w:pPr>
                    <w:keepNext/>
                    <w:spacing w:line="360" w:lineRule="auto"/>
                    <w:jc w:val="center"/>
                    <w:rPr>
                      <w:rFonts w:eastAsia="黑体"/>
                      <w:b/>
                      <w:kern w:val="0"/>
                      <w:sz w:val="18"/>
                      <w:szCs w:val="18"/>
                    </w:rPr>
                  </w:pPr>
                </w:p>
              </w:tc>
              <w:tc>
                <w:tcPr>
                  <w:tcW w:w="1028" w:type="dxa"/>
                  <w:vAlign w:val="center"/>
                </w:tcPr>
                <w:p w14:paraId="6D5E12DF">
                  <w:pPr>
                    <w:spacing w:line="240" w:lineRule="atLeast"/>
                    <w:jc w:val="center"/>
                    <w:rPr>
                      <w:rFonts w:eastAsia="黑体"/>
                      <w:b/>
                      <w:kern w:val="0"/>
                      <w:sz w:val="18"/>
                      <w:szCs w:val="18"/>
                    </w:rPr>
                  </w:pPr>
                  <w:r>
                    <w:rPr>
                      <w:rFonts w:eastAsia="黑体"/>
                      <w:b/>
                      <w:kern w:val="0"/>
                      <w:sz w:val="18"/>
                      <w:szCs w:val="18"/>
                    </w:rPr>
                    <w:t>型钢（钢管）混凝土框架</w:t>
                  </w:r>
                </w:p>
              </w:tc>
              <w:tc>
                <w:tcPr>
                  <w:tcW w:w="708" w:type="dxa"/>
                  <w:vAlign w:val="center"/>
                </w:tcPr>
                <w:p w14:paraId="4D06E81A">
                  <w:pPr>
                    <w:spacing w:line="240" w:lineRule="atLeast"/>
                    <w:jc w:val="center"/>
                    <w:rPr>
                      <w:rFonts w:eastAsia="黑体"/>
                      <w:b/>
                      <w:kern w:val="0"/>
                      <w:sz w:val="18"/>
                      <w:szCs w:val="18"/>
                    </w:rPr>
                  </w:pPr>
                  <w:r>
                    <w:rPr>
                      <w:rFonts w:eastAsia="黑体"/>
                      <w:b/>
                      <w:kern w:val="0"/>
                      <w:sz w:val="18"/>
                      <w:szCs w:val="18"/>
                    </w:rPr>
                    <w:t>三</w:t>
                  </w:r>
                </w:p>
              </w:tc>
              <w:tc>
                <w:tcPr>
                  <w:tcW w:w="709" w:type="dxa"/>
                  <w:vAlign w:val="center"/>
                </w:tcPr>
                <w:p w14:paraId="1D030749">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183B4D32">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360D2A31">
                  <w:pPr>
                    <w:spacing w:line="240" w:lineRule="atLeast"/>
                    <w:jc w:val="center"/>
                    <w:rPr>
                      <w:rFonts w:eastAsia="黑体"/>
                      <w:b/>
                      <w:kern w:val="0"/>
                      <w:sz w:val="18"/>
                      <w:szCs w:val="18"/>
                    </w:rPr>
                  </w:pPr>
                  <w:r>
                    <w:rPr>
                      <w:rFonts w:eastAsia="黑体"/>
                      <w:b/>
                      <w:kern w:val="0"/>
                      <w:sz w:val="18"/>
                      <w:szCs w:val="18"/>
                    </w:rPr>
                    <w:t>一</w:t>
                  </w:r>
                </w:p>
              </w:tc>
              <w:tc>
                <w:tcPr>
                  <w:tcW w:w="708" w:type="dxa"/>
                  <w:vAlign w:val="center"/>
                </w:tcPr>
                <w:p w14:paraId="32186807">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6D5BA04B">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6F214F96">
                  <w:pPr>
                    <w:spacing w:line="240" w:lineRule="atLeast"/>
                    <w:jc w:val="center"/>
                    <w:rPr>
                      <w:rFonts w:eastAsia="黑体"/>
                      <w:b/>
                      <w:kern w:val="0"/>
                      <w:sz w:val="18"/>
                      <w:szCs w:val="18"/>
                    </w:rPr>
                  </w:pPr>
                  <w:r>
                    <w:rPr>
                      <w:rFonts w:eastAsia="黑体"/>
                      <w:b/>
                      <w:kern w:val="0"/>
                      <w:sz w:val="18"/>
                      <w:szCs w:val="18"/>
                    </w:rPr>
                    <w:t>一</w:t>
                  </w:r>
                </w:p>
              </w:tc>
            </w:tr>
            <w:tr w14:paraId="68D2A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410" w:type="dxa"/>
                  <w:gridSpan w:val="2"/>
                  <w:vAlign w:val="center"/>
                </w:tcPr>
                <w:p w14:paraId="7FF50D35">
                  <w:pPr>
                    <w:spacing w:line="240" w:lineRule="atLeast"/>
                    <w:jc w:val="center"/>
                    <w:rPr>
                      <w:rFonts w:eastAsia="黑体"/>
                      <w:b/>
                      <w:kern w:val="0"/>
                      <w:sz w:val="18"/>
                      <w:szCs w:val="18"/>
                    </w:rPr>
                  </w:pPr>
                  <w:r>
                    <w:rPr>
                      <w:rFonts w:eastAsia="黑体"/>
                      <w:b/>
                      <w:kern w:val="0"/>
                      <w:sz w:val="18"/>
                      <w:szCs w:val="18"/>
                    </w:rPr>
                    <w:t>房屋高度(m)</w:t>
                  </w:r>
                </w:p>
              </w:tc>
              <w:tc>
                <w:tcPr>
                  <w:tcW w:w="708" w:type="dxa"/>
                  <w:vAlign w:val="center"/>
                </w:tcPr>
                <w:p w14:paraId="7708A50F">
                  <w:pPr>
                    <w:spacing w:line="240" w:lineRule="atLeast"/>
                    <w:jc w:val="center"/>
                    <w:rPr>
                      <w:rFonts w:eastAsia="黑体"/>
                      <w:b/>
                      <w:kern w:val="0"/>
                      <w:sz w:val="18"/>
                      <w:szCs w:val="18"/>
                    </w:rPr>
                  </w:pPr>
                  <w:r>
                    <w:rPr>
                      <w:rFonts w:eastAsia="黑体"/>
                      <w:b/>
                      <w:kern w:val="0"/>
                      <w:sz w:val="18"/>
                      <w:szCs w:val="18"/>
                    </w:rPr>
                    <w:t>≤180</w:t>
                  </w:r>
                </w:p>
              </w:tc>
              <w:tc>
                <w:tcPr>
                  <w:tcW w:w="709" w:type="dxa"/>
                  <w:vAlign w:val="center"/>
                </w:tcPr>
                <w:p w14:paraId="21B12590">
                  <w:pPr>
                    <w:spacing w:line="240" w:lineRule="atLeast"/>
                    <w:jc w:val="center"/>
                    <w:rPr>
                      <w:rFonts w:eastAsia="黑体"/>
                      <w:b/>
                      <w:kern w:val="0"/>
                      <w:sz w:val="18"/>
                      <w:szCs w:val="18"/>
                    </w:rPr>
                  </w:pPr>
                  <w:r>
                    <w:rPr>
                      <w:rFonts w:eastAsia="黑体"/>
                      <w:b/>
                      <w:kern w:val="0"/>
                      <w:sz w:val="18"/>
                      <w:szCs w:val="18"/>
                    </w:rPr>
                    <w:t>&gt;180</w:t>
                  </w:r>
                </w:p>
              </w:tc>
              <w:tc>
                <w:tcPr>
                  <w:tcW w:w="709" w:type="dxa"/>
                  <w:vAlign w:val="center"/>
                </w:tcPr>
                <w:p w14:paraId="23FADB8F">
                  <w:pPr>
                    <w:spacing w:line="240" w:lineRule="atLeast"/>
                    <w:jc w:val="center"/>
                    <w:rPr>
                      <w:rFonts w:eastAsia="黑体"/>
                      <w:b/>
                      <w:kern w:val="0"/>
                      <w:sz w:val="18"/>
                      <w:szCs w:val="18"/>
                    </w:rPr>
                  </w:pPr>
                  <w:r>
                    <w:rPr>
                      <w:rFonts w:eastAsia="黑体"/>
                      <w:b/>
                      <w:kern w:val="0"/>
                      <w:sz w:val="18"/>
                      <w:szCs w:val="18"/>
                    </w:rPr>
                    <w:t>≤150</w:t>
                  </w:r>
                </w:p>
              </w:tc>
              <w:tc>
                <w:tcPr>
                  <w:tcW w:w="709" w:type="dxa"/>
                  <w:vAlign w:val="center"/>
                </w:tcPr>
                <w:p w14:paraId="69C5B30C">
                  <w:pPr>
                    <w:spacing w:line="240" w:lineRule="atLeast"/>
                    <w:jc w:val="center"/>
                    <w:rPr>
                      <w:rFonts w:eastAsia="黑体"/>
                      <w:b/>
                      <w:kern w:val="0"/>
                      <w:sz w:val="18"/>
                      <w:szCs w:val="18"/>
                    </w:rPr>
                  </w:pPr>
                  <w:r>
                    <w:rPr>
                      <w:rFonts w:eastAsia="黑体"/>
                      <w:b/>
                      <w:kern w:val="0"/>
                      <w:sz w:val="18"/>
                      <w:szCs w:val="18"/>
                    </w:rPr>
                    <w:t>&gt;150</w:t>
                  </w:r>
                </w:p>
              </w:tc>
              <w:tc>
                <w:tcPr>
                  <w:tcW w:w="708" w:type="dxa"/>
                  <w:vAlign w:val="center"/>
                </w:tcPr>
                <w:p w14:paraId="6072B2BE">
                  <w:pPr>
                    <w:spacing w:line="240" w:lineRule="atLeast"/>
                    <w:jc w:val="center"/>
                    <w:rPr>
                      <w:rFonts w:eastAsia="黑体"/>
                      <w:b/>
                      <w:kern w:val="0"/>
                      <w:sz w:val="18"/>
                      <w:szCs w:val="18"/>
                    </w:rPr>
                  </w:pPr>
                  <w:r>
                    <w:rPr>
                      <w:rFonts w:eastAsia="黑体"/>
                      <w:b/>
                      <w:kern w:val="0"/>
                      <w:sz w:val="18"/>
                      <w:szCs w:val="18"/>
                    </w:rPr>
                    <w:t>≤120</w:t>
                  </w:r>
                </w:p>
              </w:tc>
              <w:tc>
                <w:tcPr>
                  <w:tcW w:w="709" w:type="dxa"/>
                  <w:vAlign w:val="center"/>
                </w:tcPr>
                <w:p w14:paraId="2B4005A1">
                  <w:pPr>
                    <w:spacing w:line="240" w:lineRule="atLeast"/>
                    <w:jc w:val="center"/>
                    <w:rPr>
                      <w:rFonts w:eastAsia="黑体"/>
                      <w:b/>
                      <w:kern w:val="0"/>
                      <w:sz w:val="18"/>
                      <w:szCs w:val="18"/>
                    </w:rPr>
                  </w:pPr>
                  <w:r>
                    <w:rPr>
                      <w:rFonts w:eastAsia="黑体"/>
                      <w:b/>
                      <w:kern w:val="0"/>
                      <w:sz w:val="18"/>
                      <w:szCs w:val="18"/>
                    </w:rPr>
                    <w:t>&gt;120</w:t>
                  </w:r>
                </w:p>
              </w:tc>
              <w:tc>
                <w:tcPr>
                  <w:tcW w:w="709" w:type="dxa"/>
                  <w:vAlign w:val="center"/>
                </w:tcPr>
                <w:p w14:paraId="5224CCD3">
                  <w:pPr>
                    <w:spacing w:line="240" w:lineRule="atLeast"/>
                    <w:jc w:val="center"/>
                    <w:rPr>
                      <w:rFonts w:eastAsia="黑体"/>
                      <w:b/>
                      <w:kern w:val="0"/>
                      <w:sz w:val="18"/>
                      <w:szCs w:val="18"/>
                    </w:rPr>
                  </w:pPr>
                  <w:r>
                    <w:rPr>
                      <w:rFonts w:eastAsia="黑体"/>
                      <w:b/>
                      <w:kern w:val="0"/>
                      <w:sz w:val="18"/>
                      <w:szCs w:val="18"/>
                    </w:rPr>
                    <w:t>≤90</w:t>
                  </w:r>
                </w:p>
              </w:tc>
            </w:tr>
            <w:tr w14:paraId="2A608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Align w:val="center"/>
                </w:tcPr>
                <w:p w14:paraId="74017BA3">
                  <w:pPr>
                    <w:spacing w:line="240" w:lineRule="atLeast"/>
                    <w:jc w:val="center"/>
                    <w:rPr>
                      <w:rFonts w:eastAsia="黑体"/>
                      <w:b/>
                      <w:kern w:val="0"/>
                      <w:sz w:val="18"/>
                      <w:szCs w:val="18"/>
                    </w:rPr>
                  </w:pPr>
                  <w:r>
                    <w:rPr>
                      <w:rFonts w:eastAsia="黑体"/>
                      <w:b/>
                      <w:kern w:val="0"/>
                      <w:sz w:val="18"/>
                      <w:szCs w:val="18"/>
                    </w:rPr>
                    <w:t>钢外筒-钢筋混凝土核心筒</w:t>
                  </w:r>
                </w:p>
              </w:tc>
              <w:tc>
                <w:tcPr>
                  <w:tcW w:w="1028" w:type="dxa"/>
                  <w:vAlign w:val="center"/>
                </w:tcPr>
                <w:p w14:paraId="77F1184B">
                  <w:pPr>
                    <w:spacing w:line="240" w:lineRule="atLeast"/>
                    <w:jc w:val="center"/>
                    <w:rPr>
                      <w:rFonts w:eastAsia="黑体"/>
                      <w:b/>
                      <w:kern w:val="0"/>
                      <w:sz w:val="18"/>
                      <w:szCs w:val="18"/>
                    </w:rPr>
                  </w:pPr>
                  <w:r>
                    <w:rPr>
                      <w:rFonts w:eastAsia="黑体"/>
                      <w:b/>
                      <w:kern w:val="0"/>
                      <w:sz w:val="18"/>
                      <w:szCs w:val="18"/>
                    </w:rPr>
                    <w:t>钢筋混凝土核心筒</w:t>
                  </w:r>
                </w:p>
              </w:tc>
              <w:tc>
                <w:tcPr>
                  <w:tcW w:w="708" w:type="dxa"/>
                  <w:vAlign w:val="center"/>
                </w:tcPr>
                <w:p w14:paraId="773DEDA7">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1DD31BFA">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46E5067C">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5B369385">
                  <w:pPr>
                    <w:spacing w:line="240" w:lineRule="atLeast"/>
                    <w:jc w:val="center"/>
                    <w:rPr>
                      <w:rFonts w:eastAsia="黑体"/>
                      <w:b/>
                      <w:kern w:val="0"/>
                      <w:sz w:val="18"/>
                      <w:szCs w:val="18"/>
                    </w:rPr>
                  </w:pPr>
                  <w:r>
                    <w:rPr>
                      <w:rFonts w:eastAsia="黑体"/>
                      <w:b/>
                      <w:kern w:val="0"/>
                      <w:sz w:val="18"/>
                      <w:szCs w:val="18"/>
                    </w:rPr>
                    <w:t>特一</w:t>
                  </w:r>
                </w:p>
              </w:tc>
              <w:tc>
                <w:tcPr>
                  <w:tcW w:w="708" w:type="dxa"/>
                  <w:vAlign w:val="center"/>
                </w:tcPr>
                <w:p w14:paraId="57C6324D">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69849DC5">
                  <w:pPr>
                    <w:spacing w:line="240" w:lineRule="atLeast"/>
                    <w:jc w:val="center"/>
                    <w:rPr>
                      <w:rFonts w:eastAsia="黑体"/>
                      <w:b/>
                      <w:kern w:val="0"/>
                      <w:sz w:val="18"/>
                      <w:szCs w:val="18"/>
                    </w:rPr>
                  </w:pPr>
                  <w:r>
                    <w:rPr>
                      <w:rFonts w:eastAsia="黑体"/>
                      <w:b/>
                      <w:kern w:val="0"/>
                      <w:sz w:val="18"/>
                      <w:szCs w:val="18"/>
                    </w:rPr>
                    <w:t>特一</w:t>
                  </w:r>
                </w:p>
              </w:tc>
              <w:tc>
                <w:tcPr>
                  <w:tcW w:w="709" w:type="dxa"/>
                  <w:vAlign w:val="center"/>
                </w:tcPr>
                <w:p w14:paraId="1FA57AB1">
                  <w:pPr>
                    <w:spacing w:line="240" w:lineRule="atLeast"/>
                    <w:jc w:val="center"/>
                    <w:rPr>
                      <w:rFonts w:eastAsia="黑体"/>
                      <w:b/>
                      <w:kern w:val="0"/>
                      <w:sz w:val="18"/>
                      <w:szCs w:val="18"/>
                    </w:rPr>
                  </w:pPr>
                  <w:r>
                    <w:rPr>
                      <w:rFonts w:eastAsia="黑体"/>
                      <w:b/>
                      <w:kern w:val="0"/>
                      <w:sz w:val="18"/>
                      <w:szCs w:val="18"/>
                    </w:rPr>
                    <w:t>特一</w:t>
                  </w:r>
                </w:p>
              </w:tc>
            </w:tr>
            <w:tr w14:paraId="029E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Merge w:val="restart"/>
                  <w:vAlign w:val="center"/>
                </w:tcPr>
                <w:p w14:paraId="557D3BDA">
                  <w:pPr>
                    <w:keepNext/>
                    <w:spacing w:line="360" w:lineRule="auto"/>
                    <w:jc w:val="center"/>
                    <w:rPr>
                      <w:rFonts w:eastAsia="黑体"/>
                      <w:b/>
                      <w:kern w:val="0"/>
                      <w:sz w:val="18"/>
                      <w:szCs w:val="18"/>
                    </w:rPr>
                  </w:pPr>
                  <w:r>
                    <w:rPr>
                      <w:rFonts w:eastAsia="黑体"/>
                      <w:b/>
                      <w:kern w:val="0"/>
                      <w:sz w:val="18"/>
                      <w:szCs w:val="18"/>
                    </w:rPr>
                    <w:t>型钢（钢管）混凝土外筒-钢筋混凝土核心筒</w:t>
                  </w:r>
                </w:p>
              </w:tc>
              <w:tc>
                <w:tcPr>
                  <w:tcW w:w="1028" w:type="dxa"/>
                  <w:vAlign w:val="center"/>
                </w:tcPr>
                <w:p w14:paraId="406DF71B">
                  <w:pPr>
                    <w:spacing w:line="240" w:lineRule="atLeast"/>
                    <w:jc w:val="center"/>
                    <w:rPr>
                      <w:rFonts w:eastAsia="黑体"/>
                      <w:b/>
                      <w:kern w:val="0"/>
                      <w:sz w:val="18"/>
                      <w:szCs w:val="18"/>
                    </w:rPr>
                  </w:pPr>
                  <w:r>
                    <w:rPr>
                      <w:rFonts w:eastAsia="黑体"/>
                      <w:b/>
                      <w:kern w:val="0"/>
                      <w:sz w:val="18"/>
                      <w:szCs w:val="18"/>
                    </w:rPr>
                    <w:t>钢筋混凝土核心筒</w:t>
                  </w:r>
                </w:p>
              </w:tc>
              <w:tc>
                <w:tcPr>
                  <w:tcW w:w="708" w:type="dxa"/>
                  <w:vAlign w:val="center"/>
                </w:tcPr>
                <w:p w14:paraId="55ADA9A3">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0251C276">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159DE018">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64AAA72D">
                  <w:pPr>
                    <w:spacing w:line="240" w:lineRule="atLeast"/>
                    <w:jc w:val="center"/>
                    <w:rPr>
                      <w:rFonts w:eastAsia="黑体"/>
                      <w:b/>
                      <w:kern w:val="0"/>
                      <w:sz w:val="18"/>
                      <w:szCs w:val="18"/>
                    </w:rPr>
                  </w:pPr>
                  <w:r>
                    <w:rPr>
                      <w:rFonts w:eastAsia="黑体"/>
                      <w:b/>
                      <w:kern w:val="0"/>
                      <w:sz w:val="18"/>
                      <w:szCs w:val="18"/>
                    </w:rPr>
                    <w:t>一</w:t>
                  </w:r>
                </w:p>
              </w:tc>
              <w:tc>
                <w:tcPr>
                  <w:tcW w:w="708" w:type="dxa"/>
                  <w:vAlign w:val="center"/>
                </w:tcPr>
                <w:p w14:paraId="01DC4B82">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7B496BC0">
                  <w:pPr>
                    <w:spacing w:line="240" w:lineRule="atLeast"/>
                    <w:jc w:val="center"/>
                    <w:rPr>
                      <w:rFonts w:eastAsia="黑体"/>
                      <w:b/>
                      <w:kern w:val="0"/>
                      <w:sz w:val="18"/>
                      <w:szCs w:val="18"/>
                    </w:rPr>
                  </w:pPr>
                  <w:r>
                    <w:rPr>
                      <w:rFonts w:eastAsia="黑体"/>
                      <w:b/>
                      <w:kern w:val="0"/>
                      <w:sz w:val="18"/>
                      <w:szCs w:val="18"/>
                    </w:rPr>
                    <w:t>特一</w:t>
                  </w:r>
                </w:p>
              </w:tc>
              <w:tc>
                <w:tcPr>
                  <w:tcW w:w="709" w:type="dxa"/>
                  <w:vAlign w:val="center"/>
                </w:tcPr>
                <w:p w14:paraId="4AB7A76D">
                  <w:pPr>
                    <w:spacing w:line="240" w:lineRule="atLeast"/>
                    <w:jc w:val="center"/>
                    <w:rPr>
                      <w:rFonts w:eastAsia="黑体"/>
                      <w:b/>
                      <w:kern w:val="0"/>
                      <w:sz w:val="18"/>
                      <w:szCs w:val="18"/>
                    </w:rPr>
                  </w:pPr>
                  <w:r>
                    <w:rPr>
                      <w:rFonts w:eastAsia="黑体"/>
                      <w:b/>
                      <w:kern w:val="0"/>
                      <w:sz w:val="18"/>
                      <w:szCs w:val="18"/>
                    </w:rPr>
                    <w:t>特一</w:t>
                  </w:r>
                </w:p>
              </w:tc>
            </w:tr>
            <w:tr w14:paraId="71062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82" w:type="dxa"/>
                  <w:vMerge w:val="continue"/>
                  <w:vAlign w:val="center"/>
                </w:tcPr>
                <w:p w14:paraId="25623303">
                  <w:pPr>
                    <w:keepNext/>
                    <w:spacing w:line="360" w:lineRule="auto"/>
                    <w:jc w:val="center"/>
                    <w:rPr>
                      <w:rFonts w:eastAsia="黑体"/>
                      <w:b/>
                      <w:kern w:val="0"/>
                      <w:sz w:val="18"/>
                      <w:szCs w:val="18"/>
                    </w:rPr>
                  </w:pPr>
                </w:p>
              </w:tc>
              <w:tc>
                <w:tcPr>
                  <w:tcW w:w="1028" w:type="dxa"/>
                  <w:vAlign w:val="center"/>
                </w:tcPr>
                <w:p w14:paraId="434BD162">
                  <w:pPr>
                    <w:spacing w:line="240" w:lineRule="atLeast"/>
                    <w:jc w:val="center"/>
                    <w:rPr>
                      <w:rFonts w:eastAsia="黑体"/>
                      <w:b/>
                      <w:kern w:val="0"/>
                      <w:sz w:val="18"/>
                      <w:szCs w:val="18"/>
                    </w:rPr>
                  </w:pPr>
                  <w:r>
                    <w:rPr>
                      <w:rFonts w:eastAsia="黑体"/>
                      <w:b/>
                      <w:kern w:val="0"/>
                      <w:sz w:val="18"/>
                      <w:szCs w:val="18"/>
                    </w:rPr>
                    <w:t>型钢（钢管）混凝土外筒</w:t>
                  </w:r>
                </w:p>
              </w:tc>
              <w:tc>
                <w:tcPr>
                  <w:tcW w:w="708" w:type="dxa"/>
                  <w:vAlign w:val="center"/>
                </w:tcPr>
                <w:p w14:paraId="4EAC7E88">
                  <w:pPr>
                    <w:spacing w:line="240" w:lineRule="atLeast"/>
                    <w:jc w:val="center"/>
                    <w:rPr>
                      <w:rFonts w:eastAsia="黑体"/>
                      <w:b/>
                      <w:kern w:val="0"/>
                      <w:sz w:val="18"/>
                      <w:szCs w:val="18"/>
                    </w:rPr>
                  </w:pPr>
                  <w:r>
                    <w:rPr>
                      <w:rFonts w:eastAsia="黑体"/>
                      <w:b/>
                      <w:kern w:val="0"/>
                      <w:sz w:val="18"/>
                      <w:szCs w:val="18"/>
                    </w:rPr>
                    <w:t>三</w:t>
                  </w:r>
                </w:p>
              </w:tc>
              <w:tc>
                <w:tcPr>
                  <w:tcW w:w="709" w:type="dxa"/>
                  <w:vAlign w:val="center"/>
                </w:tcPr>
                <w:p w14:paraId="4A7F10C1">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07B2A4CB">
                  <w:pPr>
                    <w:spacing w:line="240" w:lineRule="atLeast"/>
                    <w:jc w:val="center"/>
                    <w:rPr>
                      <w:rFonts w:eastAsia="黑体"/>
                      <w:b/>
                      <w:kern w:val="0"/>
                      <w:sz w:val="18"/>
                      <w:szCs w:val="18"/>
                    </w:rPr>
                  </w:pPr>
                  <w:r>
                    <w:rPr>
                      <w:rFonts w:eastAsia="黑体"/>
                      <w:b/>
                      <w:kern w:val="0"/>
                      <w:sz w:val="18"/>
                      <w:szCs w:val="18"/>
                    </w:rPr>
                    <w:t>二</w:t>
                  </w:r>
                </w:p>
              </w:tc>
              <w:tc>
                <w:tcPr>
                  <w:tcW w:w="709" w:type="dxa"/>
                  <w:vAlign w:val="center"/>
                </w:tcPr>
                <w:p w14:paraId="6B68A9B4">
                  <w:pPr>
                    <w:spacing w:line="240" w:lineRule="atLeast"/>
                    <w:jc w:val="center"/>
                    <w:rPr>
                      <w:rFonts w:eastAsia="黑体"/>
                      <w:b/>
                      <w:kern w:val="0"/>
                      <w:sz w:val="18"/>
                      <w:szCs w:val="18"/>
                    </w:rPr>
                  </w:pPr>
                  <w:r>
                    <w:rPr>
                      <w:rFonts w:eastAsia="黑体"/>
                      <w:b/>
                      <w:kern w:val="0"/>
                      <w:sz w:val="18"/>
                      <w:szCs w:val="18"/>
                    </w:rPr>
                    <w:t>一</w:t>
                  </w:r>
                </w:p>
              </w:tc>
              <w:tc>
                <w:tcPr>
                  <w:tcW w:w="708" w:type="dxa"/>
                  <w:vAlign w:val="center"/>
                </w:tcPr>
                <w:p w14:paraId="294353CE">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16F2D197">
                  <w:pPr>
                    <w:spacing w:line="240" w:lineRule="atLeast"/>
                    <w:jc w:val="center"/>
                    <w:rPr>
                      <w:rFonts w:eastAsia="黑体"/>
                      <w:b/>
                      <w:kern w:val="0"/>
                      <w:sz w:val="18"/>
                      <w:szCs w:val="18"/>
                    </w:rPr>
                  </w:pPr>
                  <w:r>
                    <w:rPr>
                      <w:rFonts w:eastAsia="黑体"/>
                      <w:b/>
                      <w:kern w:val="0"/>
                      <w:sz w:val="18"/>
                      <w:szCs w:val="18"/>
                    </w:rPr>
                    <w:t>一</w:t>
                  </w:r>
                </w:p>
              </w:tc>
              <w:tc>
                <w:tcPr>
                  <w:tcW w:w="709" w:type="dxa"/>
                  <w:vAlign w:val="center"/>
                </w:tcPr>
                <w:p w14:paraId="7C5F59D4">
                  <w:pPr>
                    <w:spacing w:line="240" w:lineRule="atLeast"/>
                    <w:jc w:val="center"/>
                    <w:rPr>
                      <w:rFonts w:eastAsia="黑体"/>
                      <w:b/>
                      <w:kern w:val="0"/>
                      <w:sz w:val="18"/>
                      <w:szCs w:val="18"/>
                    </w:rPr>
                  </w:pPr>
                  <w:r>
                    <w:rPr>
                      <w:rFonts w:eastAsia="黑体"/>
                      <w:b/>
                      <w:kern w:val="0"/>
                      <w:sz w:val="18"/>
                      <w:szCs w:val="18"/>
                    </w:rPr>
                    <w:t>一</w:t>
                  </w:r>
                </w:p>
              </w:tc>
            </w:tr>
          </w:tbl>
          <w:p w14:paraId="1336DBF0">
            <w:pPr>
              <w:spacing w:line="360" w:lineRule="auto"/>
              <w:ind w:firstLine="148" w:firstLineChars="98"/>
              <w:jc w:val="left"/>
              <w:rPr>
                <w:b/>
                <w:bCs/>
                <w:kern w:val="0"/>
              </w:rPr>
            </w:pPr>
            <w:r>
              <w:rPr>
                <w:rFonts w:eastAsia="黑体"/>
                <w:b/>
                <w:kern w:val="0"/>
                <w:sz w:val="15"/>
              </w:rPr>
              <w:t>注：钢结构构件抗震等级，抗震设防烈度为6、7、8、9度时应分别取四、三、二、一级。</w:t>
            </w:r>
          </w:p>
        </w:tc>
        <w:tc>
          <w:tcPr>
            <w:tcW w:w="7371" w:type="dxa"/>
            <w:shd w:val="clear" w:color="auto" w:fill="auto"/>
            <w:vAlign w:val="bottom"/>
          </w:tcPr>
          <w:p w14:paraId="3AA03C83">
            <w:pPr>
              <w:spacing w:line="360" w:lineRule="auto"/>
              <w:rPr>
                <w:rFonts w:eastAsiaTheme="majorEastAsia"/>
                <w:bCs/>
                <w:kern w:val="0"/>
                <w:sz w:val="24"/>
                <w:szCs w:val="32"/>
              </w:rPr>
            </w:pPr>
            <w:r>
              <w:rPr>
                <w:rFonts w:eastAsiaTheme="majorEastAsia"/>
                <w:b/>
                <w:kern w:val="0"/>
                <w:sz w:val="24"/>
                <w:szCs w:val="32"/>
              </w:rPr>
              <w:t>11.1.4</w:t>
            </w:r>
            <w:r>
              <w:rPr>
                <w:rFonts w:eastAsiaTheme="majorEastAsia"/>
                <w:bCs/>
                <w:kern w:val="0"/>
                <w:sz w:val="24"/>
                <w:szCs w:val="32"/>
              </w:rPr>
              <w:t xml:space="preserve">  抗震设计时，混合结构房屋应根据设防类别、烈度、结构类型和房屋高度采用不同的抗震等级，并应符合相应的计算和构造措施要求。丙类建筑混合结构的抗震等级应按表11.1.4确定</w:t>
            </w:r>
            <w:r>
              <w:rPr>
                <w:rFonts w:eastAsiaTheme="majorEastAsia"/>
                <w:bCs/>
                <w:kern w:val="0"/>
                <w:sz w:val="24"/>
                <w:szCs w:val="32"/>
                <w:u w:val="single"/>
              </w:rPr>
              <w:t>，</w:t>
            </w:r>
            <w:r>
              <w:rPr>
                <w:rFonts w:hint="eastAsia" w:eastAsiaTheme="majorEastAsia"/>
                <w:bCs/>
                <w:kern w:val="0"/>
                <w:sz w:val="24"/>
                <w:szCs w:val="32"/>
                <w:u w:val="single"/>
              </w:rPr>
              <w:t>其中，</w:t>
            </w:r>
            <w:r>
              <w:rPr>
                <w:rFonts w:eastAsiaTheme="majorEastAsia"/>
                <w:bCs/>
                <w:kern w:val="0"/>
                <w:sz w:val="24"/>
                <w:szCs w:val="32"/>
                <w:u w:val="single"/>
              </w:rPr>
              <w:t>钢结构构件的抗震等级，抗震设防烈度为6、7、8、9度时应分别取四、三、二、一级</w:t>
            </w:r>
            <w:r>
              <w:rPr>
                <w:rFonts w:eastAsiaTheme="majorEastAsia"/>
                <w:bCs/>
                <w:kern w:val="0"/>
                <w:sz w:val="24"/>
                <w:szCs w:val="32"/>
              </w:rPr>
              <w:t>。</w:t>
            </w:r>
          </w:p>
          <w:p w14:paraId="303E3B84">
            <w:pPr>
              <w:spacing w:line="360" w:lineRule="auto"/>
              <w:jc w:val="center"/>
              <w:rPr>
                <w:rFonts w:eastAsiaTheme="majorEastAsia"/>
                <w:bCs/>
                <w:kern w:val="0"/>
              </w:rPr>
            </w:pPr>
            <w:r>
              <w:rPr>
                <w:rFonts w:eastAsiaTheme="majorEastAsia"/>
                <w:bCs/>
                <w:kern w:val="0"/>
              </w:rPr>
              <w:t>表11.1.4   钢</w:t>
            </w:r>
            <w:r>
              <w:rPr>
                <w:rFonts w:eastAsiaTheme="majorEastAsia"/>
                <w:bCs/>
                <w:kern w:val="0"/>
                <w:sz w:val="18"/>
              </w:rPr>
              <w:t>-</w:t>
            </w:r>
            <w:r>
              <w:rPr>
                <w:rFonts w:eastAsiaTheme="majorEastAsia"/>
                <w:bCs/>
                <w:kern w:val="0"/>
              </w:rPr>
              <w:t>混凝土混合结构抗震等级</w:t>
            </w:r>
          </w:p>
          <w:tbl>
            <w:tblPr>
              <w:tblStyle w:val="35"/>
              <w:tblW w:w="73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5"/>
              <w:gridCol w:w="1148"/>
              <w:gridCol w:w="707"/>
              <w:gridCol w:w="709"/>
              <w:gridCol w:w="709"/>
              <w:gridCol w:w="708"/>
              <w:gridCol w:w="709"/>
              <w:gridCol w:w="711"/>
              <w:gridCol w:w="709"/>
            </w:tblGrid>
            <w:tr w14:paraId="6A76C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83" w:type="dxa"/>
                  <w:gridSpan w:val="2"/>
                  <w:vMerge w:val="restart"/>
                  <w:vAlign w:val="center"/>
                </w:tcPr>
                <w:p w14:paraId="5E7E0D32">
                  <w:pPr>
                    <w:keepNext/>
                    <w:spacing w:line="360" w:lineRule="auto"/>
                    <w:jc w:val="center"/>
                    <w:rPr>
                      <w:rFonts w:eastAsiaTheme="majorEastAsia"/>
                      <w:bCs/>
                      <w:kern w:val="0"/>
                      <w:sz w:val="18"/>
                      <w:szCs w:val="18"/>
                    </w:rPr>
                  </w:pPr>
                  <w:r>
                    <w:rPr>
                      <w:rFonts w:eastAsiaTheme="majorEastAsia"/>
                      <w:bCs/>
                      <w:kern w:val="0"/>
                      <w:sz w:val="18"/>
                      <w:szCs w:val="18"/>
                    </w:rPr>
                    <w:t>结构类型</w:t>
                  </w:r>
                </w:p>
              </w:tc>
              <w:tc>
                <w:tcPr>
                  <w:tcW w:w="4962" w:type="dxa"/>
                  <w:gridSpan w:val="7"/>
                  <w:vAlign w:val="center"/>
                </w:tcPr>
                <w:p w14:paraId="24CD13A1">
                  <w:pPr>
                    <w:keepNext/>
                    <w:spacing w:line="360" w:lineRule="auto"/>
                    <w:jc w:val="center"/>
                    <w:rPr>
                      <w:rFonts w:eastAsiaTheme="majorEastAsia"/>
                      <w:bCs/>
                      <w:kern w:val="0"/>
                      <w:sz w:val="18"/>
                      <w:szCs w:val="18"/>
                    </w:rPr>
                  </w:pPr>
                  <w:r>
                    <w:rPr>
                      <w:rFonts w:eastAsiaTheme="majorEastAsia"/>
                      <w:bCs/>
                      <w:kern w:val="0"/>
                      <w:sz w:val="18"/>
                      <w:szCs w:val="18"/>
                    </w:rPr>
                    <w:t>烈  度</w:t>
                  </w:r>
                </w:p>
              </w:tc>
            </w:tr>
            <w:tr w14:paraId="13A68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83" w:type="dxa"/>
                  <w:gridSpan w:val="2"/>
                  <w:vMerge w:val="continue"/>
                  <w:vAlign w:val="center"/>
                </w:tcPr>
                <w:p w14:paraId="68C41DD4">
                  <w:pPr>
                    <w:keepNext/>
                    <w:spacing w:line="360" w:lineRule="auto"/>
                    <w:jc w:val="center"/>
                    <w:rPr>
                      <w:rFonts w:eastAsiaTheme="majorEastAsia"/>
                      <w:bCs/>
                      <w:kern w:val="0"/>
                      <w:sz w:val="18"/>
                      <w:szCs w:val="18"/>
                    </w:rPr>
                  </w:pPr>
                </w:p>
              </w:tc>
              <w:tc>
                <w:tcPr>
                  <w:tcW w:w="1416" w:type="dxa"/>
                  <w:gridSpan w:val="2"/>
                  <w:vAlign w:val="center"/>
                </w:tcPr>
                <w:p w14:paraId="46B94FB7">
                  <w:pPr>
                    <w:keepNext/>
                    <w:spacing w:line="360" w:lineRule="auto"/>
                    <w:jc w:val="center"/>
                    <w:rPr>
                      <w:rFonts w:eastAsiaTheme="majorEastAsia"/>
                      <w:bCs/>
                      <w:kern w:val="0"/>
                      <w:sz w:val="18"/>
                      <w:szCs w:val="18"/>
                    </w:rPr>
                  </w:pPr>
                  <w:r>
                    <w:rPr>
                      <w:rFonts w:eastAsiaTheme="majorEastAsia"/>
                      <w:bCs/>
                      <w:kern w:val="0"/>
                      <w:sz w:val="18"/>
                      <w:szCs w:val="18"/>
                    </w:rPr>
                    <w:t>6度</w:t>
                  </w:r>
                </w:p>
              </w:tc>
              <w:tc>
                <w:tcPr>
                  <w:tcW w:w="1417" w:type="dxa"/>
                  <w:gridSpan w:val="2"/>
                  <w:vAlign w:val="center"/>
                </w:tcPr>
                <w:p w14:paraId="4E34096E">
                  <w:pPr>
                    <w:keepNext/>
                    <w:spacing w:line="360" w:lineRule="auto"/>
                    <w:jc w:val="center"/>
                    <w:rPr>
                      <w:rFonts w:eastAsiaTheme="majorEastAsia"/>
                      <w:bCs/>
                      <w:kern w:val="0"/>
                      <w:sz w:val="18"/>
                      <w:szCs w:val="18"/>
                    </w:rPr>
                  </w:pPr>
                  <w:r>
                    <w:rPr>
                      <w:rFonts w:eastAsiaTheme="majorEastAsia"/>
                      <w:bCs/>
                      <w:kern w:val="0"/>
                      <w:sz w:val="18"/>
                      <w:szCs w:val="18"/>
                    </w:rPr>
                    <w:t>7度</w:t>
                  </w:r>
                </w:p>
              </w:tc>
              <w:tc>
                <w:tcPr>
                  <w:tcW w:w="1420" w:type="dxa"/>
                  <w:gridSpan w:val="2"/>
                  <w:vAlign w:val="center"/>
                </w:tcPr>
                <w:p w14:paraId="3D5A94A8">
                  <w:pPr>
                    <w:keepNext/>
                    <w:spacing w:line="360" w:lineRule="auto"/>
                    <w:jc w:val="center"/>
                    <w:rPr>
                      <w:rFonts w:eastAsiaTheme="majorEastAsia"/>
                      <w:bCs/>
                      <w:kern w:val="0"/>
                      <w:sz w:val="18"/>
                      <w:szCs w:val="18"/>
                    </w:rPr>
                  </w:pPr>
                  <w:r>
                    <w:rPr>
                      <w:rFonts w:eastAsiaTheme="majorEastAsia"/>
                      <w:bCs/>
                      <w:kern w:val="0"/>
                      <w:sz w:val="18"/>
                      <w:szCs w:val="18"/>
                    </w:rPr>
                    <w:t>8度</w:t>
                  </w:r>
                </w:p>
              </w:tc>
              <w:tc>
                <w:tcPr>
                  <w:tcW w:w="709" w:type="dxa"/>
                  <w:vAlign w:val="center"/>
                </w:tcPr>
                <w:p w14:paraId="5705C6C0">
                  <w:pPr>
                    <w:keepNext/>
                    <w:spacing w:line="360" w:lineRule="auto"/>
                    <w:jc w:val="center"/>
                    <w:rPr>
                      <w:rFonts w:eastAsiaTheme="majorEastAsia"/>
                      <w:bCs/>
                      <w:kern w:val="0"/>
                      <w:sz w:val="18"/>
                      <w:szCs w:val="18"/>
                    </w:rPr>
                  </w:pPr>
                  <w:r>
                    <w:rPr>
                      <w:rFonts w:eastAsiaTheme="majorEastAsia"/>
                      <w:bCs/>
                      <w:kern w:val="0"/>
                      <w:sz w:val="18"/>
                      <w:szCs w:val="18"/>
                    </w:rPr>
                    <w:t>9度</w:t>
                  </w:r>
                </w:p>
              </w:tc>
            </w:tr>
            <w:tr w14:paraId="5696A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83" w:type="dxa"/>
                  <w:gridSpan w:val="2"/>
                  <w:vAlign w:val="center"/>
                </w:tcPr>
                <w:p w14:paraId="7667B8F9">
                  <w:pPr>
                    <w:keepNext/>
                    <w:spacing w:line="360" w:lineRule="auto"/>
                    <w:jc w:val="center"/>
                    <w:rPr>
                      <w:rFonts w:eastAsiaTheme="majorEastAsia"/>
                      <w:bCs/>
                      <w:kern w:val="0"/>
                      <w:sz w:val="18"/>
                      <w:szCs w:val="18"/>
                    </w:rPr>
                  </w:pPr>
                  <w:r>
                    <w:rPr>
                      <w:rFonts w:eastAsiaTheme="majorEastAsia"/>
                      <w:bCs/>
                      <w:kern w:val="0"/>
                      <w:sz w:val="18"/>
                      <w:szCs w:val="18"/>
                    </w:rPr>
                    <w:t>房屋高度（m）</w:t>
                  </w:r>
                </w:p>
              </w:tc>
              <w:tc>
                <w:tcPr>
                  <w:tcW w:w="707" w:type="dxa"/>
                  <w:vAlign w:val="center"/>
                </w:tcPr>
                <w:p w14:paraId="04302ECF">
                  <w:pPr>
                    <w:spacing w:line="240" w:lineRule="atLeast"/>
                    <w:jc w:val="center"/>
                    <w:rPr>
                      <w:rFonts w:eastAsiaTheme="majorEastAsia"/>
                      <w:bCs/>
                      <w:kern w:val="0"/>
                      <w:sz w:val="18"/>
                      <w:szCs w:val="18"/>
                    </w:rPr>
                  </w:pPr>
                  <w:r>
                    <w:rPr>
                      <w:rFonts w:eastAsiaTheme="majorEastAsia"/>
                      <w:bCs/>
                      <w:kern w:val="0"/>
                      <w:sz w:val="18"/>
                      <w:szCs w:val="18"/>
                    </w:rPr>
                    <w:t>≤150</w:t>
                  </w:r>
                </w:p>
              </w:tc>
              <w:tc>
                <w:tcPr>
                  <w:tcW w:w="709" w:type="dxa"/>
                  <w:vAlign w:val="center"/>
                </w:tcPr>
                <w:p w14:paraId="47806289">
                  <w:pPr>
                    <w:spacing w:line="240" w:lineRule="atLeast"/>
                    <w:jc w:val="center"/>
                    <w:rPr>
                      <w:rFonts w:eastAsiaTheme="majorEastAsia"/>
                      <w:bCs/>
                      <w:kern w:val="0"/>
                      <w:sz w:val="18"/>
                      <w:szCs w:val="18"/>
                    </w:rPr>
                  </w:pPr>
                  <w:r>
                    <w:rPr>
                      <w:rFonts w:eastAsiaTheme="majorEastAsia"/>
                      <w:bCs/>
                      <w:kern w:val="0"/>
                      <w:sz w:val="18"/>
                      <w:szCs w:val="18"/>
                    </w:rPr>
                    <w:t>&gt;150</w:t>
                  </w:r>
                </w:p>
              </w:tc>
              <w:tc>
                <w:tcPr>
                  <w:tcW w:w="709" w:type="dxa"/>
                  <w:vAlign w:val="center"/>
                </w:tcPr>
                <w:p w14:paraId="23510979">
                  <w:pPr>
                    <w:spacing w:line="240" w:lineRule="atLeast"/>
                    <w:jc w:val="center"/>
                    <w:rPr>
                      <w:rFonts w:eastAsiaTheme="majorEastAsia"/>
                      <w:bCs/>
                      <w:kern w:val="0"/>
                      <w:sz w:val="18"/>
                      <w:szCs w:val="18"/>
                    </w:rPr>
                  </w:pPr>
                  <w:r>
                    <w:rPr>
                      <w:rFonts w:eastAsiaTheme="majorEastAsia"/>
                      <w:bCs/>
                      <w:kern w:val="0"/>
                      <w:sz w:val="18"/>
                      <w:szCs w:val="18"/>
                    </w:rPr>
                    <w:t>≤130</w:t>
                  </w:r>
                </w:p>
              </w:tc>
              <w:tc>
                <w:tcPr>
                  <w:tcW w:w="708" w:type="dxa"/>
                  <w:vAlign w:val="center"/>
                </w:tcPr>
                <w:p w14:paraId="76E5296A">
                  <w:pPr>
                    <w:spacing w:line="240" w:lineRule="atLeast"/>
                    <w:jc w:val="center"/>
                    <w:rPr>
                      <w:rFonts w:eastAsiaTheme="majorEastAsia"/>
                      <w:bCs/>
                      <w:kern w:val="0"/>
                      <w:sz w:val="18"/>
                      <w:szCs w:val="18"/>
                    </w:rPr>
                  </w:pPr>
                  <w:r>
                    <w:rPr>
                      <w:rFonts w:eastAsiaTheme="majorEastAsia"/>
                      <w:bCs/>
                      <w:kern w:val="0"/>
                      <w:sz w:val="18"/>
                      <w:szCs w:val="18"/>
                    </w:rPr>
                    <w:t>&gt;130</w:t>
                  </w:r>
                </w:p>
              </w:tc>
              <w:tc>
                <w:tcPr>
                  <w:tcW w:w="709" w:type="dxa"/>
                  <w:vAlign w:val="center"/>
                </w:tcPr>
                <w:p w14:paraId="5072CC21">
                  <w:pPr>
                    <w:spacing w:line="240" w:lineRule="atLeast"/>
                    <w:jc w:val="center"/>
                    <w:rPr>
                      <w:rFonts w:eastAsiaTheme="majorEastAsia"/>
                      <w:bCs/>
                      <w:kern w:val="0"/>
                      <w:sz w:val="18"/>
                      <w:szCs w:val="18"/>
                    </w:rPr>
                  </w:pPr>
                  <w:r>
                    <w:rPr>
                      <w:rFonts w:eastAsiaTheme="majorEastAsia"/>
                      <w:bCs/>
                      <w:kern w:val="0"/>
                      <w:sz w:val="18"/>
                      <w:szCs w:val="18"/>
                    </w:rPr>
                    <w:t>≤100</w:t>
                  </w:r>
                </w:p>
              </w:tc>
              <w:tc>
                <w:tcPr>
                  <w:tcW w:w="711" w:type="dxa"/>
                  <w:vAlign w:val="center"/>
                </w:tcPr>
                <w:p w14:paraId="5F0DFB4F">
                  <w:pPr>
                    <w:spacing w:line="240" w:lineRule="atLeast"/>
                    <w:jc w:val="center"/>
                    <w:rPr>
                      <w:rFonts w:eastAsiaTheme="majorEastAsia"/>
                      <w:bCs/>
                      <w:kern w:val="0"/>
                      <w:sz w:val="18"/>
                      <w:szCs w:val="18"/>
                    </w:rPr>
                  </w:pPr>
                  <w:r>
                    <w:rPr>
                      <w:rFonts w:eastAsiaTheme="majorEastAsia"/>
                      <w:bCs/>
                      <w:kern w:val="0"/>
                      <w:sz w:val="18"/>
                      <w:szCs w:val="18"/>
                    </w:rPr>
                    <w:t>&gt;100</w:t>
                  </w:r>
                </w:p>
              </w:tc>
              <w:tc>
                <w:tcPr>
                  <w:tcW w:w="709" w:type="dxa"/>
                  <w:vAlign w:val="center"/>
                </w:tcPr>
                <w:p w14:paraId="366EE010">
                  <w:pPr>
                    <w:spacing w:line="240" w:lineRule="atLeast"/>
                    <w:jc w:val="center"/>
                    <w:rPr>
                      <w:rFonts w:eastAsiaTheme="majorEastAsia"/>
                      <w:bCs/>
                      <w:kern w:val="0"/>
                      <w:sz w:val="18"/>
                      <w:szCs w:val="18"/>
                    </w:rPr>
                  </w:pPr>
                  <w:r>
                    <w:rPr>
                      <w:rFonts w:eastAsiaTheme="majorEastAsia"/>
                      <w:bCs/>
                      <w:kern w:val="0"/>
                      <w:sz w:val="18"/>
                      <w:szCs w:val="18"/>
                    </w:rPr>
                    <w:t>≤70</w:t>
                  </w:r>
                </w:p>
              </w:tc>
            </w:tr>
            <w:tr w14:paraId="12901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Align w:val="center"/>
                </w:tcPr>
                <w:p w14:paraId="6BCDD775">
                  <w:pPr>
                    <w:spacing w:line="240" w:lineRule="atLeast"/>
                    <w:jc w:val="center"/>
                    <w:rPr>
                      <w:rFonts w:eastAsiaTheme="majorEastAsia"/>
                      <w:bCs/>
                      <w:kern w:val="0"/>
                      <w:sz w:val="18"/>
                      <w:szCs w:val="18"/>
                    </w:rPr>
                  </w:pPr>
                  <w:r>
                    <w:rPr>
                      <w:rFonts w:eastAsiaTheme="majorEastAsia"/>
                      <w:bCs/>
                      <w:kern w:val="0"/>
                      <w:sz w:val="18"/>
                      <w:szCs w:val="18"/>
                    </w:rPr>
                    <w:t>钢框架-钢筋混凝土核心筒</w:t>
                  </w:r>
                </w:p>
              </w:tc>
              <w:tc>
                <w:tcPr>
                  <w:tcW w:w="1148" w:type="dxa"/>
                  <w:vAlign w:val="center"/>
                </w:tcPr>
                <w:p w14:paraId="52CF9AB7">
                  <w:pPr>
                    <w:spacing w:line="240" w:lineRule="atLeast"/>
                    <w:jc w:val="center"/>
                    <w:rPr>
                      <w:rFonts w:eastAsiaTheme="majorEastAsia"/>
                      <w:bCs/>
                      <w:kern w:val="0"/>
                      <w:sz w:val="18"/>
                      <w:szCs w:val="18"/>
                    </w:rPr>
                  </w:pPr>
                  <w:r>
                    <w:rPr>
                      <w:rFonts w:eastAsiaTheme="majorEastAsia"/>
                      <w:bCs/>
                      <w:kern w:val="0"/>
                      <w:sz w:val="18"/>
                      <w:szCs w:val="18"/>
                    </w:rPr>
                    <w:t>钢筋混凝土核心筒</w:t>
                  </w:r>
                </w:p>
              </w:tc>
              <w:tc>
                <w:tcPr>
                  <w:tcW w:w="707" w:type="dxa"/>
                  <w:vAlign w:val="center"/>
                </w:tcPr>
                <w:p w14:paraId="016F3806">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22C4F3FB">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78D0A7B1">
                  <w:pPr>
                    <w:spacing w:line="240" w:lineRule="atLeast"/>
                    <w:jc w:val="center"/>
                    <w:rPr>
                      <w:rFonts w:eastAsiaTheme="majorEastAsia"/>
                      <w:bCs/>
                      <w:kern w:val="0"/>
                      <w:sz w:val="18"/>
                      <w:szCs w:val="18"/>
                    </w:rPr>
                  </w:pPr>
                  <w:r>
                    <w:rPr>
                      <w:rFonts w:eastAsiaTheme="majorEastAsia"/>
                      <w:bCs/>
                      <w:kern w:val="0"/>
                      <w:sz w:val="18"/>
                      <w:szCs w:val="18"/>
                    </w:rPr>
                    <w:t>一</w:t>
                  </w:r>
                </w:p>
              </w:tc>
              <w:tc>
                <w:tcPr>
                  <w:tcW w:w="708" w:type="dxa"/>
                  <w:vAlign w:val="center"/>
                </w:tcPr>
                <w:p w14:paraId="77BE2FE4">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5640265A">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760C3384">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4D215393">
                  <w:pPr>
                    <w:spacing w:line="240" w:lineRule="atLeast"/>
                    <w:jc w:val="center"/>
                    <w:rPr>
                      <w:rFonts w:eastAsiaTheme="majorEastAsia"/>
                      <w:bCs/>
                      <w:kern w:val="0"/>
                      <w:sz w:val="18"/>
                      <w:szCs w:val="18"/>
                    </w:rPr>
                  </w:pPr>
                  <w:r>
                    <w:rPr>
                      <w:rFonts w:eastAsiaTheme="majorEastAsia"/>
                      <w:bCs/>
                      <w:kern w:val="0"/>
                      <w:sz w:val="18"/>
                      <w:szCs w:val="18"/>
                    </w:rPr>
                    <w:t>特一</w:t>
                  </w:r>
                </w:p>
              </w:tc>
            </w:tr>
            <w:tr w14:paraId="45C19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Merge w:val="restart"/>
                  <w:vAlign w:val="center"/>
                </w:tcPr>
                <w:p w14:paraId="3D846292">
                  <w:pPr>
                    <w:keepNext/>
                    <w:spacing w:line="360" w:lineRule="auto"/>
                    <w:jc w:val="center"/>
                    <w:rPr>
                      <w:rFonts w:eastAsiaTheme="majorEastAsia"/>
                      <w:bCs/>
                      <w:kern w:val="0"/>
                      <w:sz w:val="18"/>
                      <w:szCs w:val="18"/>
                    </w:rPr>
                  </w:pPr>
                  <w:r>
                    <w:rPr>
                      <w:rFonts w:eastAsiaTheme="majorEastAsia"/>
                      <w:bCs/>
                      <w:kern w:val="0"/>
                      <w:sz w:val="18"/>
                      <w:szCs w:val="18"/>
                    </w:rPr>
                    <w:t>型钢</w:t>
                  </w:r>
                  <w:r>
                    <w:rPr>
                      <w:rFonts w:eastAsiaTheme="majorEastAsia"/>
                      <w:bCs/>
                      <w:kern w:val="0"/>
                      <w:sz w:val="18"/>
                      <w:szCs w:val="18"/>
                      <w:u w:val="single"/>
                    </w:rPr>
                    <w:t>或</w:t>
                  </w:r>
                  <w:r>
                    <w:rPr>
                      <w:rFonts w:eastAsiaTheme="majorEastAsia"/>
                      <w:bCs/>
                      <w:kern w:val="0"/>
                      <w:sz w:val="18"/>
                      <w:szCs w:val="18"/>
                      <w:bdr w:val="single" w:color="auto" w:sz="4" w:space="0"/>
                    </w:rPr>
                    <w:t>（</w:t>
                  </w:r>
                  <w:r>
                    <w:rPr>
                      <w:rFonts w:eastAsiaTheme="majorEastAsia"/>
                      <w:bCs/>
                      <w:kern w:val="0"/>
                      <w:sz w:val="18"/>
                      <w:szCs w:val="18"/>
                    </w:rPr>
                    <w:t>钢管</w:t>
                  </w:r>
                  <w:r>
                    <w:rPr>
                      <w:rFonts w:eastAsiaTheme="majorEastAsia"/>
                      <w:bCs/>
                      <w:kern w:val="0"/>
                      <w:sz w:val="18"/>
                      <w:szCs w:val="18"/>
                      <w:bdr w:val="single" w:color="auto" w:sz="4" w:space="0"/>
                    </w:rPr>
                    <w:t>）</w:t>
                  </w:r>
                  <w:r>
                    <w:rPr>
                      <w:rFonts w:eastAsiaTheme="majorEastAsia"/>
                      <w:bCs/>
                      <w:kern w:val="0"/>
                      <w:sz w:val="18"/>
                      <w:szCs w:val="18"/>
                    </w:rPr>
                    <w:t>混凝土框架-钢筋混凝土核心筒</w:t>
                  </w:r>
                </w:p>
              </w:tc>
              <w:tc>
                <w:tcPr>
                  <w:tcW w:w="1148" w:type="dxa"/>
                  <w:vAlign w:val="center"/>
                </w:tcPr>
                <w:p w14:paraId="1AC65721">
                  <w:pPr>
                    <w:spacing w:line="240" w:lineRule="atLeast"/>
                    <w:jc w:val="center"/>
                    <w:rPr>
                      <w:rFonts w:eastAsiaTheme="majorEastAsia"/>
                      <w:bCs/>
                      <w:kern w:val="0"/>
                      <w:sz w:val="18"/>
                      <w:szCs w:val="18"/>
                    </w:rPr>
                  </w:pPr>
                  <w:r>
                    <w:rPr>
                      <w:rFonts w:eastAsiaTheme="majorEastAsia"/>
                      <w:bCs/>
                      <w:kern w:val="0"/>
                      <w:sz w:val="18"/>
                      <w:szCs w:val="18"/>
                    </w:rPr>
                    <w:t>钢筋混凝土核心筒</w:t>
                  </w:r>
                </w:p>
              </w:tc>
              <w:tc>
                <w:tcPr>
                  <w:tcW w:w="707" w:type="dxa"/>
                  <w:vAlign w:val="center"/>
                </w:tcPr>
                <w:p w14:paraId="46094988">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6D56B740">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32C11214">
                  <w:pPr>
                    <w:spacing w:line="240" w:lineRule="atLeast"/>
                    <w:jc w:val="center"/>
                    <w:rPr>
                      <w:rFonts w:eastAsiaTheme="majorEastAsia"/>
                      <w:bCs/>
                      <w:kern w:val="0"/>
                      <w:sz w:val="18"/>
                      <w:szCs w:val="18"/>
                    </w:rPr>
                  </w:pPr>
                  <w:r>
                    <w:rPr>
                      <w:rFonts w:eastAsiaTheme="majorEastAsia"/>
                      <w:bCs/>
                      <w:kern w:val="0"/>
                      <w:sz w:val="18"/>
                      <w:szCs w:val="18"/>
                    </w:rPr>
                    <w:t>二</w:t>
                  </w:r>
                </w:p>
              </w:tc>
              <w:tc>
                <w:tcPr>
                  <w:tcW w:w="708" w:type="dxa"/>
                  <w:vAlign w:val="center"/>
                </w:tcPr>
                <w:p w14:paraId="33DF5E9C">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1B3D5C3E">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1C087AA3">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0C5576F7">
                  <w:pPr>
                    <w:spacing w:line="240" w:lineRule="atLeast"/>
                    <w:jc w:val="center"/>
                    <w:rPr>
                      <w:rFonts w:eastAsiaTheme="majorEastAsia"/>
                      <w:bCs/>
                      <w:kern w:val="0"/>
                      <w:sz w:val="18"/>
                      <w:szCs w:val="18"/>
                    </w:rPr>
                  </w:pPr>
                  <w:r>
                    <w:rPr>
                      <w:rFonts w:eastAsiaTheme="majorEastAsia"/>
                      <w:bCs/>
                      <w:kern w:val="0"/>
                      <w:sz w:val="18"/>
                      <w:szCs w:val="18"/>
                    </w:rPr>
                    <w:t>特一</w:t>
                  </w:r>
                </w:p>
              </w:tc>
            </w:tr>
            <w:tr w14:paraId="3A93D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Merge w:val="continue"/>
                  <w:vAlign w:val="center"/>
                </w:tcPr>
                <w:p w14:paraId="2F54DA9E">
                  <w:pPr>
                    <w:keepNext/>
                    <w:spacing w:line="360" w:lineRule="auto"/>
                    <w:jc w:val="center"/>
                    <w:rPr>
                      <w:rFonts w:eastAsiaTheme="majorEastAsia"/>
                      <w:bCs/>
                      <w:kern w:val="0"/>
                      <w:sz w:val="18"/>
                      <w:szCs w:val="18"/>
                    </w:rPr>
                  </w:pPr>
                </w:p>
              </w:tc>
              <w:tc>
                <w:tcPr>
                  <w:tcW w:w="1148" w:type="dxa"/>
                  <w:vAlign w:val="center"/>
                </w:tcPr>
                <w:p w14:paraId="65539C9D">
                  <w:pPr>
                    <w:spacing w:line="240" w:lineRule="atLeast"/>
                    <w:jc w:val="center"/>
                    <w:rPr>
                      <w:rFonts w:eastAsiaTheme="majorEastAsia"/>
                      <w:bCs/>
                      <w:kern w:val="0"/>
                      <w:sz w:val="18"/>
                      <w:szCs w:val="18"/>
                    </w:rPr>
                  </w:pPr>
                  <w:r>
                    <w:rPr>
                      <w:rFonts w:eastAsiaTheme="majorEastAsia"/>
                      <w:bCs/>
                      <w:kern w:val="0"/>
                      <w:sz w:val="18"/>
                      <w:szCs w:val="18"/>
                    </w:rPr>
                    <w:t>型钢</w:t>
                  </w:r>
                  <w:r>
                    <w:rPr>
                      <w:rFonts w:eastAsiaTheme="majorEastAsia"/>
                      <w:bCs/>
                      <w:kern w:val="0"/>
                      <w:sz w:val="18"/>
                      <w:szCs w:val="18"/>
                      <w:u w:val="single"/>
                    </w:rPr>
                    <w:t>或</w:t>
                  </w:r>
                  <w:r>
                    <w:rPr>
                      <w:rFonts w:eastAsiaTheme="majorEastAsia"/>
                      <w:bCs/>
                      <w:kern w:val="0"/>
                      <w:sz w:val="18"/>
                      <w:szCs w:val="18"/>
                      <w:bdr w:val="single" w:color="auto" w:sz="4" w:space="0"/>
                    </w:rPr>
                    <w:t>（</w:t>
                  </w:r>
                  <w:r>
                    <w:rPr>
                      <w:rFonts w:eastAsiaTheme="majorEastAsia"/>
                      <w:bCs/>
                      <w:kern w:val="0"/>
                      <w:sz w:val="18"/>
                      <w:szCs w:val="18"/>
                    </w:rPr>
                    <w:t>钢管</w:t>
                  </w:r>
                  <w:r>
                    <w:rPr>
                      <w:rFonts w:eastAsiaTheme="majorEastAsia"/>
                      <w:bCs/>
                      <w:kern w:val="0"/>
                      <w:sz w:val="18"/>
                      <w:szCs w:val="18"/>
                      <w:bdr w:val="single" w:color="auto" w:sz="4" w:space="0"/>
                    </w:rPr>
                    <w:t>）</w:t>
                  </w:r>
                  <w:r>
                    <w:rPr>
                      <w:rFonts w:eastAsiaTheme="majorEastAsia"/>
                      <w:bCs/>
                      <w:kern w:val="0"/>
                      <w:sz w:val="18"/>
                      <w:szCs w:val="18"/>
                    </w:rPr>
                    <w:t>混凝土框架</w:t>
                  </w:r>
                </w:p>
              </w:tc>
              <w:tc>
                <w:tcPr>
                  <w:tcW w:w="707" w:type="dxa"/>
                  <w:vAlign w:val="center"/>
                </w:tcPr>
                <w:p w14:paraId="53AC1C3C">
                  <w:pPr>
                    <w:spacing w:line="240" w:lineRule="atLeast"/>
                    <w:jc w:val="center"/>
                    <w:rPr>
                      <w:rFonts w:eastAsiaTheme="majorEastAsia"/>
                      <w:bCs/>
                      <w:kern w:val="0"/>
                      <w:sz w:val="18"/>
                      <w:szCs w:val="18"/>
                    </w:rPr>
                  </w:pPr>
                  <w:r>
                    <w:rPr>
                      <w:rFonts w:eastAsiaTheme="majorEastAsia"/>
                      <w:bCs/>
                      <w:kern w:val="0"/>
                      <w:sz w:val="18"/>
                      <w:szCs w:val="18"/>
                    </w:rPr>
                    <w:t>三</w:t>
                  </w:r>
                </w:p>
              </w:tc>
              <w:tc>
                <w:tcPr>
                  <w:tcW w:w="709" w:type="dxa"/>
                  <w:vAlign w:val="center"/>
                </w:tcPr>
                <w:p w14:paraId="0CC4048A">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56EED455">
                  <w:pPr>
                    <w:spacing w:line="240" w:lineRule="atLeast"/>
                    <w:jc w:val="center"/>
                    <w:rPr>
                      <w:rFonts w:eastAsiaTheme="majorEastAsia"/>
                      <w:bCs/>
                      <w:kern w:val="0"/>
                      <w:sz w:val="18"/>
                      <w:szCs w:val="18"/>
                    </w:rPr>
                  </w:pPr>
                  <w:r>
                    <w:rPr>
                      <w:rFonts w:eastAsiaTheme="majorEastAsia"/>
                      <w:bCs/>
                      <w:kern w:val="0"/>
                      <w:sz w:val="18"/>
                      <w:szCs w:val="18"/>
                    </w:rPr>
                    <w:t>二</w:t>
                  </w:r>
                </w:p>
              </w:tc>
              <w:tc>
                <w:tcPr>
                  <w:tcW w:w="708" w:type="dxa"/>
                  <w:vAlign w:val="center"/>
                </w:tcPr>
                <w:p w14:paraId="2354B58B">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03C56839">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473BF433">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621429C8">
                  <w:pPr>
                    <w:spacing w:line="240" w:lineRule="atLeast"/>
                    <w:jc w:val="center"/>
                    <w:rPr>
                      <w:rFonts w:eastAsiaTheme="majorEastAsia"/>
                      <w:bCs/>
                      <w:kern w:val="0"/>
                      <w:sz w:val="18"/>
                      <w:szCs w:val="18"/>
                    </w:rPr>
                  </w:pPr>
                  <w:r>
                    <w:rPr>
                      <w:rFonts w:eastAsiaTheme="majorEastAsia"/>
                      <w:bCs/>
                      <w:kern w:val="0"/>
                      <w:sz w:val="18"/>
                      <w:szCs w:val="18"/>
                    </w:rPr>
                    <w:t>一</w:t>
                  </w:r>
                </w:p>
              </w:tc>
            </w:tr>
            <w:tr w14:paraId="7542F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83" w:type="dxa"/>
                  <w:gridSpan w:val="2"/>
                  <w:vAlign w:val="center"/>
                </w:tcPr>
                <w:p w14:paraId="545FE1DA">
                  <w:pPr>
                    <w:spacing w:line="240" w:lineRule="atLeast"/>
                    <w:jc w:val="center"/>
                    <w:rPr>
                      <w:rFonts w:eastAsiaTheme="majorEastAsia"/>
                      <w:bCs/>
                      <w:kern w:val="0"/>
                      <w:sz w:val="18"/>
                      <w:szCs w:val="18"/>
                    </w:rPr>
                  </w:pPr>
                  <w:r>
                    <w:rPr>
                      <w:rFonts w:eastAsiaTheme="majorEastAsia"/>
                      <w:bCs/>
                      <w:kern w:val="0"/>
                      <w:sz w:val="18"/>
                      <w:szCs w:val="18"/>
                    </w:rPr>
                    <w:t>房屋高度(m)</w:t>
                  </w:r>
                </w:p>
              </w:tc>
              <w:tc>
                <w:tcPr>
                  <w:tcW w:w="707" w:type="dxa"/>
                  <w:vAlign w:val="center"/>
                </w:tcPr>
                <w:p w14:paraId="7D685B82">
                  <w:pPr>
                    <w:spacing w:line="240" w:lineRule="atLeast"/>
                    <w:jc w:val="center"/>
                    <w:rPr>
                      <w:rFonts w:eastAsiaTheme="majorEastAsia"/>
                      <w:bCs/>
                      <w:kern w:val="0"/>
                      <w:sz w:val="18"/>
                      <w:szCs w:val="18"/>
                    </w:rPr>
                  </w:pPr>
                  <w:r>
                    <w:rPr>
                      <w:rFonts w:eastAsiaTheme="majorEastAsia"/>
                      <w:bCs/>
                      <w:kern w:val="0"/>
                      <w:sz w:val="18"/>
                      <w:szCs w:val="18"/>
                    </w:rPr>
                    <w:t>≤180</w:t>
                  </w:r>
                </w:p>
              </w:tc>
              <w:tc>
                <w:tcPr>
                  <w:tcW w:w="709" w:type="dxa"/>
                  <w:vAlign w:val="center"/>
                </w:tcPr>
                <w:p w14:paraId="278B78F9">
                  <w:pPr>
                    <w:spacing w:line="240" w:lineRule="atLeast"/>
                    <w:jc w:val="center"/>
                    <w:rPr>
                      <w:rFonts w:eastAsiaTheme="majorEastAsia"/>
                      <w:bCs/>
                      <w:kern w:val="0"/>
                      <w:sz w:val="18"/>
                      <w:szCs w:val="18"/>
                    </w:rPr>
                  </w:pPr>
                  <w:r>
                    <w:rPr>
                      <w:rFonts w:eastAsiaTheme="majorEastAsia"/>
                      <w:bCs/>
                      <w:kern w:val="0"/>
                      <w:sz w:val="18"/>
                      <w:szCs w:val="18"/>
                    </w:rPr>
                    <w:t>&gt;180</w:t>
                  </w:r>
                </w:p>
              </w:tc>
              <w:tc>
                <w:tcPr>
                  <w:tcW w:w="709" w:type="dxa"/>
                  <w:vAlign w:val="center"/>
                </w:tcPr>
                <w:p w14:paraId="2CACADEB">
                  <w:pPr>
                    <w:spacing w:line="240" w:lineRule="atLeast"/>
                    <w:jc w:val="center"/>
                    <w:rPr>
                      <w:rFonts w:eastAsiaTheme="majorEastAsia"/>
                      <w:bCs/>
                      <w:kern w:val="0"/>
                      <w:sz w:val="18"/>
                      <w:szCs w:val="18"/>
                    </w:rPr>
                  </w:pPr>
                  <w:r>
                    <w:rPr>
                      <w:rFonts w:eastAsiaTheme="majorEastAsia"/>
                      <w:bCs/>
                      <w:kern w:val="0"/>
                      <w:sz w:val="18"/>
                      <w:szCs w:val="18"/>
                    </w:rPr>
                    <w:t>≤150</w:t>
                  </w:r>
                </w:p>
              </w:tc>
              <w:tc>
                <w:tcPr>
                  <w:tcW w:w="708" w:type="dxa"/>
                  <w:vAlign w:val="center"/>
                </w:tcPr>
                <w:p w14:paraId="7798D274">
                  <w:pPr>
                    <w:spacing w:line="240" w:lineRule="atLeast"/>
                    <w:jc w:val="center"/>
                    <w:rPr>
                      <w:rFonts w:eastAsiaTheme="majorEastAsia"/>
                      <w:bCs/>
                      <w:kern w:val="0"/>
                      <w:sz w:val="18"/>
                      <w:szCs w:val="18"/>
                    </w:rPr>
                  </w:pPr>
                  <w:r>
                    <w:rPr>
                      <w:rFonts w:eastAsiaTheme="majorEastAsia"/>
                      <w:bCs/>
                      <w:kern w:val="0"/>
                      <w:sz w:val="18"/>
                      <w:szCs w:val="18"/>
                    </w:rPr>
                    <w:t>&gt;150</w:t>
                  </w:r>
                </w:p>
              </w:tc>
              <w:tc>
                <w:tcPr>
                  <w:tcW w:w="709" w:type="dxa"/>
                  <w:vAlign w:val="center"/>
                </w:tcPr>
                <w:p w14:paraId="3CCEB449">
                  <w:pPr>
                    <w:spacing w:line="240" w:lineRule="atLeast"/>
                    <w:jc w:val="center"/>
                    <w:rPr>
                      <w:rFonts w:eastAsiaTheme="majorEastAsia"/>
                      <w:bCs/>
                      <w:kern w:val="0"/>
                      <w:sz w:val="18"/>
                      <w:szCs w:val="18"/>
                    </w:rPr>
                  </w:pPr>
                  <w:r>
                    <w:rPr>
                      <w:rFonts w:eastAsiaTheme="majorEastAsia"/>
                      <w:bCs/>
                      <w:kern w:val="0"/>
                      <w:sz w:val="18"/>
                      <w:szCs w:val="18"/>
                    </w:rPr>
                    <w:t>≤120</w:t>
                  </w:r>
                </w:p>
              </w:tc>
              <w:tc>
                <w:tcPr>
                  <w:tcW w:w="711" w:type="dxa"/>
                  <w:vAlign w:val="center"/>
                </w:tcPr>
                <w:p w14:paraId="60E73001">
                  <w:pPr>
                    <w:spacing w:line="240" w:lineRule="atLeast"/>
                    <w:jc w:val="center"/>
                    <w:rPr>
                      <w:rFonts w:eastAsiaTheme="majorEastAsia"/>
                      <w:bCs/>
                      <w:kern w:val="0"/>
                      <w:sz w:val="18"/>
                      <w:szCs w:val="18"/>
                    </w:rPr>
                  </w:pPr>
                  <w:r>
                    <w:rPr>
                      <w:rFonts w:eastAsiaTheme="majorEastAsia"/>
                      <w:bCs/>
                      <w:kern w:val="0"/>
                      <w:sz w:val="18"/>
                      <w:szCs w:val="18"/>
                    </w:rPr>
                    <w:t>&gt;120</w:t>
                  </w:r>
                </w:p>
              </w:tc>
              <w:tc>
                <w:tcPr>
                  <w:tcW w:w="709" w:type="dxa"/>
                  <w:vAlign w:val="center"/>
                </w:tcPr>
                <w:p w14:paraId="20298E40">
                  <w:pPr>
                    <w:spacing w:line="240" w:lineRule="atLeast"/>
                    <w:jc w:val="center"/>
                    <w:rPr>
                      <w:rFonts w:eastAsiaTheme="majorEastAsia"/>
                      <w:bCs/>
                      <w:kern w:val="0"/>
                      <w:sz w:val="18"/>
                      <w:szCs w:val="18"/>
                    </w:rPr>
                  </w:pPr>
                  <w:r>
                    <w:rPr>
                      <w:rFonts w:eastAsiaTheme="majorEastAsia"/>
                      <w:bCs/>
                      <w:kern w:val="0"/>
                      <w:sz w:val="18"/>
                      <w:szCs w:val="18"/>
                    </w:rPr>
                    <w:t>≤90</w:t>
                  </w:r>
                </w:p>
              </w:tc>
            </w:tr>
            <w:tr w14:paraId="444AD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Align w:val="center"/>
                </w:tcPr>
                <w:p w14:paraId="254BE7DC">
                  <w:pPr>
                    <w:spacing w:line="240" w:lineRule="atLeast"/>
                    <w:jc w:val="center"/>
                    <w:rPr>
                      <w:rFonts w:eastAsiaTheme="majorEastAsia"/>
                      <w:bCs/>
                      <w:kern w:val="0"/>
                      <w:sz w:val="18"/>
                      <w:szCs w:val="18"/>
                    </w:rPr>
                  </w:pPr>
                  <w:r>
                    <w:rPr>
                      <w:rFonts w:eastAsiaTheme="majorEastAsia"/>
                      <w:bCs/>
                      <w:kern w:val="0"/>
                      <w:sz w:val="18"/>
                      <w:szCs w:val="18"/>
                    </w:rPr>
                    <w:t>钢外筒-钢筋混凝土核心筒</w:t>
                  </w:r>
                </w:p>
              </w:tc>
              <w:tc>
                <w:tcPr>
                  <w:tcW w:w="1148" w:type="dxa"/>
                  <w:vAlign w:val="center"/>
                </w:tcPr>
                <w:p w14:paraId="6C0AAE13">
                  <w:pPr>
                    <w:spacing w:line="240" w:lineRule="atLeast"/>
                    <w:jc w:val="center"/>
                    <w:rPr>
                      <w:rFonts w:eastAsiaTheme="majorEastAsia"/>
                      <w:bCs/>
                      <w:kern w:val="0"/>
                      <w:sz w:val="18"/>
                      <w:szCs w:val="18"/>
                    </w:rPr>
                  </w:pPr>
                  <w:r>
                    <w:rPr>
                      <w:rFonts w:eastAsiaTheme="majorEastAsia"/>
                      <w:bCs/>
                      <w:kern w:val="0"/>
                      <w:sz w:val="18"/>
                      <w:szCs w:val="18"/>
                    </w:rPr>
                    <w:t>钢筋混凝土核心筒</w:t>
                  </w:r>
                </w:p>
              </w:tc>
              <w:tc>
                <w:tcPr>
                  <w:tcW w:w="707" w:type="dxa"/>
                  <w:vAlign w:val="center"/>
                </w:tcPr>
                <w:p w14:paraId="70C4EFDB">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4E32A68F">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082C9B7D">
                  <w:pPr>
                    <w:spacing w:line="240" w:lineRule="atLeast"/>
                    <w:jc w:val="center"/>
                    <w:rPr>
                      <w:rFonts w:eastAsiaTheme="majorEastAsia"/>
                      <w:bCs/>
                      <w:kern w:val="0"/>
                      <w:sz w:val="18"/>
                      <w:szCs w:val="18"/>
                    </w:rPr>
                  </w:pPr>
                  <w:r>
                    <w:rPr>
                      <w:rFonts w:eastAsiaTheme="majorEastAsia"/>
                      <w:bCs/>
                      <w:kern w:val="0"/>
                      <w:sz w:val="18"/>
                      <w:szCs w:val="18"/>
                    </w:rPr>
                    <w:t>一</w:t>
                  </w:r>
                </w:p>
              </w:tc>
              <w:tc>
                <w:tcPr>
                  <w:tcW w:w="708" w:type="dxa"/>
                  <w:vAlign w:val="center"/>
                </w:tcPr>
                <w:p w14:paraId="3255AE3A">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1C09BA2B">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3C37C7F5">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42FECEA8">
                  <w:pPr>
                    <w:spacing w:line="240" w:lineRule="atLeast"/>
                    <w:jc w:val="center"/>
                    <w:rPr>
                      <w:rFonts w:eastAsiaTheme="majorEastAsia"/>
                      <w:bCs/>
                      <w:kern w:val="0"/>
                      <w:sz w:val="18"/>
                      <w:szCs w:val="18"/>
                    </w:rPr>
                  </w:pPr>
                  <w:r>
                    <w:rPr>
                      <w:rFonts w:eastAsiaTheme="majorEastAsia"/>
                      <w:bCs/>
                      <w:kern w:val="0"/>
                      <w:sz w:val="18"/>
                      <w:szCs w:val="18"/>
                    </w:rPr>
                    <w:t>特一</w:t>
                  </w:r>
                </w:p>
              </w:tc>
            </w:tr>
            <w:tr w14:paraId="0DFDB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Merge w:val="restart"/>
                  <w:vAlign w:val="center"/>
                </w:tcPr>
                <w:p w14:paraId="05FCD4B7">
                  <w:pPr>
                    <w:keepNext/>
                    <w:spacing w:line="360" w:lineRule="auto"/>
                    <w:jc w:val="center"/>
                    <w:rPr>
                      <w:rFonts w:eastAsiaTheme="majorEastAsia"/>
                      <w:bCs/>
                      <w:kern w:val="0"/>
                      <w:sz w:val="18"/>
                      <w:szCs w:val="18"/>
                    </w:rPr>
                  </w:pPr>
                  <w:r>
                    <w:rPr>
                      <w:rFonts w:eastAsiaTheme="majorEastAsia"/>
                      <w:bCs/>
                      <w:kern w:val="0"/>
                      <w:sz w:val="18"/>
                      <w:szCs w:val="18"/>
                    </w:rPr>
                    <w:t>型钢</w:t>
                  </w:r>
                  <w:r>
                    <w:rPr>
                      <w:rFonts w:eastAsiaTheme="majorEastAsia"/>
                      <w:bCs/>
                      <w:kern w:val="0"/>
                      <w:sz w:val="18"/>
                      <w:szCs w:val="18"/>
                      <w:u w:val="single"/>
                    </w:rPr>
                    <w:t>或</w:t>
                  </w:r>
                  <w:r>
                    <w:rPr>
                      <w:rFonts w:eastAsiaTheme="majorEastAsia"/>
                      <w:bCs/>
                      <w:kern w:val="0"/>
                      <w:sz w:val="18"/>
                      <w:szCs w:val="18"/>
                      <w:bdr w:val="single" w:color="auto" w:sz="4" w:space="0"/>
                    </w:rPr>
                    <w:t>（</w:t>
                  </w:r>
                  <w:r>
                    <w:rPr>
                      <w:rFonts w:eastAsiaTheme="majorEastAsia"/>
                      <w:bCs/>
                      <w:kern w:val="0"/>
                      <w:sz w:val="18"/>
                      <w:szCs w:val="18"/>
                    </w:rPr>
                    <w:t>钢管</w:t>
                  </w:r>
                  <w:r>
                    <w:rPr>
                      <w:rFonts w:eastAsiaTheme="majorEastAsia"/>
                      <w:bCs/>
                      <w:kern w:val="0"/>
                      <w:sz w:val="18"/>
                      <w:szCs w:val="18"/>
                      <w:bdr w:val="single" w:color="auto" w:sz="4" w:space="0"/>
                    </w:rPr>
                    <w:t>）</w:t>
                  </w:r>
                  <w:r>
                    <w:rPr>
                      <w:rFonts w:eastAsiaTheme="majorEastAsia"/>
                      <w:bCs/>
                      <w:kern w:val="0"/>
                      <w:sz w:val="18"/>
                      <w:szCs w:val="18"/>
                    </w:rPr>
                    <w:t>混凝土外筒-钢筋混凝土核心筒</w:t>
                  </w:r>
                </w:p>
              </w:tc>
              <w:tc>
                <w:tcPr>
                  <w:tcW w:w="1148" w:type="dxa"/>
                  <w:vAlign w:val="center"/>
                </w:tcPr>
                <w:p w14:paraId="4F792322">
                  <w:pPr>
                    <w:spacing w:line="240" w:lineRule="atLeast"/>
                    <w:jc w:val="center"/>
                    <w:rPr>
                      <w:rFonts w:eastAsiaTheme="majorEastAsia"/>
                      <w:bCs/>
                      <w:kern w:val="0"/>
                      <w:sz w:val="18"/>
                      <w:szCs w:val="18"/>
                    </w:rPr>
                  </w:pPr>
                  <w:r>
                    <w:rPr>
                      <w:rFonts w:eastAsiaTheme="majorEastAsia"/>
                      <w:bCs/>
                      <w:kern w:val="0"/>
                      <w:sz w:val="18"/>
                      <w:szCs w:val="18"/>
                    </w:rPr>
                    <w:t>钢筋混凝土核心筒</w:t>
                  </w:r>
                </w:p>
              </w:tc>
              <w:tc>
                <w:tcPr>
                  <w:tcW w:w="707" w:type="dxa"/>
                  <w:vAlign w:val="center"/>
                </w:tcPr>
                <w:p w14:paraId="7545A118">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0B421C72">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0249E54F">
                  <w:pPr>
                    <w:spacing w:line="240" w:lineRule="atLeast"/>
                    <w:jc w:val="center"/>
                    <w:rPr>
                      <w:rFonts w:eastAsiaTheme="majorEastAsia"/>
                      <w:bCs/>
                      <w:kern w:val="0"/>
                      <w:sz w:val="18"/>
                      <w:szCs w:val="18"/>
                    </w:rPr>
                  </w:pPr>
                  <w:r>
                    <w:rPr>
                      <w:rFonts w:eastAsiaTheme="majorEastAsia"/>
                      <w:bCs/>
                      <w:kern w:val="0"/>
                      <w:sz w:val="18"/>
                      <w:szCs w:val="18"/>
                    </w:rPr>
                    <w:t>二</w:t>
                  </w:r>
                </w:p>
              </w:tc>
              <w:tc>
                <w:tcPr>
                  <w:tcW w:w="708" w:type="dxa"/>
                  <w:vAlign w:val="center"/>
                </w:tcPr>
                <w:p w14:paraId="67EEBB66">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4C981EA2">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02DC10E3">
                  <w:pPr>
                    <w:spacing w:line="240" w:lineRule="atLeast"/>
                    <w:jc w:val="center"/>
                    <w:rPr>
                      <w:rFonts w:eastAsiaTheme="majorEastAsia"/>
                      <w:bCs/>
                      <w:kern w:val="0"/>
                      <w:sz w:val="18"/>
                      <w:szCs w:val="18"/>
                    </w:rPr>
                  </w:pPr>
                  <w:r>
                    <w:rPr>
                      <w:rFonts w:eastAsiaTheme="majorEastAsia"/>
                      <w:bCs/>
                      <w:kern w:val="0"/>
                      <w:sz w:val="18"/>
                      <w:szCs w:val="18"/>
                    </w:rPr>
                    <w:t>特一</w:t>
                  </w:r>
                </w:p>
              </w:tc>
              <w:tc>
                <w:tcPr>
                  <w:tcW w:w="709" w:type="dxa"/>
                  <w:vAlign w:val="center"/>
                </w:tcPr>
                <w:p w14:paraId="4F807462">
                  <w:pPr>
                    <w:spacing w:line="240" w:lineRule="atLeast"/>
                    <w:jc w:val="center"/>
                    <w:rPr>
                      <w:rFonts w:eastAsiaTheme="majorEastAsia"/>
                      <w:bCs/>
                      <w:kern w:val="0"/>
                      <w:sz w:val="18"/>
                      <w:szCs w:val="18"/>
                    </w:rPr>
                  </w:pPr>
                  <w:r>
                    <w:rPr>
                      <w:rFonts w:eastAsiaTheme="majorEastAsia"/>
                      <w:bCs/>
                      <w:kern w:val="0"/>
                      <w:sz w:val="18"/>
                      <w:szCs w:val="18"/>
                    </w:rPr>
                    <w:t>特一</w:t>
                  </w:r>
                </w:p>
              </w:tc>
            </w:tr>
            <w:tr w14:paraId="44FEA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35" w:type="dxa"/>
                  <w:vMerge w:val="continue"/>
                  <w:vAlign w:val="center"/>
                </w:tcPr>
                <w:p w14:paraId="5A2157A3">
                  <w:pPr>
                    <w:keepNext/>
                    <w:spacing w:line="360" w:lineRule="auto"/>
                    <w:jc w:val="center"/>
                    <w:rPr>
                      <w:rFonts w:eastAsiaTheme="majorEastAsia"/>
                      <w:bCs/>
                      <w:kern w:val="0"/>
                      <w:sz w:val="18"/>
                      <w:szCs w:val="18"/>
                    </w:rPr>
                  </w:pPr>
                </w:p>
              </w:tc>
              <w:tc>
                <w:tcPr>
                  <w:tcW w:w="1148" w:type="dxa"/>
                  <w:vAlign w:val="center"/>
                </w:tcPr>
                <w:p w14:paraId="4C2BDEAF">
                  <w:pPr>
                    <w:spacing w:line="240" w:lineRule="atLeast"/>
                    <w:jc w:val="center"/>
                    <w:rPr>
                      <w:rFonts w:eastAsiaTheme="majorEastAsia"/>
                      <w:bCs/>
                      <w:kern w:val="0"/>
                      <w:sz w:val="18"/>
                      <w:szCs w:val="18"/>
                    </w:rPr>
                  </w:pPr>
                  <w:r>
                    <w:rPr>
                      <w:rFonts w:eastAsiaTheme="majorEastAsia"/>
                      <w:bCs/>
                      <w:kern w:val="0"/>
                      <w:sz w:val="18"/>
                      <w:szCs w:val="18"/>
                    </w:rPr>
                    <w:t>型钢</w:t>
                  </w:r>
                  <w:r>
                    <w:rPr>
                      <w:rFonts w:eastAsiaTheme="majorEastAsia"/>
                      <w:bCs/>
                      <w:kern w:val="0"/>
                      <w:sz w:val="18"/>
                      <w:szCs w:val="18"/>
                      <w:u w:val="single"/>
                    </w:rPr>
                    <w:t>或</w:t>
                  </w:r>
                  <w:r>
                    <w:rPr>
                      <w:rFonts w:eastAsiaTheme="majorEastAsia"/>
                      <w:bCs/>
                      <w:kern w:val="0"/>
                      <w:sz w:val="18"/>
                      <w:szCs w:val="18"/>
                      <w:bdr w:val="single" w:color="auto" w:sz="4" w:space="0"/>
                    </w:rPr>
                    <w:t>（</w:t>
                  </w:r>
                  <w:r>
                    <w:rPr>
                      <w:rFonts w:eastAsiaTheme="majorEastAsia"/>
                      <w:bCs/>
                      <w:kern w:val="0"/>
                      <w:sz w:val="18"/>
                      <w:szCs w:val="18"/>
                    </w:rPr>
                    <w:t>钢管</w:t>
                  </w:r>
                  <w:r>
                    <w:rPr>
                      <w:rFonts w:eastAsiaTheme="majorEastAsia"/>
                      <w:bCs/>
                      <w:kern w:val="0"/>
                      <w:sz w:val="18"/>
                      <w:szCs w:val="18"/>
                      <w:bdr w:val="single" w:color="auto" w:sz="4" w:space="0"/>
                    </w:rPr>
                    <w:t>）</w:t>
                  </w:r>
                  <w:r>
                    <w:rPr>
                      <w:rFonts w:eastAsiaTheme="majorEastAsia"/>
                      <w:bCs/>
                      <w:kern w:val="0"/>
                      <w:sz w:val="18"/>
                      <w:szCs w:val="18"/>
                    </w:rPr>
                    <w:t>混凝土外筒</w:t>
                  </w:r>
                </w:p>
              </w:tc>
              <w:tc>
                <w:tcPr>
                  <w:tcW w:w="707" w:type="dxa"/>
                  <w:vAlign w:val="center"/>
                </w:tcPr>
                <w:p w14:paraId="4A0AAA94">
                  <w:pPr>
                    <w:spacing w:line="240" w:lineRule="atLeast"/>
                    <w:jc w:val="center"/>
                    <w:rPr>
                      <w:rFonts w:eastAsiaTheme="majorEastAsia"/>
                      <w:bCs/>
                      <w:kern w:val="0"/>
                      <w:sz w:val="18"/>
                      <w:szCs w:val="18"/>
                    </w:rPr>
                  </w:pPr>
                  <w:r>
                    <w:rPr>
                      <w:rFonts w:eastAsiaTheme="majorEastAsia"/>
                      <w:bCs/>
                      <w:kern w:val="0"/>
                      <w:sz w:val="18"/>
                      <w:szCs w:val="18"/>
                    </w:rPr>
                    <w:t>三</w:t>
                  </w:r>
                </w:p>
              </w:tc>
              <w:tc>
                <w:tcPr>
                  <w:tcW w:w="709" w:type="dxa"/>
                  <w:vAlign w:val="center"/>
                </w:tcPr>
                <w:p w14:paraId="163EC2CA">
                  <w:pPr>
                    <w:spacing w:line="240" w:lineRule="atLeast"/>
                    <w:jc w:val="center"/>
                    <w:rPr>
                      <w:rFonts w:eastAsiaTheme="majorEastAsia"/>
                      <w:bCs/>
                      <w:kern w:val="0"/>
                      <w:sz w:val="18"/>
                      <w:szCs w:val="18"/>
                    </w:rPr>
                  </w:pPr>
                  <w:r>
                    <w:rPr>
                      <w:rFonts w:eastAsiaTheme="majorEastAsia"/>
                      <w:bCs/>
                      <w:kern w:val="0"/>
                      <w:sz w:val="18"/>
                      <w:szCs w:val="18"/>
                    </w:rPr>
                    <w:t>二</w:t>
                  </w:r>
                </w:p>
              </w:tc>
              <w:tc>
                <w:tcPr>
                  <w:tcW w:w="709" w:type="dxa"/>
                  <w:vAlign w:val="center"/>
                </w:tcPr>
                <w:p w14:paraId="00C37CC1">
                  <w:pPr>
                    <w:spacing w:line="240" w:lineRule="atLeast"/>
                    <w:jc w:val="center"/>
                    <w:rPr>
                      <w:rFonts w:eastAsiaTheme="majorEastAsia"/>
                      <w:bCs/>
                      <w:kern w:val="0"/>
                      <w:sz w:val="18"/>
                      <w:szCs w:val="18"/>
                    </w:rPr>
                  </w:pPr>
                  <w:r>
                    <w:rPr>
                      <w:rFonts w:eastAsiaTheme="majorEastAsia"/>
                      <w:bCs/>
                      <w:kern w:val="0"/>
                      <w:sz w:val="18"/>
                      <w:szCs w:val="18"/>
                    </w:rPr>
                    <w:t>二</w:t>
                  </w:r>
                </w:p>
              </w:tc>
              <w:tc>
                <w:tcPr>
                  <w:tcW w:w="708" w:type="dxa"/>
                  <w:vAlign w:val="center"/>
                </w:tcPr>
                <w:p w14:paraId="6695A285">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1588C12E">
                  <w:pPr>
                    <w:spacing w:line="240" w:lineRule="atLeast"/>
                    <w:jc w:val="center"/>
                    <w:rPr>
                      <w:rFonts w:eastAsiaTheme="majorEastAsia"/>
                      <w:bCs/>
                      <w:kern w:val="0"/>
                      <w:sz w:val="18"/>
                      <w:szCs w:val="18"/>
                    </w:rPr>
                  </w:pPr>
                  <w:r>
                    <w:rPr>
                      <w:rFonts w:eastAsiaTheme="majorEastAsia"/>
                      <w:bCs/>
                      <w:kern w:val="0"/>
                      <w:sz w:val="18"/>
                      <w:szCs w:val="18"/>
                    </w:rPr>
                    <w:t>一</w:t>
                  </w:r>
                </w:p>
              </w:tc>
              <w:tc>
                <w:tcPr>
                  <w:tcW w:w="711" w:type="dxa"/>
                  <w:vAlign w:val="center"/>
                </w:tcPr>
                <w:p w14:paraId="3A67C020">
                  <w:pPr>
                    <w:spacing w:line="240" w:lineRule="atLeast"/>
                    <w:jc w:val="center"/>
                    <w:rPr>
                      <w:rFonts w:eastAsiaTheme="majorEastAsia"/>
                      <w:bCs/>
                      <w:kern w:val="0"/>
                      <w:sz w:val="18"/>
                      <w:szCs w:val="18"/>
                    </w:rPr>
                  </w:pPr>
                  <w:r>
                    <w:rPr>
                      <w:rFonts w:eastAsiaTheme="majorEastAsia"/>
                      <w:bCs/>
                      <w:kern w:val="0"/>
                      <w:sz w:val="18"/>
                      <w:szCs w:val="18"/>
                    </w:rPr>
                    <w:t>一</w:t>
                  </w:r>
                </w:p>
              </w:tc>
              <w:tc>
                <w:tcPr>
                  <w:tcW w:w="709" w:type="dxa"/>
                  <w:vAlign w:val="center"/>
                </w:tcPr>
                <w:p w14:paraId="3942713A">
                  <w:pPr>
                    <w:spacing w:line="240" w:lineRule="atLeast"/>
                    <w:jc w:val="center"/>
                    <w:rPr>
                      <w:rFonts w:eastAsiaTheme="majorEastAsia"/>
                      <w:bCs/>
                      <w:kern w:val="0"/>
                      <w:sz w:val="18"/>
                      <w:szCs w:val="18"/>
                    </w:rPr>
                  </w:pPr>
                  <w:r>
                    <w:rPr>
                      <w:rFonts w:eastAsiaTheme="majorEastAsia"/>
                      <w:bCs/>
                      <w:kern w:val="0"/>
                      <w:sz w:val="18"/>
                      <w:szCs w:val="18"/>
                    </w:rPr>
                    <w:t>一</w:t>
                  </w:r>
                </w:p>
              </w:tc>
            </w:tr>
          </w:tbl>
          <w:p w14:paraId="77D70323">
            <w:pPr>
              <w:spacing w:line="288" w:lineRule="auto"/>
              <w:rPr>
                <w:rFonts w:eastAsiaTheme="majorEastAsia"/>
                <w:bCs/>
                <w:kern w:val="0"/>
              </w:rPr>
            </w:pPr>
            <w:r>
              <w:rPr>
                <w:rFonts w:eastAsiaTheme="majorEastAsia"/>
                <w:bCs/>
                <w:kern w:val="0"/>
                <w:sz w:val="15"/>
                <w:bdr w:val="single" w:color="auto" w:sz="4" w:space="0"/>
              </w:rPr>
              <w:t>注：钢结构构件抗震等级，抗震设防烈度为6、7、8、9度时应分别取四、三、二、一级。</w:t>
            </w:r>
          </w:p>
        </w:tc>
      </w:tr>
      <w:tr w14:paraId="2A92E3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9601ADC">
            <w:pPr>
              <w:snapToGrid w:val="0"/>
              <w:spacing w:line="336" w:lineRule="auto"/>
              <w:rPr>
                <w:kern w:val="0"/>
                <w:sz w:val="24"/>
                <w:lang w:bidi="hi-IN"/>
              </w:rPr>
            </w:pPr>
            <w:r>
              <w:rPr>
                <w:b/>
                <w:bCs/>
                <w:kern w:val="0"/>
                <w:sz w:val="24"/>
                <w:lang w:bidi="hi-IN"/>
              </w:rPr>
              <w:t xml:space="preserve">11.1.5 </w:t>
            </w:r>
            <w:r>
              <w:rPr>
                <w:kern w:val="0"/>
                <w:sz w:val="24"/>
                <w:lang w:bidi="hi-IN"/>
              </w:rPr>
              <w:t xml:space="preserve"> 混合结构在风荷载及多遇地震作用下，按弹性方法计算的最大层间位移与层高的比值应符合本规程第3.7.3条的有关规定；在罕遇地震作用下，结构的弹塑性层间位移应符合本规程第3.7.5条的有关规定。</w:t>
            </w:r>
          </w:p>
        </w:tc>
        <w:tc>
          <w:tcPr>
            <w:tcW w:w="7371" w:type="dxa"/>
            <w:shd w:val="clear" w:color="auto" w:fill="auto"/>
          </w:tcPr>
          <w:p w14:paraId="36F3305B">
            <w:pPr>
              <w:snapToGrid w:val="0"/>
              <w:spacing w:line="336" w:lineRule="auto"/>
              <w:rPr>
                <w:b/>
                <w:bCs/>
                <w:kern w:val="0"/>
                <w:sz w:val="24"/>
                <w:szCs w:val="32"/>
              </w:rPr>
            </w:pPr>
            <w:r>
              <w:rPr>
                <w:b/>
                <w:bCs/>
                <w:color w:val="000000"/>
                <w:kern w:val="0"/>
                <w:sz w:val="24"/>
                <w:szCs w:val="32"/>
              </w:rPr>
              <w:t>11.1.5</w:t>
            </w:r>
            <w:r>
              <w:rPr>
                <w:color w:val="000000"/>
                <w:kern w:val="0"/>
                <w:sz w:val="24"/>
                <w:szCs w:val="32"/>
              </w:rPr>
              <w:t xml:space="preserve">  混合结构在风荷载及多遇地震作用下，按弹性方法计算的最大层间位移与层高的比值应符合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第3.7.3条的有关规定；在罕遇地震作用下，结构的弹塑性层间位移应符合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第3.7.5条的有关规定。</w:t>
            </w:r>
          </w:p>
        </w:tc>
      </w:tr>
      <w:bookmarkEnd w:id="14"/>
      <w:tr w14:paraId="4A583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01B964C">
            <w:pPr>
              <w:snapToGrid w:val="0"/>
              <w:spacing w:line="336" w:lineRule="auto"/>
              <w:rPr>
                <w:kern w:val="0"/>
                <w:sz w:val="24"/>
                <w:lang w:bidi="hi-IN"/>
              </w:rPr>
            </w:pPr>
            <w:bookmarkStart w:id="15" w:name="_Toc267084291"/>
            <w:r>
              <w:rPr>
                <w:b/>
                <w:bCs/>
                <w:kern w:val="0"/>
                <w:sz w:val="24"/>
                <w:lang w:bidi="hi-IN"/>
              </w:rPr>
              <w:t xml:space="preserve">11.1.6 </w:t>
            </w:r>
            <w:r>
              <w:rPr>
                <w:kern w:val="0"/>
                <w:sz w:val="24"/>
                <w:lang w:bidi="hi-IN"/>
              </w:rPr>
              <w:t xml:space="preserve"> 混合结构框架所承担的地震剪力应符合本规程第9.1.11条的规定。</w:t>
            </w:r>
          </w:p>
        </w:tc>
        <w:tc>
          <w:tcPr>
            <w:tcW w:w="7371" w:type="dxa"/>
            <w:shd w:val="clear" w:color="auto" w:fill="auto"/>
          </w:tcPr>
          <w:p w14:paraId="1D61C1E5">
            <w:pPr>
              <w:snapToGrid w:val="0"/>
              <w:spacing w:line="336" w:lineRule="auto"/>
              <w:rPr>
                <w:b/>
                <w:bCs/>
                <w:kern w:val="0"/>
                <w:sz w:val="24"/>
                <w:szCs w:val="32"/>
              </w:rPr>
            </w:pPr>
            <w:r>
              <w:rPr>
                <w:b/>
                <w:bCs/>
                <w:color w:val="000000"/>
                <w:kern w:val="0"/>
                <w:sz w:val="24"/>
                <w:szCs w:val="32"/>
              </w:rPr>
              <w:t>11.1.6</w:t>
            </w:r>
            <w:r>
              <w:rPr>
                <w:color w:val="000000"/>
                <w:kern w:val="0"/>
                <w:sz w:val="24"/>
                <w:szCs w:val="32"/>
              </w:rPr>
              <w:t xml:space="preserve">  混合结构框架所承担的地震剪力应符合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第9.1.11条的规定。</w:t>
            </w:r>
          </w:p>
        </w:tc>
      </w:tr>
      <w:tr w14:paraId="1D1971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46933C4">
            <w:pPr>
              <w:pStyle w:val="173"/>
              <w:spacing w:line="360" w:lineRule="auto"/>
              <w:ind w:firstLine="0" w:firstLineChars="0"/>
              <w:rPr>
                <w:sz w:val="24"/>
                <w:szCs w:val="22"/>
              </w:rPr>
            </w:pPr>
            <w:r>
              <w:rPr>
                <w:b/>
                <w:bCs/>
                <w:sz w:val="24"/>
                <w:szCs w:val="22"/>
              </w:rPr>
              <w:t>11.1.7</w:t>
            </w:r>
            <w:r>
              <w:rPr>
                <w:sz w:val="24"/>
                <w:szCs w:val="22"/>
              </w:rPr>
              <w:t xml:space="preserve">  地震设计状况下，型钢（钢管）混凝土构件和钢构件的承载力抗震调整系数</w:t>
            </w:r>
            <w:r>
              <w:rPr>
                <w:position w:val="-10"/>
                <w:sz w:val="24"/>
                <w:szCs w:val="22"/>
              </w:rPr>
              <w:object>
                <v:shape id="_x0000_i2044"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4" DrawAspect="Content" ObjectID="_1468076748" r:id="rId1469">
                  <o:LockedField>false</o:LockedField>
                </o:OLEObject>
              </w:object>
            </w:r>
            <w:r>
              <w:rPr>
                <w:sz w:val="24"/>
                <w:szCs w:val="22"/>
              </w:rPr>
              <w:t>可分别按表11.1.7-1和表11.1.7-2采用。</w:t>
            </w:r>
          </w:p>
          <w:p w14:paraId="42F3AE49">
            <w:pPr>
              <w:spacing w:line="360" w:lineRule="auto"/>
              <w:jc w:val="center"/>
              <w:rPr>
                <w:rFonts w:eastAsia="黑体"/>
                <w:kern w:val="0"/>
              </w:rPr>
            </w:pPr>
            <w:r>
              <w:rPr>
                <w:rFonts w:eastAsia="黑体"/>
                <w:kern w:val="0"/>
              </w:rPr>
              <w:t>表11.1.7-1   型钢(钢管)混凝土构件承载力抗震调整系数</w:t>
            </w:r>
            <w:r>
              <w:rPr>
                <w:position w:val="-10"/>
              </w:rPr>
              <w:object>
                <v:shape id="_x0000_i2045"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5" DrawAspect="Content" ObjectID="_1468076749" r:id="rId1471">
                  <o:LockedField>false</o:LockedField>
                </o:OLEObject>
              </w:objec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64"/>
              <w:gridCol w:w="1532"/>
              <w:gridCol w:w="992"/>
              <w:gridCol w:w="709"/>
              <w:gridCol w:w="1685"/>
            </w:tblGrid>
            <w:tr w14:paraId="526353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697" w:type="dxa"/>
                  <w:gridSpan w:val="4"/>
                  <w:vAlign w:val="center"/>
                </w:tcPr>
                <w:p w14:paraId="1971F652">
                  <w:pPr>
                    <w:spacing w:line="360" w:lineRule="auto"/>
                    <w:jc w:val="center"/>
                    <w:rPr>
                      <w:kern w:val="0"/>
                      <w:sz w:val="18"/>
                    </w:rPr>
                  </w:pPr>
                  <w:r>
                    <w:rPr>
                      <w:kern w:val="0"/>
                      <w:sz w:val="18"/>
                    </w:rPr>
                    <w:t>正截面承载力计算</w:t>
                  </w:r>
                </w:p>
              </w:tc>
              <w:tc>
                <w:tcPr>
                  <w:tcW w:w="1685" w:type="dxa"/>
                  <w:vAlign w:val="center"/>
                </w:tcPr>
                <w:p w14:paraId="44036C6C">
                  <w:pPr>
                    <w:spacing w:line="360" w:lineRule="auto"/>
                    <w:jc w:val="center"/>
                    <w:rPr>
                      <w:kern w:val="0"/>
                      <w:sz w:val="18"/>
                    </w:rPr>
                  </w:pPr>
                  <w:r>
                    <w:rPr>
                      <w:kern w:val="0"/>
                      <w:sz w:val="18"/>
                    </w:rPr>
                    <w:t>斜截面承载力计算</w:t>
                  </w:r>
                </w:p>
              </w:tc>
            </w:tr>
            <w:tr w14:paraId="22665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464" w:type="dxa"/>
                </w:tcPr>
                <w:p w14:paraId="4791223A">
                  <w:pPr>
                    <w:spacing w:line="360" w:lineRule="auto"/>
                    <w:jc w:val="center"/>
                    <w:rPr>
                      <w:kern w:val="0"/>
                      <w:sz w:val="18"/>
                    </w:rPr>
                  </w:pPr>
                  <w:r>
                    <w:rPr>
                      <w:kern w:val="0"/>
                      <w:sz w:val="18"/>
                    </w:rPr>
                    <w:t>型钢混凝土梁</w:t>
                  </w:r>
                </w:p>
              </w:tc>
              <w:tc>
                <w:tcPr>
                  <w:tcW w:w="1532" w:type="dxa"/>
                  <w:vAlign w:val="center"/>
                </w:tcPr>
                <w:p w14:paraId="25DAE25D">
                  <w:pPr>
                    <w:spacing w:line="360" w:lineRule="auto"/>
                    <w:jc w:val="center"/>
                    <w:rPr>
                      <w:kern w:val="0"/>
                      <w:sz w:val="18"/>
                    </w:rPr>
                  </w:pPr>
                  <w:r>
                    <w:rPr>
                      <w:kern w:val="0"/>
                      <w:sz w:val="18"/>
                    </w:rPr>
                    <w:t>型钢混凝土柱及钢管混凝土柱</w:t>
                  </w:r>
                </w:p>
              </w:tc>
              <w:tc>
                <w:tcPr>
                  <w:tcW w:w="992" w:type="dxa"/>
                  <w:tcBorders>
                    <w:right w:val="single" w:color="auto" w:sz="4" w:space="0"/>
                  </w:tcBorders>
                  <w:vAlign w:val="center"/>
                </w:tcPr>
                <w:p w14:paraId="592AD4B6">
                  <w:pPr>
                    <w:spacing w:line="360" w:lineRule="auto"/>
                    <w:jc w:val="center"/>
                    <w:rPr>
                      <w:kern w:val="0"/>
                      <w:sz w:val="18"/>
                    </w:rPr>
                  </w:pPr>
                  <w:r>
                    <w:rPr>
                      <w:kern w:val="0"/>
                      <w:sz w:val="18"/>
                    </w:rPr>
                    <w:t>剪力墙</w:t>
                  </w:r>
                </w:p>
              </w:tc>
              <w:tc>
                <w:tcPr>
                  <w:tcW w:w="709" w:type="dxa"/>
                  <w:tcBorders>
                    <w:left w:val="single" w:color="auto" w:sz="4" w:space="0"/>
                  </w:tcBorders>
                  <w:vAlign w:val="center"/>
                </w:tcPr>
                <w:p w14:paraId="5B2F3C88">
                  <w:pPr>
                    <w:spacing w:line="360" w:lineRule="auto"/>
                    <w:jc w:val="center"/>
                    <w:rPr>
                      <w:kern w:val="0"/>
                      <w:sz w:val="18"/>
                    </w:rPr>
                  </w:pPr>
                  <w:r>
                    <w:rPr>
                      <w:kern w:val="0"/>
                      <w:sz w:val="18"/>
                    </w:rPr>
                    <w:t>支撑</w:t>
                  </w:r>
                </w:p>
              </w:tc>
              <w:tc>
                <w:tcPr>
                  <w:tcW w:w="1685" w:type="dxa"/>
                  <w:vAlign w:val="center"/>
                </w:tcPr>
                <w:p w14:paraId="3E321542">
                  <w:pPr>
                    <w:spacing w:line="360" w:lineRule="auto"/>
                    <w:jc w:val="center"/>
                    <w:rPr>
                      <w:kern w:val="0"/>
                      <w:sz w:val="18"/>
                    </w:rPr>
                  </w:pPr>
                  <w:r>
                    <w:rPr>
                      <w:kern w:val="0"/>
                      <w:sz w:val="18"/>
                    </w:rPr>
                    <w:t>各类构件及节点</w:t>
                  </w:r>
                </w:p>
              </w:tc>
            </w:tr>
            <w:tr w14:paraId="4BC75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8" w:hRule="atLeast"/>
                <w:jc w:val="center"/>
              </w:trPr>
              <w:tc>
                <w:tcPr>
                  <w:tcW w:w="1464" w:type="dxa"/>
                </w:tcPr>
                <w:p w14:paraId="4AE619E4">
                  <w:pPr>
                    <w:spacing w:line="360" w:lineRule="auto"/>
                    <w:jc w:val="center"/>
                    <w:rPr>
                      <w:kern w:val="0"/>
                      <w:sz w:val="18"/>
                    </w:rPr>
                  </w:pPr>
                  <w:r>
                    <w:rPr>
                      <w:kern w:val="0"/>
                      <w:sz w:val="18"/>
                    </w:rPr>
                    <w:t>0.75</w:t>
                  </w:r>
                </w:p>
              </w:tc>
              <w:tc>
                <w:tcPr>
                  <w:tcW w:w="1532" w:type="dxa"/>
                  <w:vAlign w:val="center"/>
                </w:tcPr>
                <w:p w14:paraId="787C2DBF">
                  <w:pPr>
                    <w:spacing w:line="360" w:lineRule="auto"/>
                    <w:jc w:val="center"/>
                    <w:rPr>
                      <w:kern w:val="0"/>
                      <w:sz w:val="18"/>
                    </w:rPr>
                  </w:pPr>
                  <w:r>
                    <w:rPr>
                      <w:kern w:val="0"/>
                      <w:sz w:val="18"/>
                    </w:rPr>
                    <w:t>0.80</w:t>
                  </w:r>
                </w:p>
              </w:tc>
              <w:tc>
                <w:tcPr>
                  <w:tcW w:w="992" w:type="dxa"/>
                  <w:tcBorders>
                    <w:right w:val="single" w:color="auto" w:sz="4" w:space="0"/>
                  </w:tcBorders>
                  <w:vAlign w:val="center"/>
                </w:tcPr>
                <w:p w14:paraId="4EF3E422">
                  <w:pPr>
                    <w:spacing w:line="360" w:lineRule="auto"/>
                    <w:jc w:val="center"/>
                    <w:rPr>
                      <w:kern w:val="0"/>
                      <w:sz w:val="18"/>
                    </w:rPr>
                  </w:pPr>
                  <w:r>
                    <w:rPr>
                      <w:kern w:val="0"/>
                      <w:sz w:val="18"/>
                    </w:rPr>
                    <w:t>0.85</w:t>
                  </w:r>
                </w:p>
              </w:tc>
              <w:tc>
                <w:tcPr>
                  <w:tcW w:w="709" w:type="dxa"/>
                  <w:tcBorders>
                    <w:left w:val="single" w:color="auto" w:sz="4" w:space="0"/>
                  </w:tcBorders>
                  <w:vAlign w:val="center"/>
                </w:tcPr>
                <w:p w14:paraId="7D83CDFB">
                  <w:pPr>
                    <w:spacing w:line="360" w:lineRule="auto"/>
                    <w:jc w:val="center"/>
                    <w:rPr>
                      <w:kern w:val="0"/>
                      <w:sz w:val="18"/>
                    </w:rPr>
                  </w:pPr>
                  <w:r>
                    <w:rPr>
                      <w:kern w:val="0"/>
                      <w:sz w:val="18"/>
                    </w:rPr>
                    <w:t>0.80</w:t>
                  </w:r>
                </w:p>
              </w:tc>
              <w:tc>
                <w:tcPr>
                  <w:tcW w:w="1685" w:type="dxa"/>
                  <w:vAlign w:val="center"/>
                </w:tcPr>
                <w:p w14:paraId="44820A06">
                  <w:pPr>
                    <w:spacing w:line="360" w:lineRule="auto"/>
                    <w:jc w:val="center"/>
                    <w:rPr>
                      <w:kern w:val="0"/>
                      <w:sz w:val="18"/>
                    </w:rPr>
                  </w:pPr>
                  <w:r>
                    <w:rPr>
                      <w:kern w:val="0"/>
                      <w:sz w:val="18"/>
                    </w:rPr>
                    <w:t>0.85</w:t>
                  </w:r>
                </w:p>
              </w:tc>
            </w:tr>
          </w:tbl>
          <w:p w14:paraId="39FFB763">
            <w:pPr>
              <w:keepNext/>
              <w:spacing w:line="360" w:lineRule="auto"/>
              <w:jc w:val="center"/>
              <w:rPr>
                <w:rFonts w:eastAsia="黑体"/>
                <w:kern w:val="0"/>
              </w:rPr>
            </w:pPr>
            <w:r>
              <w:rPr>
                <w:rFonts w:eastAsia="黑体"/>
                <w:kern w:val="0"/>
              </w:rPr>
              <w:t>表11.1.7-2   钢构件承载力抗震调整系数</w:t>
            </w:r>
            <w:r>
              <w:rPr>
                <w:position w:val="-10"/>
              </w:rPr>
              <w:object>
                <v:shape id="_x0000_i2046"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6" DrawAspect="Content" ObjectID="_1468076750" r:id="rId1472">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9"/>
              <w:gridCol w:w="2061"/>
            </w:tblGrid>
            <w:tr w14:paraId="0FDD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dxa"/>
                </w:tcPr>
                <w:p w14:paraId="222B25DC">
                  <w:pPr>
                    <w:spacing w:line="360" w:lineRule="auto"/>
                    <w:jc w:val="center"/>
                    <w:rPr>
                      <w:kern w:val="0"/>
                      <w:sz w:val="18"/>
                    </w:rPr>
                  </w:pPr>
                  <w:r>
                    <w:rPr>
                      <w:kern w:val="0"/>
                      <w:sz w:val="18"/>
                    </w:rPr>
                    <w:t>强度破坏（梁，柱，支撑，节点板件，螺栓，焊缝）</w:t>
                  </w:r>
                </w:p>
              </w:tc>
              <w:tc>
                <w:tcPr>
                  <w:tcW w:w="2061" w:type="dxa"/>
                </w:tcPr>
                <w:p w14:paraId="6C583B0A">
                  <w:pPr>
                    <w:spacing w:line="360" w:lineRule="auto"/>
                    <w:jc w:val="center"/>
                    <w:rPr>
                      <w:kern w:val="0"/>
                      <w:sz w:val="18"/>
                    </w:rPr>
                  </w:pPr>
                  <w:r>
                    <w:rPr>
                      <w:kern w:val="0"/>
                      <w:sz w:val="18"/>
                    </w:rPr>
                    <w:t>屈曲稳定（柱，支撑）</w:t>
                  </w:r>
                </w:p>
              </w:tc>
            </w:tr>
            <w:tr w14:paraId="5CAF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dxa"/>
                </w:tcPr>
                <w:p w14:paraId="50935451">
                  <w:pPr>
                    <w:spacing w:line="360" w:lineRule="auto"/>
                    <w:jc w:val="center"/>
                    <w:rPr>
                      <w:kern w:val="0"/>
                      <w:sz w:val="18"/>
                    </w:rPr>
                  </w:pPr>
                  <w:r>
                    <w:rPr>
                      <w:kern w:val="0"/>
                      <w:sz w:val="18"/>
                    </w:rPr>
                    <w:t>0.75</w:t>
                  </w:r>
                </w:p>
              </w:tc>
              <w:tc>
                <w:tcPr>
                  <w:tcW w:w="2061" w:type="dxa"/>
                </w:tcPr>
                <w:p w14:paraId="3F167C65">
                  <w:pPr>
                    <w:spacing w:line="360" w:lineRule="auto"/>
                    <w:jc w:val="center"/>
                    <w:rPr>
                      <w:kern w:val="0"/>
                      <w:sz w:val="18"/>
                    </w:rPr>
                  </w:pPr>
                  <w:r>
                    <w:rPr>
                      <w:kern w:val="0"/>
                      <w:sz w:val="18"/>
                    </w:rPr>
                    <w:t>0.80</w:t>
                  </w:r>
                </w:p>
              </w:tc>
            </w:tr>
          </w:tbl>
          <w:p w14:paraId="41CA5C5F">
            <w:pPr>
              <w:spacing w:line="288" w:lineRule="auto"/>
              <w:rPr>
                <w:b/>
                <w:bCs/>
                <w:kern w:val="0"/>
              </w:rPr>
            </w:pPr>
          </w:p>
        </w:tc>
        <w:tc>
          <w:tcPr>
            <w:tcW w:w="7371" w:type="dxa"/>
            <w:shd w:val="clear" w:color="auto" w:fill="auto"/>
            <w:vAlign w:val="bottom"/>
          </w:tcPr>
          <w:p w14:paraId="0B4684C1">
            <w:pPr>
              <w:pStyle w:val="173"/>
              <w:spacing w:line="360" w:lineRule="auto"/>
              <w:ind w:firstLine="0" w:firstLineChars="0"/>
              <w:rPr>
                <w:sz w:val="24"/>
                <w:szCs w:val="22"/>
              </w:rPr>
            </w:pPr>
            <w:r>
              <w:rPr>
                <w:b/>
                <w:bCs/>
                <w:sz w:val="24"/>
                <w:szCs w:val="22"/>
              </w:rPr>
              <w:t>1</w:t>
            </w:r>
            <w:r>
              <w:rPr>
                <w:b/>
                <w:bCs/>
                <w:sz w:val="24"/>
                <w:szCs w:val="24"/>
              </w:rPr>
              <w:t>1.1.7</w:t>
            </w:r>
            <w:r>
              <w:rPr>
                <w:sz w:val="24"/>
                <w:szCs w:val="24"/>
              </w:rPr>
              <w:t xml:space="preserve">  地震设计状况下，</w:t>
            </w:r>
            <w:r>
              <w:rPr>
                <w:color w:val="000000"/>
                <w:sz w:val="24"/>
                <w:szCs w:val="24"/>
              </w:rPr>
              <w:t>型钢</w:t>
            </w:r>
            <w:r>
              <w:rPr>
                <w:color w:val="000000"/>
                <w:sz w:val="24"/>
                <w:szCs w:val="24"/>
                <w:bdr w:val="single" w:color="auto" w:sz="4" w:space="0"/>
              </w:rPr>
              <w:t>（</w:t>
            </w:r>
            <w:r>
              <w:rPr>
                <w:color w:val="000000"/>
                <w:sz w:val="24"/>
                <w:szCs w:val="24"/>
                <w:u w:val="single"/>
              </w:rPr>
              <w:t>、</w:t>
            </w:r>
            <w:r>
              <w:rPr>
                <w:color w:val="000000"/>
                <w:sz w:val="24"/>
                <w:szCs w:val="24"/>
              </w:rPr>
              <w:t>钢管</w:t>
            </w:r>
            <w:r>
              <w:rPr>
                <w:color w:val="000000"/>
                <w:sz w:val="24"/>
                <w:szCs w:val="24"/>
                <w:bdr w:val="single" w:color="auto" w:sz="4" w:space="0"/>
              </w:rPr>
              <w:t>）</w:t>
            </w:r>
            <w:r>
              <w:rPr>
                <w:sz w:val="24"/>
                <w:szCs w:val="24"/>
              </w:rPr>
              <w:t>混凝土构件和钢构件的承载力抗震调整系数</w:t>
            </w:r>
            <w:r>
              <w:rPr>
                <w:position w:val="-10"/>
                <w:sz w:val="24"/>
                <w:szCs w:val="24"/>
              </w:rPr>
              <w:object>
                <v:shape id="_x0000_i2047"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7" DrawAspect="Content" ObjectID="_1468076751" r:id="rId1473">
                  <o:LockedField>false</o:LockedField>
                </o:OLEObject>
              </w:object>
            </w:r>
            <w:r>
              <w:rPr>
                <w:sz w:val="24"/>
                <w:szCs w:val="24"/>
                <w:bdr w:val="single" w:color="auto" w:sz="4" w:space="0"/>
              </w:rPr>
              <w:t>可</w:t>
            </w:r>
            <w:r>
              <w:rPr>
                <w:sz w:val="24"/>
                <w:szCs w:val="24"/>
                <w:u w:val="single"/>
              </w:rPr>
              <w:t>应</w:t>
            </w:r>
            <w:r>
              <w:rPr>
                <w:sz w:val="24"/>
                <w:szCs w:val="24"/>
              </w:rPr>
              <w:t>分别按表11.1.7-1和表11.1.7-2采用。</w:t>
            </w:r>
          </w:p>
          <w:p w14:paraId="2B5F843B">
            <w:pPr>
              <w:spacing w:line="360" w:lineRule="auto"/>
              <w:jc w:val="center"/>
              <w:rPr>
                <w:rFonts w:eastAsia="黑体"/>
                <w:kern w:val="0"/>
              </w:rPr>
            </w:pPr>
            <w:r>
              <w:rPr>
                <w:rFonts w:eastAsia="黑体"/>
                <w:kern w:val="0"/>
              </w:rPr>
              <w:t>表11.1.7-1   型钢</w:t>
            </w:r>
            <w:r>
              <w:rPr>
                <w:rFonts w:eastAsia="黑体"/>
                <w:kern w:val="0"/>
                <w:bdr w:val="single" w:color="auto" w:sz="4" w:space="0"/>
              </w:rPr>
              <w:t>(</w:t>
            </w:r>
            <w:r>
              <w:rPr>
                <w:rFonts w:eastAsia="黑体"/>
                <w:kern w:val="0"/>
                <w:u w:val="single"/>
              </w:rPr>
              <w:t>、</w:t>
            </w:r>
            <w:r>
              <w:rPr>
                <w:rFonts w:eastAsia="黑体"/>
                <w:kern w:val="0"/>
              </w:rPr>
              <w:t>钢管</w:t>
            </w:r>
            <w:r>
              <w:rPr>
                <w:rFonts w:eastAsia="黑体"/>
                <w:kern w:val="0"/>
                <w:bdr w:val="single" w:color="auto" w:sz="4" w:space="0"/>
              </w:rPr>
              <w:t>)</w:t>
            </w:r>
            <w:r>
              <w:rPr>
                <w:rFonts w:eastAsia="黑体"/>
                <w:kern w:val="0"/>
              </w:rPr>
              <w:t>混凝土构件承载力抗震调整系数</w:t>
            </w:r>
            <w:r>
              <w:rPr>
                <w:position w:val="-10"/>
              </w:rPr>
              <w:object>
                <v:shape id="_x0000_i2048"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8" DrawAspect="Content" ObjectID="_1468076752" r:id="rId1474">
                  <o:LockedField>false</o:LockedField>
                </o:OLEObject>
              </w:objec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64"/>
              <w:gridCol w:w="1532"/>
              <w:gridCol w:w="992"/>
              <w:gridCol w:w="709"/>
              <w:gridCol w:w="1685"/>
            </w:tblGrid>
            <w:tr w14:paraId="6FB1D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697" w:type="dxa"/>
                  <w:gridSpan w:val="4"/>
                  <w:vAlign w:val="center"/>
                </w:tcPr>
                <w:p w14:paraId="0A60940B">
                  <w:pPr>
                    <w:spacing w:line="360" w:lineRule="auto"/>
                    <w:jc w:val="center"/>
                    <w:rPr>
                      <w:kern w:val="0"/>
                      <w:sz w:val="18"/>
                    </w:rPr>
                  </w:pPr>
                  <w:r>
                    <w:rPr>
                      <w:kern w:val="0"/>
                      <w:sz w:val="18"/>
                    </w:rPr>
                    <w:t>正截面承载力计算</w:t>
                  </w:r>
                </w:p>
              </w:tc>
              <w:tc>
                <w:tcPr>
                  <w:tcW w:w="1685" w:type="dxa"/>
                  <w:vAlign w:val="center"/>
                </w:tcPr>
                <w:p w14:paraId="361C1DD9">
                  <w:pPr>
                    <w:spacing w:line="360" w:lineRule="auto"/>
                    <w:jc w:val="center"/>
                    <w:rPr>
                      <w:kern w:val="0"/>
                      <w:sz w:val="18"/>
                    </w:rPr>
                  </w:pPr>
                  <w:r>
                    <w:rPr>
                      <w:kern w:val="0"/>
                      <w:sz w:val="18"/>
                    </w:rPr>
                    <w:t>斜截面承载力计算</w:t>
                  </w:r>
                </w:p>
              </w:tc>
            </w:tr>
            <w:tr w14:paraId="19671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464" w:type="dxa"/>
                </w:tcPr>
                <w:p w14:paraId="15511756">
                  <w:pPr>
                    <w:spacing w:line="360" w:lineRule="auto"/>
                    <w:jc w:val="center"/>
                    <w:rPr>
                      <w:kern w:val="0"/>
                      <w:sz w:val="18"/>
                    </w:rPr>
                  </w:pPr>
                  <w:r>
                    <w:rPr>
                      <w:kern w:val="0"/>
                      <w:sz w:val="18"/>
                    </w:rPr>
                    <w:t>型钢混凝土梁</w:t>
                  </w:r>
                </w:p>
              </w:tc>
              <w:tc>
                <w:tcPr>
                  <w:tcW w:w="1532" w:type="dxa"/>
                  <w:vAlign w:val="center"/>
                </w:tcPr>
                <w:p w14:paraId="62F8E820">
                  <w:pPr>
                    <w:spacing w:line="360" w:lineRule="auto"/>
                    <w:jc w:val="center"/>
                    <w:rPr>
                      <w:kern w:val="0"/>
                      <w:sz w:val="18"/>
                    </w:rPr>
                  </w:pPr>
                  <w:r>
                    <w:rPr>
                      <w:kern w:val="0"/>
                      <w:sz w:val="18"/>
                    </w:rPr>
                    <w:t>型钢混凝土柱及钢管混凝土柱</w:t>
                  </w:r>
                </w:p>
              </w:tc>
              <w:tc>
                <w:tcPr>
                  <w:tcW w:w="992" w:type="dxa"/>
                  <w:tcBorders>
                    <w:right w:val="single" w:color="auto" w:sz="4" w:space="0"/>
                  </w:tcBorders>
                  <w:vAlign w:val="center"/>
                </w:tcPr>
                <w:p w14:paraId="01EE0213">
                  <w:pPr>
                    <w:spacing w:line="360" w:lineRule="auto"/>
                    <w:jc w:val="center"/>
                    <w:rPr>
                      <w:kern w:val="0"/>
                      <w:sz w:val="18"/>
                    </w:rPr>
                  </w:pPr>
                  <w:r>
                    <w:rPr>
                      <w:kern w:val="0"/>
                      <w:sz w:val="18"/>
                    </w:rPr>
                    <w:t>剪力墙</w:t>
                  </w:r>
                </w:p>
              </w:tc>
              <w:tc>
                <w:tcPr>
                  <w:tcW w:w="709" w:type="dxa"/>
                  <w:tcBorders>
                    <w:left w:val="single" w:color="auto" w:sz="4" w:space="0"/>
                  </w:tcBorders>
                  <w:vAlign w:val="center"/>
                </w:tcPr>
                <w:p w14:paraId="22D23C57">
                  <w:pPr>
                    <w:spacing w:line="360" w:lineRule="auto"/>
                    <w:jc w:val="center"/>
                    <w:rPr>
                      <w:kern w:val="0"/>
                      <w:sz w:val="18"/>
                    </w:rPr>
                  </w:pPr>
                  <w:r>
                    <w:rPr>
                      <w:kern w:val="0"/>
                      <w:sz w:val="18"/>
                    </w:rPr>
                    <w:t>支撑</w:t>
                  </w:r>
                </w:p>
              </w:tc>
              <w:tc>
                <w:tcPr>
                  <w:tcW w:w="1685" w:type="dxa"/>
                  <w:vAlign w:val="center"/>
                </w:tcPr>
                <w:p w14:paraId="76619A3D">
                  <w:pPr>
                    <w:spacing w:line="360" w:lineRule="auto"/>
                    <w:jc w:val="center"/>
                    <w:rPr>
                      <w:kern w:val="0"/>
                      <w:sz w:val="18"/>
                    </w:rPr>
                  </w:pPr>
                  <w:r>
                    <w:rPr>
                      <w:kern w:val="0"/>
                      <w:sz w:val="18"/>
                    </w:rPr>
                    <w:t>各类构件及节点</w:t>
                  </w:r>
                </w:p>
              </w:tc>
            </w:tr>
            <w:tr w14:paraId="63E50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8" w:hRule="atLeast"/>
                <w:jc w:val="center"/>
              </w:trPr>
              <w:tc>
                <w:tcPr>
                  <w:tcW w:w="1464" w:type="dxa"/>
                </w:tcPr>
                <w:p w14:paraId="22B7E0C6">
                  <w:pPr>
                    <w:spacing w:line="360" w:lineRule="auto"/>
                    <w:jc w:val="center"/>
                    <w:rPr>
                      <w:kern w:val="0"/>
                      <w:sz w:val="18"/>
                    </w:rPr>
                  </w:pPr>
                  <w:r>
                    <w:rPr>
                      <w:kern w:val="0"/>
                      <w:sz w:val="18"/>
                    </w:rPr>
                    <w:t>0.75</w:t>
                  </w:r>
                </w:p>
              </w:tc>
              <w:tc>
                <w:tcPr>
                  <w:tcW w:w="1532" w:type="dxa"/>
                  <w:vAlign w:val="center"/>
                </w:tcPr>
                <w:p w14:paraId="0336CB9F">
                  <w:pPr>
                    <w:spacing w:line="360" w:lineRule="auto"/>
                    <w:jc w:val="center"/>
                    <w:rPr>
                      <w:kern w:val="0"/>
                      <w:sz w:val="18"/>
                    </w:rPr>
                  </w:pPr>
                  <w:r>
                    <w:rPr>
                      <w:kern w:val="0"/>
                      <w:sz w:val="18"/>
                    </w:rPr>
                    <w:t>0.80</w:t>
                  </w:r>
                </w:p>
              </w:tc>
              <w:tc>
                <w:tcPr>
                  <w:tcW w:w="992" w:type="dxa"/>
                  <w:tcBorders>
                    <w:right w:val="single" w:color="auto" w:sz="4" w:space="0"/>
                  </w:tcBorders>
                  <w:vAlign w:val="center"/>
                </w:tcPr>
                <w:p w14:paraId="682E555F">
                  <w:pPr>
                    <w:spacing w:line="360" w:lineRule="auto"/>
                    <w:jc w:val="center"/>
                    <w:rPr>
                      <w:kern w:val="0"/>
                      <w:sz w:val="18"/>
                    </w:rPr>
                  </w:pPr>
                  <w:r>
                    <w:rPr>
                      <w:kern w:val="0"/>
                      <w:sz w:val="18"/>
                    </w:rPr>
                    <w:t>0.85</w:t>
                  </w:r>
                </w:p>
              </w:tc>
              <w:tc>
                <w:tcPr>
                  <w:tcW w:w="709" w:type="dxa"/>
                  <w:tcBorders>
                    <w:left w:val="single" w:color="auto" w:sz="4" w:space="0"/>
                  </w:tcBorders>
                  <w:vAlign w:val="center"/>
                </w:tcPr>
                <w:p w14:paraId="548E09B6">
                  <w:pPr>
                    <w:spacing w:line="360" w:lineRule="auto"/>
                    <w:jc w:val="center"/>
                    <w:rPr>
                      <w:kern w:val="0"/>
                      <w:sz w:val="18"/>
                    </w:rPr>
                  </w:pPr>
                  <w:r>
                    <w:rPr>
                      <w:kern w:val="0"/>
                      <w:sz w:val="18"/>
                    </w:rPr>
                    <w:t>0.80</w:t>
                  </w:r>
                </w:p>
              </w:tc>
              <w:tc>
                <w:tcPr>
                  <w:tcW w:w="1685" w:type="dxa"/>
                  <w:vAlign w:val="center"/>
                </w:tcPr>
                <w:p w14:paraId="681760AF">
                  <w:pPr>
                    <w:spacing w:line="360" w:lineRule="auto"/>
                    <w:jc w:val="center"/>
                    <w:rPr>
                      <w:kern w:val="0"/>
                      <w:sz w:val="18"/>
                    </w:rPr>
                  </w:pPr>
                  <w:r>
                    <w:rPr>
                      <w:kern w:val="0"/>
                      <w:sz w:val="18"/>
                    </w:rPr>
                    <w:t>0.85</w:t>
                  </w:r>
                </w:p>
              </w:tc>
            </w:tr>
          </w:tbl>
          <w:p w14:paraId="63D91E78">
            <w:pPr>
              <w:keepNext/>
              <w:spacing w:line="360" w:lineRule="auto"/>
              <w:jc w:val="center"/>
              <w:rPr>
                <w:rFonts w:eastAsia="黑体"/>
                <w:kern w:val="0"/>
              </w:rPr>
            </w:pPr>
            <w:r>
              <w:rPr>
                <w:rFonts w:eastAsia="黑体"/>
                <w:kern w:val="0"/>
              </w:rPr>
              <w:t>表11.1.7-2   钢构件承载力抗震调整系数</w:t>
            </w:r>
            <w:r>
              <w:rPr>
                <w:position w:val="-10"/>
              </w:rPr>
              <w:object>
                <v:shape id="_x0000_i2049" o:spt="75" type="#_x0000_t75" style="height:16.9pt;width:19.65pt;" o:ole="t" filled="f" o:preferrelative="t" stroked="f" coordsize="21600,21600">
                  <v:path/>
                  <v:fill on="f" focussize="0,0"/>
                  <v:stroke on="f" joinstyle="miter"/>
                  <v:imagedata r:id="rId1470" o:title=""/>
                  <o:lock v:ext="edit" aspectratio="t"/>
                  <w10:wrap type="none"/>
                  <w10:anchorlock/>
                </v:shape>
                <o:OLEObject Type="Embed" ProgID="Equation.DSMT4" ShapeID="_x0000_i2049" DrawAspect="Content" ObjectID="_1468076753" r:id="rId1475">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9"/>
              <w:gridCol w:w="2061"/>
            </w:tblGrid>
            <w:tr w14:paraId="1DE9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dxa"/>
                </w:tcPr>
                <w:p w14:paraId="1B72C0D5">
                  <w:pPr>
                    <w:spacing w:line="360" w:lineRule="auto"/>
                    <w:jc w:val="center"/>
                    <w:rPr>
                      <w:kern w:val="0"/>
                      <w:sz w:val="18"/>
                    </w:rPr>
                  </w:pPr>
                  <w:r>
                    <w:rPr>
                      <w:kern w:val="0"/>
                      <w:sz w:val="18"/>
                    </w:rPr>
                    <w:t>强度破坏</w:t>
                  </w:r>
                  <w:r>
                    <w:rPr>
                      <w:kern w:val="0"/>
                      <w:sz w:val="18"/>
                      <w:bdr w:val="single" w:color="auto" w:sz="4" w:space="0"/>
                    </w:rPr>
                    <w:t>（</w:t>
                  </w:r>
                  <w:r>
                    <w:rPr>
                      <w:kern w:val="0"/>
                      <w:sz w:val="18"/>
                      <w:u w:val="single"/>
                    </w:rPr>
                    <w:t>：</w:t>
                  </w:r>
                  <w:r>
                    <w:rPr>
                      <w:kern w:val="0"/>
                      <w:sz w:val="18"/>
                    </w:rPr>
                    <w:t>梁，柱，支撑，节点板件，螺栓，焊缝</w:t>
                  </w:r>
                  <w:r>
                    <w:rPr>
                      <w:kern w:val="0"/>
                      <w:sz w:val="18"/>
                      <w:bdr w:val="single" w:color="auto" w:sz="4" w:space="0"/>
                    </w:rPr>
                    <w:t>）</w:t>
                  </w:r>
                </w:p>
              </w:tc>
              <w:tc>
                <w:tcPr>
                  <w:tcW w:w="2061" w:type="dxa"/>
                </w:tcPr>
                <w:p w14:paraId="1C5C59B0">
                  <w:pPr>
                    <w:spacing w:line="360" w:lineRule="auto"/>
                    <w:jc w:val="center"/>
                    <w:rPr>
                      <w:kern w:val="0"/>
                      <w:sz w:val="18"/>
                    </w:rPr>
                  </w:pPr>
                  <w:r>
                    <w:rPr>
                      <w:kern w:val="0"/>
                      <w:sz w:val="18"/>
                    </w:rPr>
                    <w:t>屈曲稳定</w:t>
                  </w:r>
                  <w:r>
                    <w:rPr>
                      <w:kern w:val="0"/>
                      <w:sz w:val="18"/>
                      <w:bdr w:val="single" w:color="auto" w:sz="4" w:space="0"/>
                    </w:rPr>
                    <w:t>（</w:t>
                  </w:r>
                  <w:r>
                    <w:rPr>
                      <w:kern w:val="0"/>
                      <w:sz w:val="18"/>
                      <w:u w:val="single"/>
                    </w:rPr>
                    <w:t>：</w:t>
                  </w:r>
                  <w:r>
                    <w:rPr>
                      <w:kern w:val="0"/>
                      <w:sz w:val="18"/>
                    </w:rPr>
                    <w:t>柱，支撑</w:t>
                  </w:r>
                  <w:r>
                    <w:rPr>
                      <w:kern w:val="0"/>
                      <w:sz w:val="18"/>
                      <w:bdr w:val="single" w:color="auto" w:sz="4" w:space="0"/>
                    </w:rPr>
                    <w:t>）</w:t>
                  </w:r>
                </w:p>
              </w:tc>
            </w:tr>
            <w:tr w14:paraId="796D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dxa"/>
                </w:tcPr>
                <w:p w14:paraId="1FCD2B5F">
                  <w:pPr>
                    <w:spacing w:line="360" w:lineRule="auto"/>
                    <w:jc w:val="center"/>
                    <w:rPr>
                      <w:kern w:val="0"/>
                      <w:sz w:val="18"/>
                    </w:rPr>
                  </w:pPr>
                  <w:r>
                    <w:rPr>
                      <w:kern w:val="0"/>
                      <w:sz w:val="18"/>
                    </w:rPr>
                    <w:t>0.75</w:t>
                  </w:r>
                </w:p>
              </w:tc>
              <w:tc>
                <w:tcPr>
                  <w:tcW w:w="2061" w:type="dxa"/>
                </w:tcPr>
                <w:p w14:paraId="1D058FE4">
                  <w:pPr>
                    <w:spacing w:line="360" w:lineRule="auto"/>
                    <w:jc w:val="center"/>
                    <w:rPr>
                      <w:kern w:val="0"/>
                      <w:sz w:val="18"/>
                    </w:rPr>
                  </w:pPr>
                  <w:r>
                    <w:rPr>
                      <w:kern w:val="0"/>
                      <w:sz w:val="18"/>
                    </w:rPr>
                    <w:t>0.80</w:t>
                  </w:r>
                </w:p>
              </w:tc>
            </w:tr>
          </w:tbl>
          <w:p w14:paraId="04D29136">
            <w:pPr>
              <w:spacing w:line="288" w:lineRule="auto"/>
              <w:rPr>
                <w:b/>
                <w:bCs/>
                <w:kern w:val="0"/>
              </w:rPr>
            </w:pPr>
          </w:p>
        </w:tc>
      </w:tr>
      <w:tr w14:paraId="3341E1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412CE8B">
            <w:pPr>
              <w:snapToGrid w:val="0"/>
              <w:spacing w:line="360" w:lineRule="auto"/>
              <w:jc w:val="center"/>
              <w:rPr>
                <w:b/>
                <w:bCs/>
                <w:iCs/>
                <w:sz w:val="24"/>
              </w:rPr>
            </w:pPr>
            <w:r>
              <w:rPr>
                <w:b/>
                <w:bCs/>
                <w:iCs/>
                <w:sz w:val="24"/>
              </w:rPr>
              <w:t>11.2  结构布置</w:t>
            </w:r>
          </w:p>
        </w:tc>
        <w:tc>
          <w:tcPr>
            <w:tcW w:w="7371" w:type="dxa"/>
            <w:shd w:val="clear" w:color="auto" w:fill="auto"/>
            <w:vAlign w:val="bottom"/>
          </w:tcPr>
          <w:p w14:paraId="108AAE00">
            <w:pPr>
              <w:snapToGrid w:val="0"/>
              <w:spacing w:line="360" w:lineRule="auto"/>
              <w:jc w:val="center"/>
              <w:rPr>
                <w:b/>
                <w:bCs/>
                <w:iCs/>
                <w:sz w:val="24"/>
              </w:rPr>
            </w:pPr>
            <w:r>
              <w:rPr>
                <w:b/>
                <w:bCs/>
                <w:iCs/>
                <w:sz w:val="24"/>
              </w:rPr>
              <w:t>11.2  结构布置</w:t>
            </w:r>
          </w:p>
        </w:tc>
      </w:tr>
      <w:tr w14:paraId="0B0904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164CD7B">
            <w:pPr>
              <w:pStyle w:val="173"/>
              <w:spacing w:line="360" w:lineRule="auto"/>
              <w:ind w:firstLine="0" w:firstLineChars="0"/>
              <w:rPr>
                <w:b/>
                <w:bCs/>
                <w:sz w:val="24"/>
                <w:szCs w:val="24"/>
              </w:rPr>
            </w:pPr>
            <w:r>
              <w:rPr>
                <w:b/>
                <w:bCs/>
                <w:color w:val="000000"/>
                <w:sz w:val="24"/>
                <w:szCs w:val="24"/>
              </w:rPr>
              <w:t>11.2.1</w:t>
            </w:r>
            <w:r>
              <w:rPr>
                <w:color w:val="000000"/>
                <w:sz w:val="24"/>
                <w:szCs w:val="24"/>
              </w:rPr>
              <w:t xml:space="preserve">  混合结构房屋的结构布置除应符合本节的</w:t>
            </w:r>
            <w:r>
              <w:rPr>
                <w:sz w:val="24"/>
                <w:szCs w:val="24"/>
              </w:rPr>
              <w:t>规定</w:t>
            </w:r>
            <w:r>
              <w:rPr>
                <w:color w:val="000000"/>
                <w:sz w:val="24"/>
                <w:szCs w:val="24"/>
              </w:rPr>
              <w:t>外，尚应符合本规程第3.4、3.5节的有关规定。</w:t>
            </w:r>
          </w:p>
        </w:tc>
        <w:tc>
          <w:tcPr>
            <w:tcW w:w="7371" w:type="dxa"/>
            <w:shd w:val="clear" w:color="auto" w:fill="auto"/>
          </w:tcPr>
          <w:p w14:paraId="132B9BE9">
            <w:pPr>
              <w:pStyle w:val="173"/>
              <w:spacing w:line="360" w:lineRule="auto"/>
              <w:ind w:firstLine="0" w:firstLineChars="0"/>
              <w:rPr>
                <w:b/>
                <w:bCs/>
                <w:sz w:val="24"/>
                <w:szCs w:val="24"/>
              </w:rPr>
            </w:pPr>
            <w:r>
              <w:rPr>
                <w:b/>
                <w:bCs/>
                <w:color w:val="000000"/>
                <w:sz w:val="24"/>
                <w:szCs w:val="24"/>
              </w:rPr>
              <w:t>11.2.1</w:t>
            </w:r>
            <w:r>
              <w:rPr>
                <w:color w:val="000000"/>
                <w:sz w:val="24"/>
                <w:szCs w:val="24"/>
              </w:rPr>
              <w:t xml:space="preserve">  混合结构房屋的结构布置除应符合本节的规定外，尚应符合</w:t>
            </w:r>
            <w:r>
              <w:rPr>
                <w:sz w:val="24"/>
                <w:lang w:bidi="ar"/>
              </w:rPr>
              <w:t>本</w:t>
            </w:r>
            <w:r>
              <w:rPr>
                <w:sz w:val="24"/>
                <w:bdr w:val="single" w:color="auto" w:sz="4" w:space="0"/>
              </w:rPr>
              <w:t>规程</w:t>
            </w:r>
            <w:r>
              <w:rPr>
                <w:sz w:val="24"/>
                <w:u w:val="single"/>
              </w:rPr>
              <w:t>标准</w:t>
            </w:r>
            <w:r>
              <w:rPr>
                <w:color w:val="000000"/>
                <w:sz w:val="24"/>
                <w:szCs w:val="24"/>
              </w:rPr>
              <w:t>第3.4、3.5节的有关规定。</w:t>
            </w:r>
          </w:p>
        </w:tc>
      </w:tr>
      <w:tr w14:paraId="6E657D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3F5D378">
            <w:pPr>
              <w:snapToGrid w:val="0"/>
              <w:spacing w:line="360" w:lineRule="auto"/>
              <w:rPr>
                <w:kern w:val="0"/>
                <w:sz w:val="24"/>
                <w:szCs w:val="32"/>
              </w:rPr>
            </w:pPr>
            <w:r>
              <w:rPr>
                <w:b/>
                <w:bCs/>
                <w:kern w:val="0"/>
                <w:sz w:val="24"/>
                <w:szCs w:val="32"/>
              </w:rPr>
              <w:t>11.2.2</w:t>
            </w:r>
            <w:r>
              <w:rPr>
                <w:kern w:val="0"/>
                <w:sz w:val="24"/>
                <w:szCs w:val="32"/>
              </w:rPr>
              <w:t xml:space="preserve">  混合结构的平面布置应符合下列规定：</w:t>
            </w:r>
          </w:p>
          <w:p w14:paraId="38BEA994">
            <w:pPr>
              <w:snapToGrid w:val="0"/>
              <w:spacing w:line="360" w:lineRule="auto"/>
              <w:ind w:firstLine="484" w:firstLineChars="202"/>
              <w:rPr>
                <w:kern w:val="0"/>
                <w:sz w:val="24"/>
                <w:szCs w:val="32"/>
              </w:rPr>
            </w:pPr>
            <w:r>
              <w:rPr>
                <w:kern w:val="0"/>
                <w:sz w:val="24"/>
                <w:szCs w:val="32"/>
              </w:rPr>
              <w:t xml:space="preserve">1  平面宜简单、规则、对称、具有足够的整体抗扭刚度，平面宜采用方形、矩形、多边形、圆形、椭圆形等规则平面，建筑的开间、进深宜统一； </w:t>
            </w:r>
          </w:p>
          <w:p w14:paraId="057C621E">
            <w:pPr>
              <w:snapToGrid w:val="0"/>
              <w:spacing w:line="360" w:lineRule="auto"/>
              <w:ind w:firstLine="484" w:firstLineChars="202"/>
              <w:rPr>
                <w:kern w:val="0"/>
                <w:sz w:val="24"/>
                <w:szCs w:val="32"/>
              </w:rPr>
            </w:pPr>
            <w:r>
              <w:rPr>
                <w:kern w:val="0"/>
                <w:sz w:val="24"/>
                <w:szCs w:val="32"/>
              </w:rPr>
              <w:t xml:space="preserve">2  筒中筒结构体系中，当外围钢框架柱采用H形截面柱时，宜将柱截面强轴方向布置在外围筒体平面内；角柱宜采用十字型、方形或圆形截面； </w:t>
            </w:r>
          </w:p>
          <w:p w14:paraId="0FCCDA17">
            <w:pPr>
              <w:snapToGrid w:val="0"/>
              <w:spacing w:line="360" w:lineRule="auto"/>
              <w:ind w:firstLine="484" w:firstLineChars="202"/>
              <w:rPr>
                <w:b/>
                <w:bCs/>
                <w:color w:val="000000"/>
                <w:sz w:val="24"/>
              </w:rPr>
            </w:pPr>
            <w:r>
              <w:rPr>
                <w:kern w:val="0"/>
                <w:sz w:val="24"/>
                <w:szCs w:val="22"/>
              </w:rPr>
              <w:t>3  楼盖主梁不宜搁置在核心筒或内筒的连梁上。</w:t>
            </w:r>
          </w:p>
        </w:tc>
        <w:tc>
          <w:tcPr>
            <w:tcW w:w="7371" w:type="dxa"/>
            <w:shd w:val="clear" w:color="auto" w:fill="auto"/>
          </w:tcPr>
          <w:p w14:paraId="40D758E1">
            <w:pPr>
              <w:snapToGrid w:val="0"/>
              <w:spacing w:line="360" w:lineRule="auto"/>
              <w:rPr>
                <w:kern w:val="0"/>
                <w:sz w:val="24"/>
                <w:szCs w:val="32"/>
              </w:rPr>
            </w:pPr>
            <w:r>
              <w:rPr>
                <w:b/>
                <w:bCs/>
                <w:kern w:val="0"/>
                <w:sz w:val="24"/>
                <w:szCs w:val="32"/>
              </w:rPr>
              <w:t>11.2.2</w:t>
            </w:r>
            <w:r>
              <w:rPr>
                <w:kern w:val="0"/>
                <w:sz w:val="24"/>
                <w:szCs w:val="32"/>
              </w:rPr>
              <w:t xml:space="preserve">  混合结构的平面布置应符合下列规定：</w:t>
            </w:r>
          </w:p>
          <w:p w14:paraId="2079963E">
            <w:pPr>
              <w:snapToGrid w:val="0"/>
              <w:spacing w:line="360" w:lineRule="auto"/>
              <w:ind w:firstLine="484" w:firstLineChars="202"/>
              <w:rPr>
                <w:kern w:val="0"/>
                <w:sz w:val="24"/>
                <w:szCs w:val="32"/>
              </w:rPr>
            </w:pPr>
            <w:r>
              <w:rPr>
                <w:kern w:val="0"/>
                <w:sz w:val="24"/>
                <w:szCs w:val="32"/>
              </w:rPr>
              <w:t xml:space="preserve">1  平面宜简单、规则、对称、具有足够的整体抗扭刚度，平面宜采用方形、矩形、多边形、圆形、椭圆形等规则平面，建筑的开间、进深宜统一； </w:t>
            </w:r>
          </w:p>
          <w:p w14:paraId="73858E94">
            <w:pPr>
              <w:snapToGrid w:val="0"/>
              <w:spacing w:line="360" w:lineRule="auto"/>
              <w:ind w:firstLine="484" w:firstLineChars="202"/>
              <w:rPr>
                <w:kern w:val="0"/>
                <w:sz w:val="24"/>
                <w:szCs w:val="32"/>
              </w:rPr>
            </w:pPr>
            <w:r>
              <w:rPr>
                <w:kern w:val="0"/>
                <w:sz w:val="24"/>
                <w:szCs w:val="32"/>
              </w:rPr>
              <w:t xml:space="preserve">2  筒中筒结构体系中，当外围钢框架柱采用H形截面柱时，宜将柱截面强轴方向布置在外围筒体平面内；角柱宜采用十字型、方形或圆形截面； </w:t>
            </w:r>
          </w:p>
          <w:p w14:paraId="65BBBD99">
            <w:pPr>
              <w:pStyle w:val="173"/>
              <w:spacing w:line="360" w:lineRule="auto"/>
              <w:ind w:firstLine="0" w:firstLineChars="0"/>
              <w:rPr>
                <w:b/>
                <w:bCs/>
                <w:color w:val="000000"/>
                <w:sz w:val="24"/>
                <w:szCs w:val="24"/>
              </w:rPr>
            </w:pPr>
            <w:r>
              <w:rPr>
                <w:sz w:val="24"/>
                <w:szCs w:val="22"/>
              </w:rPr>
              <w:t>3  楼盖主梁不宜搁置在核心筒</w:t>
            </w:r>
            <w:r>
              <w:rPr>
                <w:sz w:val="24"/>
                <w:szCs w:val="22"/>
                <w:bdr w:val="single" w:color="auto" w:sz="4" w:space="0"/>
              </w:rPr>
              <w:t>或内筒</w:t>
            </w:r>
            <w:r>
              <w:rPr>
                <w:sz w:val="24"/>
                <w:szCs w:val="22"/>
              </w:rPr>
              <w:t>的连梁上。</w:t>
            </w:r>
          </w:p>
        </w:tc>
      </w:tr>
      <w:tr w14:paraId="11FAFC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69C19A1">
            <w:pPr>
              <w:snapToGrid w:val="0"/>
              <w:spacing w:line="360" w:lineRule="auto"/>
              <w:rPr>
                <w:kern w:val="0"/>
                <w:sz w:val="24"/>
                <w:szCs w:val="32"/>
              </w:rPr>
            </w:pPr>
            <w:r>
              <w:rPr>
                <w:b/>
                <w:bCs/>
                <w:kern w:val="0"/>
                <w:sz w:val="24"/>
                <w:szCs w:val="32"/>
              </w:rPr>
              <w:t>11.2.7</w:t>
            </w:r>
            <w:r>
              <w:rPr>
                <w:kern w:val="0"/>
                <w:sz w:val="24"/>
                <w:szCs w:val="32"/>
              </w:rPr>
              <w:t xml:space="preserve">  当侧向刚度不足时，混合结构可设置刚度适宜的加强层。加强层宜采用伸臂桁架，必要时可配合布置周边带状桁架。加强层设计应符合下列规定：</w:t>
            </w:r>
          </w:p>
          <w:p w14:paraId="6D900223">
            <w:pPr>
              <w:snapToGrid w:val="0"/>
              <w:spacing w:line="360" w:lineRule="auto"/>
              <w:ind w:firstLine="484" w:firstLineChars="202"/>
              <w:rPr>
                <w:kern w:val="0"/>
                <w:sz w:val="24"/>
                <w:szCs w:val="32"/>
              </w:rPr>
            </w:pPr>
            <w:r>
              <w:rPr>
                <w:kern w:val="0"/>
                <w:sz w:val="24"/>
                <w:szCs w:val="32"/>
              </w:rPr>
              <w:t>1  伸臂桁架和周边带状桁架宜采用钢桁架。</w:t>
            </w:r>
          </w:p>
          <w:p w14:paraId="48AEF1F3">
            <w:pPr>
              <w:snapToGrid w:val="0"/>
              <w:spacing w:line="360" w:lineRule="auto"/>
              <w:ind w:firstLine="484" w:firstLineChars="202"/>
              <w:rPr>
                <w:kern w:val="0"/>
                <w:sz w:val="24"/>
                <w:szCs w:val="32"/>
              </w:rPr>
            </w:pPr>
            <w:r>
              <w:rPr>
                <w:kern w:val="0"/>
                <w:sz w:val="24"/>
                <w:szCs w:val="32"/>
              </w:rPr>
              <w:t>2  伸臂桁架应与核心筒墙体刚接，上、下弦杆均应延伸至墙体内且贯通，墙体内宜设置斜腹杆或暗撑；外伸臂桁架与外围框架柱宜采用铰接或半刚接，周边带状桁架与外框架柱的连接宜采用刚性连接。</w:t>
            </w:r>
          </w:p>
          <w:p w14:paraId="7A84CD38">
            <w:pPr>
              <w:snapToGrid w:val="0"/>
              <w:spacing w:line="360" w:lineRule="auto"/>
              <w:ind w:firstLine="484" w:firstLineChars="202"/>
              <w:rPr>
                <w:kern w:val="0"/>
                <w:sz w:val="24"/>
                <w:szCs w:val="32"/>
              </w:rPr>
            </w:pPr>
            <w:r>
              <w:rPr>
                <w:kern w:val="0"/>
                <w:sz w:val="24"/>
                <w:szCs w:val="32"/>
              </w:rPr>
              <w:t>3  核心筒墙体与伸臂桁架连接处宜设置构造型钢柱，型钢柱宜至少延伸至伸臂桁架高度范围以外上、下各一层。</w:t>
            </w:r>
          </w:p>
          <w:p w14:paraId="53C1C44B">
            <w:pPr>
              <w:snapToGrid w:val="0"/>
              <w:spacing w:line="360" w:lineRule="auto"/>
              <w:ind w:firstLine="484" w:firstLineChars="202"/>
              <w:rPr>
                <w:kern w:val="0"/>
                <w:sz w:val="24"/>
                <w:szCs w:val="22"/>
              </w:rPr>
            </w:pPr>
            <w:r>
              <w:rPr>
                <w:kern w:val="0"/>
                <w:sz w:val="24"/>
                <w:szCs w:val="32"/>
              </w:rPr>
              <w:t>4  当布置有外伸桁架加强层时，应采取有效措施减少由于外框柱与混凝土筒体竖向变形差异引起的桁架杆件内力。</w:t>
            </w:r>
          </w:p>
        </w:tc>
        <w:tc>
          <w:tcPr>
            <w:tcW w:w="7371" w:type="dxa"/>
            <w:shd w:val="clear" w:color="auto" w:fill="auto"/>
          </w:tcPr>
          <w:p w14:paraId="4B946143">
            <w:pPr>
              <w:snapToGrid w:val="0"/>
              <w:spacing w:line="360" w:lineRule="auto"/>
              <w:rPr>
                <w:kern w:val="0"/>
                <w:sz w:val="24"/>
                <w:szCs w:val="32"/>
              </w:rPr>
            </w:pPr>
            <w:r>
              <w:rPr>
                <w:b/>
                <w:bCs/>
                <w:kern w:val="0"/>
                <w:sz w:val="24"/>
                <w:szCs w:val="32"/>
              </w:rPr>
              <w:t>11.2.7</w:t>
            </w:r>
            <w:r>
              <w:rPr>
                <w:kern w:val="0"/>
                <w:sz w:val="24"/>
                <w:szCs w:val="32"/>
              </w:rPr>
              <w:t xml:space="preserve">  当侧向刚度不足时，混合结构可设置刚度适宜的加强层。加强层宜采用伸臂桁架，</w:t>
            </w:r>
            <w:r>
              <w:rPr>
                <w:kern w:val="0"/>
                <w:sz w:val="24"/>
                <w:szCs w:val="32"/>
                <w:bdr w:val="single" w:color="auto" w:sz="4" w:space="0"/>
              </w:rPr>
              <w:t>必要时</w:t>
            </w:r>
            <w:r>
              <w:rPr>
                <w:kern w:val="0"/>
                <w:sz w:val="24"/>
                <w:szCs w:val="32"/>
                <w:u w:val="single"/>
              </w:rPr>
              <w:t>并</w:t>
            </w:r>
            <w:r>
              <w:rPr>
                <w:kern w:val="0"/>
                <w:sz w:val="24"/>
                <w:szCs w:val="32"/>
              </w:rPr>
              <w:t>可配合布置周边带状桁架。加强层设计应符合下列规定：</w:t>
            </w:r>
          </w:p>
          <w:p w14:paraId="16643663">
            <w:pPr>
              <w:snapToGrid w:val="0"/>
              <w:spacing w:line="360" w:lineRule="auto"/>
              <w:ind w:firstLine="484" w:firstLineChars="202"/>
              <w:rPr>
                <w:kern w:val="0"/>
                <w:sz w:val="24"/>
                <w:szCs w:val="32"/>
              </w:rPr>
            </w:pPr>
            <w:r>
              <w:rPr>
                <w:kern w:val="0"/>
                <w:sz w:val="24"/>
                <w:szCs w:val="32"/>
              </w:rPr>
              <w:t>1  伸臂桁架和周边带状桁架宜采用钢桁架。</w:t>
            </w:r>
          </w:p>
          <w:p w14:paraId="1D872EC9">
            <w:pPr>
              <w:snapToGrid w:val="0"/>
              <w:spacing w:line="360" w:lineRule="auto"/>
              <w:ind w:firstLine="484" w:firstLineChars="202"/>
              <w:rPr>
                <w:kern w:val="0"/>
                <w:sz w:val="24"/>
                <w:szCs w:val="32"/>
              </w:rPr>
            </w:pPr>
            <w:r>
              <w:rPr>
                <w:kern w:val="0"/>
                <w:sz w:val="24"/>
                <w:szCs w:val="32"/>
              </w:rPr>
              <w:t>2  伸臂桁架应与核心筒墙体刚接，上、下弦杆均应延伸至墙体内且贯通，墙体内宜设置斜腹杆或暗撑；外伸臂桁架与外围框架柱宜采用铰接或半刚接，周边带状桁架与外框架柱的连接宜采用刚性连接。</w:t>
            </w:r>
          </w:p>
          <w:p w14:paraId="661A9F0C">
            <w:pPr>
              <w:snapToGrid w:val="0"/>
              <w:spacing w:line="360" w:lineRule="auto"/>
              <w:ind w:firstLine="484" w:firstLineChars="202"/>
              <w:rPr>
                <w:kern w:val="0"/>
                <w:sz w:val="24"/>
                <w:szCs w:val="32"/>
              </w:rPr>
            </w:pPr>
            <w:r>
              <w:rPr>
                <w:kern w:val="0"/>
                <w:sz w:val="24"/>
                <w:szCs w:val="32"/>
              </w:rPr>
              <w:t>3  核心筒墙体与伸臂桁架连接处宜设置构造型钢柱，型钢柱宜至少延伸至伸臂桁架高度范围以外上、下各一层。</w:t>
            </w:r>
          </w:p>
          <w:p w14:paraId="26547AE2">
            <w:pPr>
              <w:snapToGrid w:val="0"/>
              <w:spacing w:line="360" w:lineRule="auto"/>
              <w:ind w:firstLine="484" w:firstLineChars="202"/>
              <w:rPr>
                <w:kern w:val="0"/>
                <w:sz w:val="24"/>
                <w:szCs w:val="22"/>
              </w:rPr>
            </w:pPr>
            <w:r>
              <w:rPr>
                <w:kern w:val="0"/>
                <w:sz w:val="24"/>
                <w:szCs w:val="32"/>
              </w:rPr>
              <w:t>4  当布置有外伸桁架加强层时，应采取有效措施减少由于外框柱与混凝土筒体竖向变形差异引起的桁架杆件内力。</w:t>
            </w:r>
          </w:p>
        </w:tc>
      </w:tr>
      <w:tr w14:paraId="05B841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4BC6B1D">
            <w:pPr>
              <w:snapToGrid w:val="0"/>
              <w:spacing w:line="360" w:lineRule="auto"/>
              <w:jc w:val="center"/>
              <w:rPr>
                <w:b/>
                <w:bCs/>
                <w:iCs/>
                <w:sz w:val="24"/>
              </w:rPr>
            </w:pPr>
            <w:r>
              <w:rPr>
                <w:b/>
                <w:bCs/>
                <w:iCs/>
                <w:sz w:val="24"/>
              </w:rPr>
              <w:t>11.3  结构计算</w:t>
            </w:r>
          </w:p>
        </w:tc>
        <w:tc>
          <w:tcPr>
            <w:tcW w:w="7371" w:type="dxa"/>
            <w:shd w:val="clear" w:color="auto" w:fill="auto"/>
            <w:vAlign w:val="bottom"/>
          </w:tcPr>
          <w:p w14:paraId="2B661173">
            <w:pPr>
              <w:snapToGrid w:val="0"/>
              <w:spacing w:line="360" w:lineRule="auto"/>
              <w:jc w:val="center"/>
              <w:rPr>
                <w:b/>
                <w:bCs/>
                <w:iCs/>
                <w:sz w:val="24"/>
              </w:rPr>
            </w:pPr>
            <w:r>
              <w:rPr>
                <w:b/>
                <w:bCs/>
                <w:iCs/>
                <w:sz w:val="24"/>
              </w:rPr>
              <w:t>11.3  结构计算</w:t>
            </w:r>
          </w:p>
        </w:tc>
      </w:tr>
      <w:tr w14:paraId="0246F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8B27B25">
            <w:pPr>
              <w:pStyle w:val="173"/>
              <w:spacing w:line="360" w:lineRule="auto"/>
              <w:ind w:firstLine="0" w:firstLineChars="0"/>
              <w:rPr>
                <w:b/>
                <w:bCs/>
                <w:iCs/>
                <w:sz w:val="24"/>
                <w:szCs w:val="22"/>
              </w:rPr>
            </w:pPr>
            <w:r>
              <w:rPr>
                <w:b/>
                <w:bCs/>
                <w:color w:val="000000"/>
                <w:sz w:val="24"/>
                <w:szCs w:val="22"/>
              </w:rPr>
              <w:t>11.3.3</w:t>
            </w:r>
            <w:r>
              <w:rPr>
                <w:color w:val="000000"/>
                <w:sz w:val="24"/>
                <w:szCs w:val="22"/>
              </w:rPr>
              <w:t xml:space="preserve">  竖向荷载作用计算时，宜考虑钢柱、型钢混凝土（钢管混凝土）柱与钢筋混凝土核心筒竖向变形差异引起的结构附加内力，计算竖向变形差异时宜考虑混凝土收缩、徐变、沉降及施工调整等因素的影响。</w:t>
            </w:r>
          </w:p>
        </w:tc>
        <w:tc>
          <w:tcPr>
            <w:tcW w:w="7371" w:type="dxa"/>
            <w:shd w:val="clear" w:color="auto" w:fill="auto"/>
            <w:vAlign w:val="center"/>
          </w:tcPr>
          <w:p w14:paraId="422AE2AE">
            <w:pPr>
              <w:pStyle w:val="173"/>
              <w:spacing w:line="360" w:lineRule="auto"/>
              <w:ind w:firstLine="0" w:firstLineChars="0"/>
              <w:rPr>
                <w:b/>
                <w:bCs/>
                <w:iCs/>
                <w:sz w:val="24"/>
                <w:szCs w:val="22"/>
              </w:rPr>
            </w:pPr>
            <w:r>
              <w:rPr>
                <w:b/>
                <w:bCs/>
                <w:color w:val="000000"/>
                <w:sz w:val="24"/>
                <w:szCs w:val="22"/>
              </w:rPr>
              <w:t>11.3.3</w:t>
            </w:r>
            <w:r>
              <w:rPr>
                <w:color w:val="000000"/>
                <w:sz w:val="24"/>
                <w:szCs w:val="22"/>
              </w:rPr>
              <w:t xml:space="preserve">  竖向荷载作用计算时，宜考虑钢柱、型钢混凝土</w:t>
            </w:r>
            <w:r>
              <w:rPr>
                <w:color w:val="000000"/>
                <w:sz w:val="24"/>
                <w:szCs w:val="22"/>
                <w:bdr w:val="single" w:color="auto" w:sz="4" w:space="0"/>
              </w:rPr>
              <w:t>（</w:t>
            </w:r>
            <w:r>
              <w:rPr>
                <w:color w:val="000000"/>
                <w:sz w:val="24"/>
                <w:szCs w:val="22"/>
                <w:u w:val="single"/>
              </w:rPr>
              <w:t>或</w:t>
            </w:r>
            <w:r>
              <w:rPr>
                <w:color w:val="000000"/>
                <w:sz w:val="24"/>
                <w:szCs w:val="22"/>
              </w:rPr>
              <w:t>钢管混凝土</w:t>
            </w:r>
            <w:r>
              <w:rPr>
                <w:color w:val="000000"/>
                <w:sz w:val="24"/>
                <w:szCs w:val="22"/>
                <w:bdr w:val="single" w:color="auto" w:sz="4" w:space="0"/>
              </w:rPr>
              <w:t>）</w:t>
            </w:r>
            <w:r>
              <w:rPr>
                <w:color w:val="000000"/>
                <w:sz w:val="24"/>
                <w:szCs w:val="22"/>
              </w:rPr>
              <w:t>柱与钢筋混凝土核心筒竖向变形差异引起的结构附加内力，计算竖向变形差异时宜考虑混凝土收缩、徐变、沉降及施工调整等因素的影响。</w:t>
            </w:r>
          </w:p>
        </w:tc>
      </w:tr>
      <w:tr w14:paraId="43BBFE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742CDC8">
            <w:pPr>
              <w:pStyle w:val="173"/>
              <w:spacing w:line="360" w:lineRule="auto"/>
              <w:ind w:firstLine="0" w:firstLineChars="0"/>
              <w:rPr>
                <w:b/>
                <w:bCs/>
                <w:color w:val="000000"/>
                <w:sz w:val="24"/>
                <w:szCs w:val="22"/>
              </w:rPr>
            </w:pPr>
            <w:r>
              <w:rPr>
                <w:b/>
                <w:bCs/>
                <w:sz w:val="24"/>
                <w:szCs w:val="22"/>
              </w:rPr>
              <w:t>11.3.4</w:t>
            </w:r>
            <w:r>
              <w:rPr>
                <w:sz w:val="24"/>
                <w:szCs w:val="22"/>
              </w:rPr>
              <w:t xml:space="preserve">  当混凝土筒体先于外围框架结构施工时，应考虑施工阶段混凝土筒体在风力及其他荷载作用下的不利受力状态；应验算在浇注混凝土之前外围型钢结构在施工荷载及可能的风载作用下的承载力、稳定及变形，并据此确定钢结构安装与浇注楼层混凝土的间隔层数。</w:t>
            </w:r>
          </w:p>
        </w:tc>
        <w:tc>
          <w:tcPr>
            <w:tcW w:w="7371" w:type="dxa"/>
            <w:shd w:val="clear" w:color="auto" w:fill="auto"/>
            <w:vAlign w:val="center"/>
          </w:tcPr>
          <w:p w14:paraId="58DD7AC7">
            <w:pPr>
              <w:pStyle w:val="173"/>
              <w:spacing w:line="360" w:lineRule="auto"/>
              <w:ind w:firstLine="0" w:firstLineChars="0"/>
              <w:rPr>
                <w:b/>
                <w:bCs/>
                <w:color w:val="000000"/>
                <w:sz w:val="24"/>
                <w:szCs w:val="22"/>
              </w:rPr>
            </w:pPr>
            <w:r>
              <w:rPr>
                <w:b/>
                <w:bCs/>
                <w:sz w:val="24"/>
                <w:szCs w:val="22"/>
              </w:rPr>
              <w:t>11.3.4</w:t>
            </w:r>
            <w:r>
              <w:rPr>
                <w:sz w:val="24"/>
                <w:szCs w:val="22"/>
              </w:rPr>
              <w:t xml:space="preserve">  当混凝土筒体先于外围框架结构施工时，应考虑施工阶段混凝土筒体在风</w:t>
            </w:r>
            <w:r>
              <w:rPr>
                <w:sz w:val="24"/>
                <w:szCs w:val="22"/>
                <w:bdr w:val="single" w:color="auto" w:sz="4" w:space="0"/>
              </w:rPr>
              <w:t>力</w:t>
            </w:r>
            <w:r>
              <w:rPr>
                <w:sz w:val="24"/>
                <w:szCs w:val="22"/>
                <w:u w:val="single"/>
              </w:rPr>
              <w:t>荷载</w:t>
            </w:r>
            <w:r>
              <w:rPr>
                <w:sz w:val="24"/>
                <w:szCs w:val="22"/>
              </w:rPr>
              <w:t>及其他荷载作用下的不利受力状态；应验算在浇注混凝土之前外围型钢结构在施工荷载及可能的风</w:t>
            </w:r>
            <w:r>
              <w:rPr>
                <w:sz w:val="24"/>
                <w:szCs w:val="22"/>
                <w:u w:val="single"/>
              </w:rPr>
              <w:t>荷</w:t>
            </w:r>
            <w:r>
              <w:rPr>
                <w:sz w:val="24"/>
                <w:szCs w:val="22"/>
              </w:rPr>
              <w:t>载作用下的承载力、稳定及变形，并</w:t>
            </w:r>
            <w:r>
              <w:rPr>
                <w:sz w:val="24"/>
                <w:szCs w:val="22"/>
                <w:u w:val="single"/>
              </w:rPr>
              <w:t>宜</w:t>
            </w:r>
            <w:r>
              <w:rPr>
                <w:sz w:val="24"/>
                <w:szCs w:val="22"/>
              </w:rPr>
              <w:t>据此确定钢结构安装与浇注楼层混凝土的间隔层数。</w:t>
            </w:r>
          </w:p>
        </w:tc>
      </w:tr>
      <w:tr w14:paraId="1C026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E16EFC4">
            <w:pPr>
              <w:snapToGrid w:val="0"/>
              <w:spacing w:line="360" w:lineRule="auto"/>
              <w:jc w:val="center"/>
              <w:rPr>
                <w:b/>
                <w:bCs/>
                <w:iCs/>
                <w:sz w:val="24"/>
              </w:rPr>
            </w:pPr>
            <w:r>
              <w:rPr>
                <w:b/>
                <w:bCs/>
                <w:iCs/>
                <w:sz w:val="24"/>
              </w:rPr>
              <w:t>11.4  构件设计</w:t>
            </w:r>
          </w:p>
        </w:tc>
        <w:tc>
          <w:tcPr>
            <w:tcW w:w="7371" w:type="dxa"/>
            <w:shd w:val="clear" w:color="auto" w:fill="auto"/>
            <w:vAlign w:val="bottom"/>
          </w:tcPr>
          <w:p w14:paraId="70F90359">
            <w:pPr>
              <w:snapToGrid w:val="0"/>
              <w:spacing w:line="360" w:lineRule="auto"/>
              <w:jc w:val="center"/>
              <w:rPr>
                <w:b/>
                <w:bCs/>
                <w:iCs/>
                <w:sz w:val="24"/>
              </w:rPr>
            </w:pPr>
            <w:r>
              <w:rPr>
                <w:b/>
                <w:bCs/>
                <w:iCs/>
                <w:sz w:val="24"/>
              </w:rPr>
              <w:t>11.4  构件设计</w:t>
            </w:r>
          </w:p>
        </w:tc>
      </w:tr>
      <w:tr w14:paraId="092922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22902558">
            <w:pPr>
              <w:spacing w:line="360" w:lineRule="auto"/>
              <w:rPr>
                <w:color w:val="000000"/>
                <w:kern w:val="0"/>
                <w:sz w:val="24"/>
                <w:szCs w:val="32"/>
              </w:rPr>
            </w:pPr>
            <w:r>
              <w:rPr>
                <w:b/>
                <w:bCs/>
                <w:color w:val="000000"/>
                <w:kern w:val="0"/>
                <w:sz w:val="24"/>
                <w:szCs w:val="32"/>
              </w:rPr>
              <w:t>11.4.2</w:t>
            </w:r>
            <w:r>
              <w:rPr>
                <w:color w:val="000000"/>
                <w:kern w:val="0"/>
                <w:sz w:val="24"/>
                <w:szCs w:val="32"/>
              </w:rPr>
              <w:t xml:space="preserve">  型钢混凝土梁应满足下列构造要求：</w:t>
            </w:r>
          </w:p>
          <w:p w14:paraId="0EF5780A">
            <w:pPr>
              <w:spacing w:line="360" w:lineRule="auto"/>
              <w:ind w:firstLine="420"/>
              <w:rPr>
                <w:color w:val="000000"/>
                <w:kern w:val="0"/>
                <w:sz w:val="24"/>
                <w:szCs w:val="32"/>
              </w:rPr>
            </w:pPr>
            <w:r>
              <w:rPr>
                <w:color w:val="000000"/>
                <w:kern w:val="0"/>
                <w:sz w:val="24"/>
                <w:szCs w:val="32"/>
              </w:rPr>
              <w:t>1  混凝土粗骨料最大直径不宜大于25mm，型钢宜采用Q235及Q345级钢材，也可采用Q390或其他符合结构性能要求的钢材。</w:t>
            </w:r>
          </w:p>
          <w:p w14:paraId="7A0ACDA7">
            <w:pPr>
              <w:spacing w:line="360" w:lineRule="auto"/>
              <w:ind w:firstLine="420"/>
              <w:rPr>
                <w:color w:val="000000"/>
                <w:kern w:val="0"/>
                <w:sz w:val="24"/>
                <w:szCs w:val="32"/>
              </w:rPr>
            </w:pPr>
            <w:r>
              <w:rPr>
                <w:color w:val="000000"/>
                <w:kern w:val="0"/>
                <w:sz w:val="24"/>
                <w:szCs w:val="32"/>
              </w:rPr>
              <w:t>2  型钢混凝土梁的最小配筋率不宜小于0.30%，梁的纵向钢筋宜避免穿过柱中型钢的翼缘。梁的纵向的受力钢筋不宜超过两排；配置两排钢筋时，第二排钢筋宜配置在型钢截面外侧。当梁的腹板高度大于450mm时，在梁的两侧面应沿梁高度配置纵向构造钢筋，纵向构造钢筋的间距不宜大于200mm。</w:t>
            </w:r>
          </w:p>
          <w:p w14:paraId="0B807E73">
            <w:pPr>
              <w:spacing w:line="360" w:lineRule="auto"/>
              <w:ind w:firstLine="420"/>
              <w:rPr>
                <w:color w:val="000000"/>
                <w:kern w:val="0"/>
                <w:sz w:val="24"/>
                <w:szCs w:val="32"/>
              </w:rPr>
            </w:pPr>
            <w:r>
              <w:rPr>
                <w:color w:val="000000"/>
                <w:kern w:val="0"/>
                <w:sz w:val="24"/>
                <w:szCs w:val="32"/>
              </w:rPr>
              <w:t>3  型钢混凝土梁中型钢的混凝土保护层厚度不宜小于100mm，梁纵向钢筋净间距及梁纵向钢筋与型钢骨架的最小净距不应小于30mm，且不小于粗骨料最大粒径的1.5倍及梁纵向钢筋直径的1.5倍。</w:t>
            </w:r>
          </w:p>
          <w:p w14:paraId="5B7FC224">
            <w:pPr>
              <w:spacing w:line="360" w:lineRule="auto"/>
              <w:ind w:firstLine="420"/>
              <w:rPr>
                <w:color w:val="000000"/>
                <w:kern w:val="0"/>
                <w:sz w:val="24"/>
                <w:szCs w:val="32"/>
              </w:rPr>
            </w:pPr>
            <w:r>
              <w:rPr>
                <w:color w:val="000000"/>
                <w:kern w:val="0"/>
                <w:sz w:val="24"/>
                <w:szCs w:val="32"/>
              </w:rPr>
              <w:t>4  型钢混凝土梁中的纵向受力钢筋宜采用机械连接。如纵向钢筋需贯穿型钢柱腹板并以90</w:t>
            </w:r>
            <w:r>
              <w:rPr>
                <w:rFonts w:eastAsia="Courier New"/>
                <w:color w:val="000000"/>
                <w:kern w:val="0"/>
                <w:sz w:val="24"/>
                <w:szCs w:val="32"/>
              </w:rPr>
              <w:t>°</w:t>
            </w:r>
            <w:r>
              <w:rPr>
                <w:color w:val="000000"/>
                <w:kern w:val="0"/>
                <w:sz w:val="24"/>
                <w:szCs w:val="32"/>
              </w:rPr>
              <w:t>弯折固定在柱截面内时，抗震设计的弯折前直段长度不应小于钢筋抗震基本锚固长度</w:t>
            </w:r>
            <w:r>
              <w:rPr>
                <w:i/>
                <w:color w:val="000000"/>
                <w:kern w:val="0"/>
                <w:sz w:val="24"/>
                <w:szCs w:val="32"/>
              </w:rPr>
              <w:t>l</w:t>
            </w:r>
            <w:r>
              <w:rPr>
                <w:color w:val="000000"/>
                <w:kern w:val="0"/>
                <w:sz w:val="24"/>
                <w:szCs w:val="32"/>
                <w:vertAlign w:val="subscript"/>
              </w:rPr>
              <w:t>abE</w:t>
            </w:r>
            <w:r>
              <w:rPr>
                <w:color w:val="000000"/>
                <w:kern w:val="0"/>
                <w:sz w:val="24"/>
                <w:szCs w:val="32"/>
              </w:rPr>
              <w:t>的40%，弯折直段长度不应小于15倍纵向钢筋直径；非抗震设计的弯折前直段长度不应小于钢筋基本锚固长度</w:t>
            </w:r>
            <w:r>
              <w:rPr>
                <w:i/>
                <w:color w:val="000000"/>
                <w:kern w:val="0"/>
                <w:sz w:val="24"/>
                <w:szCs w:val="32"/>
              </w:rPr>
              <w:t>l</w:t>
            </w:r>
            <w:r>
              <w:rPr>
                <w:color w:val="000000"/>
                <w:kern w:val="0"/>
                <w:sz w:val="24"/>
                <w:szCs w:val="32"/>
                <w:vertAlign w:val="subscript"/>
              </w:rPr>
              <w:t>ab</w:t>
            </w:r>
            <w:r>
              <w:rPr>
                <w:color w:val="000000"/>
                <w:kern w:val="0"/>
                <w:sz w:val="24"/>
                <w:szCs w:val="32"/>
              </w:rPr>
              <w:t>的40%，弯折直段长度不应小于12倍纵向钢筋直径。</w:t>
            </w:r>
          </w:p>
          <w:p w14:paraId="4F47BA0A">
            <w:pPr>
              <w:spacing w:line="360" w:lineRule="auto"/>
              <w:ind w:firstLine="420"/>
              <w:rPr>
                <w:color w:val="000000"/>
                <w:kern w:val="0"/>
                <w:sz w:val="24"/>
                <w:szCs w:val="32"/>
              </w:rPr>
            </w:pPr>
            <w:r>
              <w:rPr>
                <w:color w:val="000000"/>
                <w:kern w:val="0"/>
                <w:sz w:val="24"/>
                <w:szCs w:val="32"/>
              </w:rPr>
              <w:t>5  梁上开洞不宜大于梁截面总高的40%，且不宜大于内含型钢截面高度的70%，并应位于梁高及型钢高度的中间区域。</w:t>
            </w:r>
          </w:p>
          <w:p w14:paraId="0DB8FF1B">
            <w:pPr>
              <w:spacing w:line="360" w:lineRule="auto"/>
              <w:ind w:firstLine="420"/>
              <w:rPr>
                <w:b/>
                <w:bCs/>
                <w:iCs/>
                <w:sz w:val="24"/>
                <w:szCs w:val="32"/>
              </w:rPr>
            </w:pPr>
            <w:r>
              <w:rPr>
                <w:color w:val="000000"/>
                <w:kern w:val="0"/>
                <w:sz w:val="24"/>
                <w:szCs w:val="32"/>
              </w:rPr>
              <w:t>6  型钢混凝土悬臂梁自由端的纵向受力钢筋应设置专门的锚固件，型钢梁的上翼缘宜设置栓钉；型钢混凝土转换梁在型钢上翼缘宜设置栓钉。栓钉的最大间距不宜大于200mm，栓钉的最小间距沿梁轴线方向不应小于6倍的栓钉杆直径，垂直梁方向的间距不应小于4倍的栓钉杆直径，且栓钉中心至型钢板件边缘的距离不应小于50mm。栓钉顶面的混凝土保护层厚度不应小于15mm。</w:t>
            </w:r>
          </w:p>
        </w:tc>
        <w:tc>
          <w:tcPr>
            <w:tcW w:w="7371" w:type="dxa"/>
            <w:shd w:val="clear" w:color="auto" w:fill="auto"/>
          </w:tcPr>
          <w:p w14:paraId="0D1F70C0">
            <w:pPr>
              <w:spacing w:line="360" w:lineRule="auto"/>
              <w:rPr>
                <w:color w:val="000000"/>
                <w:kern w:val="0"/>
                <w:sz w:val="24"/>
                <w:szCs w:val="32"/>
              </w:rPr>
            </w:pPr>
            <w:r>
              <w:rPr>
                <w:b/>
                <w:bCs/>
                <w:color w:val="000000"/>
                <w:kern w:val="0"/>
                <w:sz w:val="24"/>
                <w:szCs w:val="32"/>
              </w:rPr>
              <w:t>11.4.2</w:t>
            </w:r>
            <w:r>
              <w:rPr>
                <w:color w:val="000000"/>
                <w:kern w:val="0"/>
                <w:sz w:val="24"/>
                <w:szCs w:val="32"/>
              </w:rPr>
              <w:t xml:space="preserve">  型钢混凝土梁应满足下列构造</w:t>
            </w:r>
            <w:r>
              <w:rPr>
                <w:color w:val="000000"/>
                <w:kern w:val="0"/>
                <w:sz w:val="24"/>
                <w:szCs w:val="32"/>
                <w:bdr w:val="single" w:color="auto" w:sz="4" w:space="0"/>
              </w:rPr>
              <w:t>要求</w:t>
            </w:r>
            <w:r>
              <w:rPr>
                <w:color w:val="000000"/>
                <w:kern w:val="0"/>
                <w:sz w:val="24"/>
                <w:szCs w:val="32"/>
                <w:u w:val="single"/>
              </w:rPr>
              <w:t>规定</w:t>
            </w:r>
            <w:r>
              <w:rPr>
                <w:color w:val="000000"/>
                <w:kern w:val="0"/>
                <w:sz w:val="24"/>
                <w:szCs w:val="32"/>
              </w:rPr>
              <w:t>：</w:t>
            </w:r>
          </w:p>
          <w:p w14:paraId="0A35233C">
            <w:pPr>
              <w:spacing w:line="360" w:lineRule="auto"/>
              <w:ind w:firstLine="420"/>
              <w:rPr>
                <w:color w:val="000000"/>
                <w:kern w:val="0"/>
                <w:sz w:val="24"/>
                <w:szCs w:val="32"/>
              </w:rPr>
            </w:pPr>
            <w:r>
              <w:rPr>
                <w:color w:val="000000"/>
                <w:kern w:val="0"/>
                <w:sz w:val="24"/>
                <w:szCs w:val="32"/>
              </w:rPr>
              <w:t>1  混凝土粗骨料最大直径不宜大于25mm，型钢宜采用Q235及Q345级钢材，也可采用Q390或其他符合结构性能要求的钢材。</w:t>
            </w:r>
          </w:p>
          <w:p w14:paraId="33957217">
            <w:pPr>
              <w:spacing w:line="360" w:lineRule="auto"/>
              <w:ind w:firstLine="420"/>
              <w:rPr>
                <w:color w:val="000000"/>
                <w:kern w:val="0"/>
                <w:sz w:val="24"/>
                <w:szCs w:val="32"/>
              </w:rPr>
            </w:pPr>
            <w:r>
              <w:rPr>
                <w:color w:val="000000"/>
                <w:kern w:val="0"/>
                <w:sz w:val="24"/>
                <w:szCs w:val="32"/>
              </w:rPr>
              <w:t>2  型钢混凝土梁的最小配筋率不宜小于0.30%，梁的纵向钢筋宜避免穿过柱中型钢的翼缘。梁的纵向的受力钢筋不宜超过两排；配置两排钢筋时，第二排钢筋宜配置在型钢截面外侧。当梁的腹板高度大于450mm时，在梁的两侧面应沿梁高度配置纵向构造钢筋，纵向构造钢筋的间距不宜大于200mm。</w:t>
            </w:r>
          </w:p>
          <w:p w14:paraId="0746A62A">
            <w:pPr>
              <w:spacing w:line="360" w:lineRule="auto"/>
              <w:ind w:firstLine="420"/>
              <w:rPr>
                <w:color w:val="000000"/>
                <w:kern w:val="0"/>
                <w:sz w:val="24"/>
                <w:szCs w:val="32"/>
              </w:rPr>
            </w:pPr>
            <w:r>
              <w:rPr>
                <w:color w:val="000000"/>
                <w:kern w:val="0"/>
                <w:sz w:val="24"/>
                <w:szCs w:val="32"/>
              </w:rPr>
              <w:t>3  型钢混凝土梁中型钢的混凝土保护层厚度不宜小于100mm，梁纵向钢筋净间距及梁纵向钢筋与型钢骨架的最小净距不应小于30mm，且不小于粗骨料最大粒径的1.5倍及梁纵向钢筋直径的1.5倍。</w:t>
            </w:r>
          </w:p>
          <w:p w14:paraId="3C614983">
            <w:pPr>
              <w:spacing w:line="360" w:lineRule="auto"/>
              <w:ind w:firstLine="420"/>
              <w:rPr>
                <w:color w:val="000000"/>
                <w:kern w:val="0"/>
                <w:sz w:val="24"/>
                <w:szCs w:val="32"/>
              </w:rPr>
            </w:pPr>
            <w:r>
              <w:rPr>
                <w:color w:val="000000"/>
                <w:kern w:val="0"/>
                <w:sz w:val="24"/>
                <w:szCs w:val="32"/>
              </w:rPr>
              <w:t>4  型钢混凝土梁中的纵向受力钢筋宜采用机械连接。</w:t>
            </w:r>
            <w:r>
              <w:rPr>
                <w:color w:val="000000"/>
                <w:kern w:val="0"/>
                <w:sz w:val="24"/>
                <w:szCs w:val="32"/>
                <w:bdr w:val="single" w:color="auto" w:sz="4" w:space="0"/>
              </w:rPr>
              <w:t>如</w:t>
            </w:r>
            <w:r>
              <w:rPr>
                <w:color w:val="000000"/>
                <w:kern w:val="0"/>
                <w:sz w:val="24"/>
                <w:szCs w:val="32"/>
                <w:u w:val="single"/>
              </w:rPr>
              <w:t>当</w:t>
            </w:r>
            <w:r>
              <w:rPr>
                <w:color w:val="000000"/>
                <w:kern w:val="0"/>
                <w:sz w:val="24"/>
                <w:szCs w:val="32"/>
              </w:rPr>
              <w:t>纵向钢筋需贯穿型钢柱腹板并以90</w:t>
            </w:r>
            <w:r>
              <w:rPr>
                <w:rFonts w:eastAsia="Courier New"/>
                <w:color w:val="000000"/>
                <w:kern w:val="0"/>
                <w:sz w:val="24"/>
                <w:szCs w:val="32"/>
              </w:rPr>
              <w:t>°</w:t>
            </w:r>
            <w:r>
              <w:rPr>
                <w:color w:val="000000"/>
                <w:kern w:val="0"/>
                <w:sz w:val="24"/>
                <w:szCs w:val="32"/>
              </w:rPr>
              <w:t>弯折固定在柱截面内时，抗震设计的弯折前直段长度不应小于钢筋抗震基本锚固长度</w:t>
            </w:r>
            <w:r>
              <w:rPr>
                <w:i/>
                <w:color w:val="000000"/>
                <w:kern w:val="0"/>
                <w:sz w:val="24"/>
                <w:szCs w:val="32"/>
              </w:rPr>
              <w:t>l</w:t>
            </w:r>
            <w:r>
              <w:rPr>
                <w:color w:val="000000"/>
                <w:kern w:val="0"/>
                <w:sz w:val="24"/>
                <w:szCs w:val="32"/>
                <w:vertAlign w:val="subscript"/>
              </w:rPr>
              <w:t>abE</w:t>
            </w:r>
            <w:r>
              <w:rPr>
                <w:color w:val="000000"/>
                <w:kern w:val="0"/>
                <w:sz w:val="24"/>
                <w:szCs w:val="32"/>
              </w:rPr>
              <w:t>的40%，弯折直段长度不应小于15倍纵向钢筋直径；</w:t>
            </w:r>
            <w:r>
              <w:rPr>
                <w:color w:val="000000"/>
                <w:kern w:val="0"/>
                <w:sz w:val="24"/>
                <w:szCs w:val="32"/>
                <w:bdr w:val="single" w:color="auto" w:sz="4" w:space="0"/>
              </w:rPr>
              <w:t>非抗震设计</w:t>
            </w:r>
            <w:r>
              <w:rPr>
                <w:color w:val="000000"/>
                <w:kern w:val="0"/>
                <w:sz w:val="24"/>
                <w:szCs w:val="32"/>
                <w:u w:val="single"/>
              </w:rPr>
              <w:t>不考虑抗震要求</w:t>
            </w:r>
            <w:r>
              <w:rPr>
                <w:color w:val="000000"/>
                <w:kern w:val="0"/>
                <w:sz w:val="24"/>
                <w:szCs w:val="32"/>
              </w:rPr>
              <w:t>的弯折前直段长度不应小于钢筋基本锚固长度</w:t>
            </w:r>
            <w:r>
              <w:rPr>
                <w:i/>
                <w:color w:val="000000"/>
                <w:kern w:val="0"/>
                <w:sz w:val="24"/>
                <w:szCs w:val="32"/>
              </w:rPr>
              <w:t>l</w:t>
            </w:r>
            <w:r>
              <w:rPr>
                <w:color w:val="000000"/>
                <w:kern w:val="0"/>
                <w:sz w:val="24"/>
                <w:szCs w:val="32"/>
                <w:vertAlign w:val="subscript"/>
              </w:rPr>
              <w:t>ab</w:t>
            </w:r>
            <w:r>
              <w:rPr>
                <w:color w:val="000000"/>
                <w:kern w:val="0"/>
                <w:sz w:val="24"/>
                <w:szCs w:val="32"/>
              </w:rPr>
              <w:t>的40%，弯折直段长度不应小于12倍纵向钢筋直径。</w:t>
            </w:r>
          </w:p>
          <w:p w14:paraId="7B4DFF87">
            <w:pPr>
              <w:spacing w:line="360" w:lineRule="auto"/>
              <w:ind w:firstLine="420"/>
              <w:rPr>
                <w:color w:val="000000"/>
                <w:kern w:val="0"/>
                <w:sz w:val="24"/>
                <w:szCs w:val="32"/>
              </w:rPr>
            </w:pPr>
            <w:r>
              <w:rPr>
                <w:color w:val="000000"/>
                <w:kern w:val="0"/>
                <w:sz w:val="24"/>
                <w:szCs w:val="32"/>
              </w:rPr>
              <w:t>5  梁上开洞不宜大于梁截面总高的40%，且不宜大于内含型钢截面高度的70%，并应位于梁高及型钢高度的中间区域。</w:t>
            </w:r>
          </w:p>
          <w:p w14:paraId="7A50CF2E">
            <w:pPr>
              <w:spacing w:line="360" w:lineRule="auto"/>
              <w:ind w:firstLine="420"/>
              <w:rPr>
                <w:b/>
                <w:bCs/>
                <w:iCs/>
                <w:sz w:val="24"/>
                <w:szCs w:val="32"/>
              </w:rPr>
            </w:pPr>
            <w:r>
              <w:rPr>
                <w:color w:val="000000"/>
                <w:kern w:val="0"/>
                <w:sz w:val="24"/>
                <w:szCs w:val="32"/>
              </w:rPr>
              <w:t>6  型钢混凝土悬臂梁自由端的纵向受力钢筋应设置专门的锚固件，型钢梁的上翼缘宜设置栓钉；型钢混凝土转换梁在型钢上翼缘宜设置栓钉。栓钉的最大间距不宜大于200mm，栓钉的最小间距沿梁轴线方向不应小于6倍的栓钉杆直径，垂直梁方向的间距不应小于4倍的栓钉杆直径，且栓钉中心至型钢板件边缘的距离不应小于50mm。栓钉顶面的混凝土保护层厚度不应小于15mm。</w:t>
            </w:r>
          </w:p>
        </w:tc>
      </w:tr>
      <w:tr w14:paraId="70AE9E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A252B23">
            <w:pPr>
              <w:spacing w:line="360" w:lineRule="auto"/>
              <w:rPr>
                <w:kern w:val="0"/>
                <w:sz w:val="24"/>
                <w:szCs w:val="32"/>
              </w:rPr>
            </w:pPr>
            <w:r>
              <w:rPr>
                <w:b/>
                <w:bCs/>
                <w:kern w:val="0"/>
                <w:sz w:val="24"/>
                <w:szCs w:val="32"/>
              </w:rPr>
              <w:t>11.4.3</w:t>
            </w:r>
            <w:r>
              <w:rPr>
                <w:kern w:val="0"/>
                <w:sz w:val="24"/>
                <w:szCs w:val="32"/>
              </w:rPr>
              <w:t xml:space="preserve">  型钢混凝土梁的箍筋应符合下列规定：</w:t>
            </w:r>
          </w:p>
          <w:p w14:paraId="4EF485BA">
            <w:pPr>
              <w:spacing w:line="360" w:lineRule="auto"/>
              <w:ind w:firstLine="480" w:firstLineChars="200"/>
              <w:rPr>
                <w:kern w:val="0"/>
                <w:sz w:val="24"/>
                <w:szCs w:val="32"/>
              </w:rPr>
            </w:pPr>
            <w:r>
              <w:rPr>
                <w:kern w:val="0"/>
                <w:sz w:val="24"/>
                <w:szCs w:val="32"/>
              </w:rPr>
              <w:t>1  箍筋的最小面积配筋率应符合本规程第6.3.4条第4款和第6.3.5条第1款的规定，且不应小于0.15%。</w:t>
            </w:r>
          </w:p>
          <w:p w14:paraId="15BB0A43">
            <w:pPr>
              <w:spacing w:line="360" w:lineRule="auto"/>
              <w:ind w:firstLine="480" w:firstLineChars="200"/>
              <w:rPr>
                <w:kern w:val="0"/>
                <w:sz w:val="24"/>
                <w:szCs w:val="32"/>
              </w:rPr>
            </w:pPr>
            <w:r>
              <w:rPr>
                <w:kern w:val="0"/>
                <w:sz w:val="24"/>
                <w:szCs w:val="32"/>
              </w:rPr>
              <w:t>2  抗震设计时，梁端箍筋应加密配置。加密区范围，一级取梁截面高度的2.0倍，二、三、四级取梁截面高度的1.5倍；当梁净跨小于梁截面高度的4倍时，梁箍筋应全跨加密配置。</w:t>
            </w:r>
          </w:p>
          <w:p w14:paraId="43857013">
            <w:pPr>
              <w:spacing w:line="360" w:lineRule="auto"/>
              <w:ind w:firstLine="480" w:firstLineChars="200"/>
              <w:rPr>
                <w:kern w:val="0"/>
              </w:rPr>
            </w:pPr>
            <w:r>
              <w:rPr>
                <w:sz w:val="24"/>
                <w:szCs w:val="32"/>
              </w:rPr>
              <w:t xml:space="preserve">3  </w:t>
            </w:r>
            <w:r>
              <w:rPr>
                <w:kern w:val="0"/>
                <w:sz w:val="24"/>
                <w:szCs w:val="32"/>
              </w:rPr>
              <w:t>型钢混凝土梁应采用具有135°弯钩的封闭式箍筋，弯钩的直段长度不应小于8倍箍筋直径。非抗震设计时，梁箍筋直径不应小于8mm，箍筋间距不应大于250mm；抗震设计时，梁箍筋的直径和间距应符合表11.4.3的要求。</w:t>
            </w:r>
          </w:p>
          <w:p w14:paraId="71296A88">
            <w:pPr>
              <w:jc w:val="center"/>
              <w:rPr>
                <w:rFonts w:eastAsia="黑体"/>
                <w:kern w:val="0"/>
              </w:rPr>
            </w:pPr>
            <w:r>
              <w:rPr>
                <w:rFonts w:eastAsia="黑体"/>
                <w:kern w:val="0"/>
              </w:rPr>
              <w:t>表11.4.3  梁箍筋直径和间距（mm）</w:t>
            </w:r>
          </w:p>
          <w:tbl>
            <w:tblPr>
              <w:tblStyle w:val="35"/>
              <w:tblW w:w="6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644"/>
              <w:gridCol w:w="1734"/>
              <w:gridCol w:w="1554"/>
            </w:tblGrid>
            <w:tr w14:paraId="507D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4" w:type="dxa"/>
                </w:tcPr>
                <w:p w14:paraId="5CE8D73E">
                  <w:pPr>
                    <w:spacing w:line="360" w:lineRule="auto"/>
                    <w:rPr>
                      <w:kern w:val="0"/>
                      <w:sz w:val="18"/>
                      <w:szCs w:val="18"/>
                    </w:rPr>
                  </w:pPr>
                  <w:r>
                    <w:rPr>
                      <w:kern w:val="0"/>
                      <w:sz w:val="18"/>
                      <w:szCs w:val="18"/>
                    </w:rPr>
                    <w:t xml:space="preserve">  抗震等级</w:t>
                  </w:r>
                </w:p>
              </w:tc>
              <w:tc>
                <w:tcPr>
                  <w:tcW w:w="1644" w:type="dxa"/>
                </w:tcPr>
                <w:p w14:paraId="6B965ED4">
                  <w:pPr>
                    <w:spacing w:line="360" w:lineRule="auto"/>
                    <w:rPr>
                      <w:kern w:val="0"/>
                      <w:sz w:val="18"/>
                      <w:szCs w:val="18"/>
                    </w:rPr>
                  </w:pPr>
                  <w:r>
                    <w:rPr>
                      <w:kern w:val="0"/>
                      <w:sz w:val="18"/>
                      <w:szCs w:val="18"/>
                    </w:rPr>
                    <w:t xml:space="preserve">    箍筋直径</w:t>
                  </w:r>
                </w:p>
              </w:tc>
              <w:tc>
                <w:tcPr>
                  <w:tcW w:w="1734" w:type="dxa"/>
                </w:tcPr>
                <w:p w14:paraId="02C0EE25">
                  <w:pPr>
                    <w:spacing w:line="360" w:lineRule="auto"/>
                    <w:jc w:val="center"/>
                    <w:rPr>
                      <w:kern w:val="0"/>
                      <w:sz w:val="18"/>
                      <w:szCs w:val="18"/>
                    </w:rPr>
                  </w:pPr>
                  <w:r>
                    <w:rPr>
                      <w:kern w:val="0"/>
                      <w:sz w:val="18"/>
                      <w:szCs w:val="18"/>
                    </w:rPr>
                    <w:t>非加密区箍筋间距</w:t>
                  </w:r>
                </w:p>
              </w:tc>
              <w:tc>
                <w:tcPr>
                  <w:tcW w:w="1554" w:type="dxa"/>
                </w:tcPr>
                <w:p w14:paraId="3E7CB01F">
                  <w:pPr>
                    <w:spacing w:line="360" w:lineRule="auto"/>
                    <w:jc w:val="center"/>
                    <w:rPr>
                      <w:kern w:val="0"/>
                      <w:sz w:val="18"/>
                      <w:szCs w:val="18"/>
                    </w:rPr>
                  </w:pPr>
                  <w:r>
                    <w:rPr>
                      <w:kern w:val="0"/>
                      <w:sz w:val="18"/>
                      <w:szCs w:val="18"/>
                    </w:rPr>
                    <w:t>加密区箍筋间距</w:t>
                  </w:r>
                </w:p>
              </w:tc>
            </w:tr>
            <w:tr w14:paraId="770F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4" w:type="dxa"/>
                  <w:vAlign w:val="center"/>
                </w:tcPr>
                <w:p w14:paraId="780AB662">
                  <w:pPr>
                    <w:spacing w:line="360" w:lineRule="auto"/>
                    <w:jc w:val="center"/>
                    <w:rPr>
                      <w:kern w:val="0"/>
                      <w:sz w:val="18"/>
                      <w:szCs w:val="18"/>
                    </w:rPr>
                  </w:pPr>
                  <w:r>
                    <w:rPr>
                      <w:kern w:val="0"/>
                      <w:sz w:val="18"/>
                      <w:szCs w:val="18"/>
                    </w:rPr>
                    <w:t>一</w:t>
                  </w:r>
                </w:p>
              </w:tc>
              <w:tc>
                <w:tcPr>
                  <w:tcW w:w="1644" w:type="dxa"/>
                  <w:vAlign w:val="center"/>
                </w:tcPr>
                <w:p w14:paraId="4E03C782">
                  <w:pPr>
                    <w:spacing w:line="360" w:lineRule="auto"/>
                    <w:jc w:val="center"/>
                    <w:rPr>
                      <w:kern w:val="0"/>
                      <w:sz w:val="18"/>
                      <w:szCs w:val="18"/>
                    </w:rPr>
                  </w:pPr>
                  <w:r>
                    <w:rPr>
                      <w:kern w:val="0"/>
                      <w:sz w:val="18"/>
                      <w:szCs w:val="18"/>
                    </w:rPr>
                    <w:t>≥12</w:t>
                  </w:r>
                </w:p>
              </w:tc>
              <w:tc>
                <w:tcPr>
                  <w:tcW w:w="1734" w:type="dxa"/>
                  <w:vAlign w:val="center"/>
                </w:tcPr>
                <w:p w14:paraId="0209B473">
                  <w:pPr>
                    <w:spacing w:line="360" w:lineRule="auto"/>
                    <w:jc w:val="center"/>
                    <w:rPr>
                      <w:kern w:val="0"/>
                      <w:sz w:val="18"/>
                      <w:szCs w:val="18"/>
                    </w:rPr>
                  </w:pPr>
                  <w:r>
                    <w:rPr>
                      <w:rFonts w:eastAsia="黑体"/>
                      <w:kern w:val="0"/>
                      <w:sz w:val="18"/>
                      <w:szCs w:val="18"/>
                    </w:rPr>
                    <w:t>≤</w:t>
                  </w:r>
                  <w:r>
                    <w:rPr>
                      <w:kern w:val="0"/>
                      <w:sz w:val="18"/>
                      <w:szCs w:val="18"/>
                    </w:rPr>
                    <w:t>180</w:t>
                  </w:r>
                </w:p>
              </w:tc>
              <w:tc>
                <w:tcPr>
                  <w:tcW w:w="1554" w:type="dxa"/>
                  <w:vAlign w:val="center"/>
                </w:tcPr>
                <w:p w14:paraId="495C5AAC">
                  <w:pPr>
                    <w:spacing w:line="360" w:lineRule="auto"/>
                    <w:jc w:val="center"/>
                    <w:rPr>
                      <w:kern w:val="0"/>
                      <w:sz w:val="18"/>
                      <w:szCs w:val="18"/>
                    </w:rPr>
                  </w:pPr>
                  <w:r>
                    <w:rPr>
                      <w:rFonts w:eastAsia="黑体"/>
                      <w:kern w:val="0"/>
                      <w:sz w:val="18"/>
                      <w:szCs w:val="18"/>
                    </w:rPr>
                    <w:t>≤</w:t>
                  </w:r>
                  <w:r>
                    <w:rPr>
                      <w:kern w:val="0"/>
                      <w:sz w:val="18"/>
                      <w:szCs w:val="18"/>
                    </w:rPr>
                    <w:t>120</w:t>
                  </w:r>
                </w:p>
              </w:tc>
            </w:tr>
            <w:tr w14:paraId="7575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4" w:type="dxa"/>
                  <w:vAlign w:val="center"/>
                </w:tcPr>
                <w:p w14:paraId="2082F217">
                  <w:pPr>
                    <w:spacing w:line="360" w:lineRule="auto"/>
                    <w:jc w:val="center"/>
                    <w:rPr>
                      <w:kern w:val="0"/>
                      <w:sz w:val="18"/>
                      <w:szCs w:val="18"/>
                    </w:rPr>
                  </w:pPr>
                  <w:r>
                    <w:rPr>
                      <w:kern w:val="0"/>
                      <w:sz w:val="18"/>
                      <w:szCs w:val="18"/>
                    </w:rPr>
                    <w:t>二</w:t>
                  </w:r>
                </w:p>
              </w:tc>
              <w:tc>
                <w:tcPr>
                  <w:tcW w:w="1644" w:type="dxa"/>
                  <w:vAlign w:val="center"/>
                </w:tcPr>
                <w:p w14:paraId="5A8E2050">
                  <w:pPr>
                    <w:spacing w:line="360" w:lineRule="auto"/>
                    <w:jc w:val="center"/>
                    <w:rPr>
                      <w:kern w:val="0"/>
                      <w:sz w:val="18"/>
                      <w:szCs w:val="18"/>
                    </w:rPr>
                  </w:pPr>
                  <w:r>
                    <w:rPr>
                      <w:kern w:val="0"/>
                      <w:sz w:val="18"/>
                      <w:szCs w:val="18"/>
                    </w:rPr>
                    <w:t>≥10</w:t>
                  </w:r>
                </w:p>
              </w:tc>
              <w:tc>
                <w:tcPr>
                  <w:tcW w:w="1734" w:type="dxa"/>
                  <w:vAlign w:val="center"/>
                </w:tcPr>
                <w:p w14:paraId="197A939A">
                  <w:pPr>
                    <w:spacing w:line="360" w:lineRule="auto"/>
                    <w:jc w:val="center"/>
                    <w:rPr>
                      <w:kern w:val="0"/>
                      <w:sz w:val="18"/>
                      <w:szCs w:val="18"/>
                    </w:rPr>
                  </w:pPr>
                  <w:r>
                    <w:rPr>
                      <w:rFonts w:eastAsia="黑体"/>
                      <w:kern w:val="0"/>
                      <w:sz w:val="18"/>
                      <w:szCs w:val="18"/>
                    </w:rPr>
                    <w:t>≤</w:t>
                  </w:r>
                  <w:r>
                    <w:rPr>
                      <w:kern w:val="0"/>
                      <w:sz w:val="18"/>
                      <w:szCs w:val="18"/>
                    </w:rPr>
                    <w:t>200</w:t>
                  </w:r>
                </w:p>
              </w:tc>
              <w:tc>
                <w:tcPr>
                  <w:tcW w:w="1554" w:type="dxa"/>
                  <w:vAlign w:val="center"/>
                </w:tcPr>
                <w:p w14:paraId="0E7D3C10">
                  <w:pPr>
                    <w:spacing w:line="360" w:lineRule="auto"/>
                    <w:jc w:val="center"/>
                    <w:rPr>
                      <w:kern w:val="0"/>
                      <w:sz w:val="18"/>
                      <w:szCs w:val="18"/>
                    </w:rPr>
                  </w:pPr>
                  <w:r>
                    <w:rPr>
                      <w:rFonts w:eastAsia="黑体"/>
                      <w:kern w:val="0"/>
                      <w:sz w:val="18"/>
                      <w:szCs w:val="18"/>
                    </w:rPr>
                    <w:t>≤</w:t>
                  </w:r>
                  <w:r>
                    <w:rPr>
                      <w:kern w:val="0"/>
                      <w:sz w:val="18"/>
                      <w:szCs w:val="18"/>
                    </w:rPr>
                    <w:t>150</w:t>
                  </w:r>
                </w:p>
              </w:tc>
            </w:tr>
            <w:tr w14:paraId="7DED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4" w:type="dxa"/>
                  <w:vAlign w:val="center"/>
                </w:tcPr>
                <w:p w14:paraId="460703C5">
                  <w:pPr>
                    <w:spacing w:line="360" w:lineRule="auto"/>
                    <w:jc w:val="center"/>
                    <w:rPr>
                      <w:kern w:val="0"/>
                      <w:sz w:val="18"/>
                      <w:szCs w:val="18"/>
                    </w:rPr>
                  </w:pPr>
                  <w:r>
                    <w:rPr>
                      <w:kern w:val="0"/>
                      <w:sz w:val="18"/>
                      <w:szCs w:val="18"/>
                    </w:rPr>
                    <w:t>三</w:t>
                  </w:r>
                </w:p>
              </w:tc>
              <w:tc>
                <w:tcPr>
                  <w:tcW w:w="1644" w:type="dxa"/>
                  <w:vAlign w:val="center"/>
                </w:tcPr>
                <w:p w14:paraId="162888B1">
                  <w:pPr>
                    <w:spacing w:line="360" w:lineRule="auto"/>
                    <w:jc w:val="center"/>
                    <w:rPr>
                      <w:kern w:val="0"/>
                      <w:sz w:val="18"/>
                      <w:szCs w:val="18"/>
                    </w:rPr>
                  </w:pPr>
                  <w:r>
                    <w:rPr>
                      <w:kern w:val="0"/>
                      <w:sz w:val="18"/>
                      <w:szCs w:val="18"/>
                    </w:rPr>
                    <w:t>≥10</w:t>
                  </w:r>
                </w:p>
              </w:tc>
              <w:tc>
                <w:tcPr>
                  <w:tcW w:w="1734" w:type="dxa"/>
                  <w:vAlign w:val="center"/>
                </w:tcPr>
                <w:p w14:paraId="2C10A5E6">
                  <w:pPr>
                    <w:spacing w:line="360" w:lineRule="auto"/>
                    <w:jc w:val="center"/>
                    <w:rPr>
                      <w:kern w:val="0"/>
                      <w:sz w:val="18"/>
                      <w:szCs w:val="18"/>
                    </w:rPr>
                  </w:pPr>
                  <w:r>
                    <w:rPr>
                      <w:rFonts w:eastAsia="黑体"/>
                      <w:kern w:val="0"/>
                      <w:sz w:val="18"/>
                      <w:szCs w:val="18"/>
                    </w:rPr>
                    <w:t>≤</w:t>
                  </w:r>
                  <w:r>
                    <w:rPr>
                      <w:kern w:val="0"/>
                      <w:sz w:val="18"/>
                      <w:szCs w:val="18"/>
                    </w:rPr>
                    <w:t>250</w:t>
                  </w:r>
                </w:p>
              </w:tc>
              <w:tc>
                <w:tcPr>
                  <w:tcW w:w="1554" w:type="dxa"/>
                  <w:vAlign w:val="center"/>
                </w:tcPr>
                <w:p w14:paraId="15B939DB">
                  <w:pPr>
                    <w:spacing w:line="360" w:lineRule="auto"/>
                    <w:jc w:val="center"/>
                    <w:rPr>
                      <w:kern w:val="0"/>
                      <w:sz w:val="18"/>
                      <w:szCs w:val="18"/>
                    </w:rPr>
                  </w:pPr>
                  <w:r>
                    <w:rPr>
                      <w:rFonts w:eastAsia="黑体"/>
                      <w:kern w:val="0"/>
                      <w:sz w:val="18"/>
                      <w:szCs w:val="18"/>
                    </w:rPr>
                    <w:t>≤</w:t>
                  </w:r>
                  <w:r>
                    <w:rPr>
                      <w:kern w:val="0"/>
                      <w:sz w:val="18"/>
                      <w:szCs w:val="18"/>
                    </w:rPr>
                    <w:t>180</w:t>
                  </w:r>
                </w:p>
              </w:tc>
            </w:tr>
            <w:tr w14:paraId="7F6A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4" w:type="dxa"/>
                  <w:vAlign w:val="center"/>
                </w:tcPr>
                <w:p w14:paraId="114E17A4">
                  <w:pPr>
                    <w:spacing w:line="360" w:lineRule="auto"/>
                    <w:jc w:val="center"/>
                    <w:rPr>
                      <w:kern w:val="0"/>
                      <w:sz w:val="18"/>
                      <w:szCs w:val="18"/>
                    </w:rPr>
                  </w:pPr>
                  <w:r>
                    <w:rPr>
                      <w:kern w:val="0"/>
                      <w:sz w:val="18"/>
                      <w:szCs w:val="18"/>
                    </w:rPr>
                    <w:t>四</w:t>
                  </w:r>
                </w:p>
              </w:tc>
              <w:tc>
                <w:tcPr>
                  <w:tcW w:w="1644" w:type="dxa"/>
                  <w:vAlign w:val="center"/>
                </w:tcPr>
                <w:p w14:paraId="7BEDB887">
                  <w:pPr>
                    <w:spacing w:line="360" w:lineRule="auto"/>
                    <w:jc w:val="center"/>
                    <w:rPr>
                      <w:kern w:val="0"/>
                      <w:sz w:val="18"/>
                      <w:szCs w:val="18"/>
                    </w:rPr>
                  </w:pPr>
                  <w:r>
                    <w:rPr>
                      <w:kern w:val="0"/>
                      <w:sz w:val="18"/>
                      <w:szCs w:val="18"/>
                    </w:rPr>
                    <w:t>≥8</w:t>
                  </w:r>
                </w:p>
              </w:tc>
              <w:tc>
                <w:tcPr>
                  <w:tcW w:w="1734" w:type="dxa"/>
                  <w:vAlign w:val="center"/>
                </w:tcPr>
                <w:p w14:paraId="69CD1DF5">
                  <w:pPr>
                    <w:spacing w:line="360" w:lineRule="auto"/>
                    <w:jc w:val="center"/>
                    <w:rPr>
                      <w:kern w:val="0"/>
                      <w:sz w:val="18"/>
                      <w:szCs w:val="18"/>
                    </w:rPr>
                  </w:pPr>
                  <w:r>
                    <w:rPr>
                      <w:kern w:val="0"/>
                      <w:sz w:val="18"/>
                      <w:szCs w:val="18"/>
                    </w:rPr>
                    <w:t>250</w:t>
                  </w:r>
                </w:p>
              </w:tc>
              <w:tc>
                <w:tcPr>
                  <w:tcW w:w="1554" w:type="dxa"/>
                  <w:vAlign w:val="center"/>
                </w:tcPr>
                <w:p w14:paraId="7D033736">
                  <w:pPr>
                    <w:spacing w:line="360" w:lineRule="auto"/>
                    <w:jc w:val="center"/>
                    <w:rPr>
                      <w:kern w:val="0"/>
                      <w:sz w:val="18"/>
                      <w:szCs w:val="18"/>
                    </w:rPr>
                  </w:pPr>
                  <w:r>
                    <w:rPr>
                      <w:kern w:val="0"/>
                      <w:sz w:val="18"/>
                      <w:szCs w:val="18"/>
                    </w:rPr>
                    <w:t>200</w:t>
                  </w:r>
                </w:p>
              </w:tc>
            </w:tr>
          </w:tbl>
          <w:p w14:paraId="235274C2">
            <w:pPr>
              <w:snapToGrid w:val="0"/>
              <w:spacing w:line="360" w:lineRule="auto"/>
              <w:rPr>
                <w:b/>
                <w:bCs/>
                <w:iCs/>
                <w:sz w:val="24"/>
              </w:rPr>
            </w:pPr>
          </w:p>
        </w:tc>
        <w:tc>
          <w:tcPr>
            <w:tcW w:w="7371" w:type="dxa"/>
            <w:shd w:val="clear" w:color="auto" w:fill="auto"/>
            <w:vAlign w:val="center"/>
          </w:tcPr>
          <w:p w14:paraId="2D560C1F">
            <w:pPr>
              <w:spacing w:line="360" w:lineRule="auto"/>
              <w:rPr>
                <w:kern w:val="0"/>
                <w:sz w:val="24"/>
                <w:szCs w:val="32"/>
              </w:rPr>
            </w:pPr>
            <w:r>
              <w:rPr>
                <w:b/>
                <w:bCs/>
                <w:kern w:val="0"/>
                <w:sz w:val="24"/>
                <w:szCs w:val="32"/>
              </w:rPr>
              <w:t>11.4.3</w:t>
            </w:r>
            <w:r>
              <w:rPr>
                <w:kern w:val="0"/>
                <w:sz w:val="24"/>
                <w:szCs w:val="32"/>
              </w:rPr>
              <w:t xml:space="preserve">  型钢混凝土梁的箍筋应符合下列规定：</w:t>
            </w:r>
          </w:p>
          <w:p w14:paraId="591BCC57">
            <w:pPr>
              <w:spacing w:line="360" w:lineRule="auto"/>
              <w:ind w:firstLine="420"/>
              <w:rPr>
                <w:color w:val="000000"/>
                <w:kern w:val="0"/>
                <w:sz w:val="24"/>
                <w:szCs w:val="32"/>
              </w:rPr>
            </w:pPr>
            <w:r>
              <w:rPr>
                <w:color w:val="000000"/>
                <w:kern w:val="0"/>
                <w:sz w:val="24"/>
                <w:szCs w:val="32"/>
              </w:rPr>
              <w:t>1  箍筋的最小面积配筋率应符合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第6.3.4条第4款和第6.3.5条第1款的规定，且不应小于0.15%。</w:t>
            </w:r>
          </w:p>
          <w:p w14:paraId="1A7AFF99">
            <w:pPr>
              <w:spacing w:line="360" w:lineRule="auto"/>
              <w:ind w:firstLine="420"/>
              <w:rPr>
                <w:color w:val="000000"/>
                <w:kern w:val="0"/>
                <w:sz w:val="24"/>
                <w:szCs w:val="32"/>
              </w:rPr>
            </w:pPr>
            <w:r>
              <w:rPr>
                <w:color w:val="000000"/>
                <w:kern w:val="0"/>
                <w:sz w:val="24"/>
                <w:szCs w:val="32"/>
              </w:rPr>
              <w:t>2  抗震设计时，梁端箍筋应加密配置。加密区范围，一级取梁截面高度的2.0倍，二、三、四级取梁截面高度的1.5倍；当梁净跨小于梁截面高度的4倍时，梁箍筋应全跨加密配置。</w:t>
            </w:r>
          </w:p>
          <w:p w14:paraId="7BAC49D3">
            <w:pPr>
              <w:spacing w:line="360" w:lineRule="auto"/>
              <w:ind w:firstLine="420"/>
              <w:rPr>
                <w:color w:val="000000"/>
                <w:kern w:val="0"/>
                <w:sz w:val="24"/>
                <w:szCs w:val="32"/>
              </w:rPr>
            </w:pPr>
            <w:r>
              <w:rPr>
                <w:color w:val="000000"/>
                <w:sz w:val="24"/>
                <w:szCs w:val="32"/>
              </w:rPr>
              <w:t xml:space="preserve">3  </w:t>
            </w:r>
            <w:r>
              <w:rPr>
                <w:color w:val="000000"/>
                <w:kern w:val="0"/>
                <w:sz w:val="24"/>
                <w:szCs w:val="32"/>
              </w:rPr>
              <w:t>型钢混凝土梁应采用具有135°弯钩的封闭式箍筋，弯钩的</w:t>
            </w:r>
            <w:r>
              <w:rPr>
                <w:rFonts w:hint="eastAsia"/>
                <w:color w:val="000000"/>
                <w:kern w:val="0"/>
                <w:sz w:val="24"/>
                <w:szCs w:val="32"/>
                <w:u w:val="single"/>
                <w:lang w:val="en-US" w:eastAsia="zh-CN"/>
              </w:rPr>
              <w:t>平</w:t>
            </w:r>
            <w:r>
              <w:rPr>
                <w:color w:val="000000"/>
                <w:kern w:val="0"/>
                <w:sz w:val="24"/>
                <w:szCs w:val="32"/>
              </w:rPr>
              <w:t>直段长度不应小于</w:t>
            </w:r>
            <w:r>
              <w:rPr>
                <w:kern w:val="0"/>
                <w:sz w:val="24"/>
                <w:szCs w:val="32"/>
              </w:rPr>
              <w:t>8</w:t>
            </w:r>
            <w:r>
              <w:rPr>
                <w:color w:val="000000"/>
                <w:kern w:val="0"/>
                <w:sz w:val="24"/>
                <w:szCs w:val="32"/>
              </w:rPr>
              <w:t>倍箍筋直径。</w:t>
            </w:r>
            <w:r>
              <w:rPr>
                <w:color w:val="000000"/>
                <w:kern w:val="0"/>
                <w:sz w:val="24"/>
                <w:szCs w:val="32"/>
                <w:bdr w:val="single" w:color="auto" w:sz="4" w:space="0"/>
              </w:rPr>
              <w:t>非抗震设计</w:t>
            </w:r>
            <w:r>
              <w:rPr>
                <w:color w:val="000000"/>
                <w:kern w:val="0"/>
                <w:sz w:val="24"/>
                <w:szCs w:val="32"/>
                <w:u w:val="single"/>
              </w:rPr>
              <w:t>不考虑抗震要求</w:t>
            </w:r>
            <w:r>
              <w:rPr>
                <w:color w:val="000000"/>
                <w:kern w:val="0"/>
                <w:sz w:val="24"/>
                <w:szCs w:val="32"/>
              </w:rPr>
              <w:t>时，梁箍筋直径不应小于8mm，箍筋间距不应大于250mm；抗震设计时，梁箍筋的直径和间距应符合表11.4.3的要求。</w:t>
            </w:r>
          </w:p>
          <w:p w14:paraId="1B991B2A">
            <w:pPr>
              <w:jc w:val="center"/>
              <w:rPr>
                <w:rFonts w:eastAsia="黑体"/>
                <w:kern w:val="0"/>
              </w:rPr>
            </w:pPr>
            <w:r>
              <w:rPr>
                <w:rFonts w:eastAsia="黑体"/>
                <w:kern w:val="0"/>
              </w:rPr>
              <w:t>表11.4.3  梁箍筋直径和间距（mm）</w:t>
            </w:r>
          </w:p>
          <w:tbl>
            <w:tblPr>
              <w:tblStyle w:val="35"/>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01"/>
              <w:gridCol w:w="1701"/>
              <w:gridCol w:w="1701"/>
            </w:tblGrid>
            <w:tr w14:paraId="129B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BB3E94E">
                  <w:pPr>
                    <w:spacing w:line="360" w:lineRule="auto"/>
                    <w:rPr>
                      <w:kern w:val="0"/>
                      <w:sz w:val="18"/>
                      <w:szCs w:val="18"/>
                    </w:rPr>
                  </w:pPr>
                  <w:r>
                    <w:rPr>
                      <w:kern w:val="0"/>
                      <w:sz w:val="18"/>
                      <w:szCs w:val="18"/>
                    </w:rPr>
                    <w:t xml:space="preserve">  抗震等级</w:t>
                  </w:r>
                </w:p>
              </w:tc>
              <w:tc>
                <w:tcPr>
                  <w:tcW w:w="1701" w:type="dxa"/>
                </w:tcPr>
                <w:p w14:paraId="200A4761">
                  <w:pPr>
                    <w:spacing w:line="360" w:lineRule="auto"/>
                    <w:rPr>
                      <w:kern w:val="0"/>
                      <w:sz w:val="18"/>
                      <w:szCs w:val="18"/>
                    </w:rPr>
                  </w:pPr>
                  <w:r>
                    <w:rPr>
                      <w:kern w:val="0"/>
                      <w:sz w:val="18"/>
                      <w:szCs w:val="18"/>
                    </w:rPr>
                    <w:t xml:space="preserve">    箍筋直径</w:t>
                  </w:r>
                </w:p>
              </w:tc>
              <w:tc>
                <w:tcPr>
                  <w:tcW w:w="1701" w:type="dxa"/>
                </w:tcPr>
                <w:p w14:paraId="4561193F">
                  <w:pPr>
                    <w:spacing w:line="360" w:lineRule="auto"/>
                    <w:jc w:val="center"/>
                    <w:rPr>
                      <w:kern w:val="0"/>
                      <w:sz w:val="18"/>
                      <w:szCs w:val="18"/>
                    </w:rPr>
                  </w:pPr>
                  <w:r>
                    <w:rPr>
                      <w:kern w:val="0"/>
                      <w:sz w:val="18"/>
                      <w:szCs w:val="18"/>
                    </w:rPr>
                    <w:t>非加密区箍筋间距</w:t>
                  </w:r>
                </w:p>
              </w:tc>
              <w:tc>
                <w:tcPr>
                  <w:tcW w:w="1701" w:type="dxa"/>
                </w:tcPr>
                <w:p w14:paraId="39126AE4">
                  <w:pPr>
                    <w:spacing w:line="360" w:lineRule="auto"/>
                    <w:jc w:val="center"/>
                    <w:rPr>
                      <w:kern w:val="0"/>
                      <w:sz w:val="18"/>
                      <w:szCs w:val="18"/>
                    </w:rPr>
                  </w:pPr>
                  <w:r>
                    <w:rPr>
                      <w:kern w:val="0"/>
                      <w:sz w:val="18"/>
                      <w:szCs w:val="18"/>
                    </w:rPr>
                    <w:t>加密区箍筋间距</w:t>
                  </w:r>
                </w:p>
              </w:tc>
            </w:tr>
            <w:tr w14:paraId="3161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72AFA99E">
                  <w:pPr>
                    <w:spacing w:line="360" w:lineRule="auto"/>
                    <w:jc w:val="center"/>
                    <w:rPr>
                      <w:kern w:val="0"/>
                      <w:sz w:val="18"/>
                      <w:szCs w:val="18"/>
                    </w:rPr>
                  </w:pPr>
                  <w:r>
                    <w:rPr>
                      <w:kern w:val="0"/>
                      <w:sz w:val="18"/>
                      <w:szCs w:val="18"/>
                    </w:rPr>
                    <w:t>一</w:t>
                  </w:r>
                </w:p>
              </w:tc>
              <w:tc>
                <w:tcPr>
                  <w:tcW w:w="1701" w:type="dxa"/>
                  <w:vAlign w:val="center"/>
                </w:tcPr>
                <w:p w14:paraId="580B1872">
                  <w:pPr>
                    <w:spacing w:line="360" w:lineRule="auto"/>
                    <w:jc w:val="center"/>
                    <w:rPr>
                      <w:kern w:val="0"/>
                      <w:sz w:val="18"/>
                      <w:szCs w:val="18"/>
                    </w:rPr>
                  </w:pPr>
                  <w:r>
                    <w:rPr>
                      <w:kern w:val="0"/>
                      <w:sz w:val="18"/>
                      <w:szCs w:val="18"/>
                    </w:rPr>
                    <w:t>≥12</w:t>
                  </w:r>
                </w:p>
              </w:tc>
              <w:tc>
                <w:tcPr>
                  <w:tcW w:w="1701" w:type="dxa"/>
                  <w:vAlign w:val="center"/>
                </w:tcPr>
                <w:p w14:paraId="3CB5A59B">
                  <w:pPr>
                    <w:spacing w:line="360" w:lineRule="auto"/>
                    <w:jc w:val="center"/>
                    <w:rPr>
                      <w:kern w:val="0"/>
                      <w:sz w:val="18"/>
                      <w:szCs w:val="18"/>
                    </w:rPr>
                  </w:pPr>
                  <w:r>
                    <w:rPr>
                      <w:rFonts w:eastAsia="黑体"/>
                      <w:kern w:val="0"/>
                      <w:sz w:val="18"/>
                      <w:szCs w:val="18"/>
                    </w:rPr>
                    <w:t>≤</w:t>
                  </w:r>
                  <w:r>
                    <w:rPr>
                      <w:kern w:val="0"/>
                      <w:sz w:val="18"/>
                      <w:szCs w:val="18"/>
                    </w:rPr>
                    <w:t>180</w:t>
                  </w:r>
                </w:p>
              </w:tc>
              <w:tc>
                <w:tcPr>
                  <w:tcW w:w="1701" w:type="dxa"/>
                  <w:vAlign w:val="center"/>
                </w:tcPr>
                <w:p w14:paraId="1F9EFD22">
                  <w:pPr>
                    <w:spacing w:line="360" w:lineRule="auto"/>
                    <w:jc w:val="center"/>
                    <w:rPr>
                      <w:kern w:val="0"/>
                      <w:sz w:val="18"/>
                      <w:szCs w:val="18"/>
                    </w:rPr>
                  </w:pPr>
                  <w:r>
                    <w:rPr>
                      <w:rFonts w:eastAsia="黑体"/>
                      <w:kern w:val="0"/>
                      <w:sz w:val="18"/>
                      <w:szCs w:val="18"/>
                    </w:rPr>
                    <w:t>≤</w:t>
                  </w:r>
                  <w:r>
                    <w:rPr>
                      <w:kern w:val="0"/>
                      <w:sz w:val="18"/>
                      <w:szCs w:val="18"/>
                    </w:rPr>
                    <w:t>120</w:t>
                  </w:r>
                </w:p>
              </w:tc>
            </w:tr>
            <w:tr w14:paraId="799B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0E68636A">
                  <w:pPr>
                    <w:spacing w:line="360" w:lineRule="auto"/>
                    <w:jc w:val="center"/>
                    <w:rPr>
                      <w:kern w:val="0"/>
                      <w:sz w:val="18"/>
                      <w:szCs w:val="18"/>
                    </w:rPr>
                  </w:pPr>
                  <w:r>
                    <w:rPr>
                      <w:kern w:val="0"/>
                      <w:sz w:val="18"/>
                      <w:szCs w:val="18"/>
                    </w:rPr>
                    <w:t>二</w:t>
                  </w:r>
                </w:p>
              </w:tc>
              <w:tc>
                <w:tcPr>
                  <w:tcW w:w="1701" w:type="dxa"/>
                  <w:vAlign w:val="center"/>
                </w:tcPr>
                <w:p w14:paraId="55BA7FA5">
                  <w:pPr>
                    <w:spacing w:line="360" w:lineRule="auto"/>
                    <w:jc w:val="center"/>
                    <w:rPr>
                      <w:kern w:val="0"/>
                      <w:sz w:val="18"/>
                      <w:szCs w:val="18"/>
                    </w:rPr>
                  </w:pPr>
                  <w:r>
                    <w:rPr>
                      <w:kern w:val="0"/>
                      <w:sz w:val="18"/>
                      <w:szCs w:val="18"/>
                    </w:rPr>
                    <w:t>≥10</w:t>
                  </w:r>
                </w:p>
              </w:tc>
              <w:tc>
                <w:tcPr>
                  <w:tcW w:w="1701" w:type="dxa"/>
                  <w:vAlign w:val="center"/>
                </w:tcPr>
                <w:p w14:paraId="6EBFC83C">
                  <w:pPr>
                    <w:spacing w:line="360" w:lineRule="auto"/>
                    <w:jc w:val="center"/>
                    <w:rPr>
                      <w:kern w:val="0"/>
                      <w:sz w:val="18"/>
                      <w:szCs w:val="18"/>
                    </w:rPr>
                  </w:pPr>
                  <w:r>
                    <w:rPr>
                      <w:rFonts w:eastAsia="黑体"/>
                      <w:kern w:val="0"/>
                      <w:sz w:val="18"/>
                      <w:szCs w:val="18"/>
                    </w:rPr>
                    <w:t>≤</w:t>
                  </w:r>
                  <w:r>
                    <w:rPr>
                      <w:kern w:val="0"/>
                      <w:sz w:val="18"/>
                      <w:szCs w:val="18"/>
                    </w:rPr>
                    <w:t>200</w:t>
                  </w:r>
                </w:p>
              </w:tc>
              <w:tc>
                <w:tcPr>
                  <w:tcW w:w="1701" w:type="dxa"/>
                  <w:vAlign w:val="center"/>
                </w:tcPr>
                <w:p w14:paraId="4E71AA32">
                  <w:pPr>
                    <w:spacing w:line="360" w:lineRule="auto"/>
                    <w:jc w:val="center"/>
                    <w:rPr>
                      <w:kern w:val="0"/>
                      <w:sz w:val="18"/>
                      <w:szCs w:val="18"/>
                    </w:rPr>
                  </w:pPr>
                  <w:r>
                    <w:rPr>
                      <w:rFonts w:eastAsia="黑体"/>
                      <w:kern w:val="0"/>
                      <w:sz w:val="18"/>
                      <w:szCs w:val="18"/>
                    </w:rPr>
                    <w:t>≤</w:t>
                  </w:r>
                  <w:r>
                    <w:rPr>
                      <w:kern w:val="0"/>
                      <w:sz w:val="18"/>
                      <w:szCs w:val="18"/>
                    </w:rPr>
                    <w:t>150</w:t>
                  </w:r>
                </w:p>
              </w:tc>
            </w:tr>
            <w:tr w14:paraId="2555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4E07EC9F">
                  <w:pPr>
                    <w:spacing w:line="360" w:lineRule="auto"/>
                    <w:jc w:val="center"/>
                    <w:rPr>
                      <w:kern w:val="0"/>
                      <w:sz w:val="18"/>
                      <w:szCs w:val="18"/>
                    </w:rPr>
                  </w:pPr>
                  <w:r>
                    <w:rPr>
                      <w:kern w:val="0"/>
                      <w:sz w:val="18"/>
                      <w:szCs w:val="18"/>
                    </w:rPr>
                    <w:t>三</w:t>
                  </w:r>
                </w:p>
              </w:tc>
              <w:tc>
                <w:tcPr>
                  <w:tcW w:w="1701" w:type="dxa"/>
                  <w:vAlign w:val="center"/>
                </w:tcPr>
                <w:p w14:paraId="210D6EFF">
                  <w:pPr>
                    <w:spacing w:line="360" w:lineRule="auto"/>
                    <w:jc w:val="center"/>
                    <w:rPr>
                      <w:kern w:val="0"/>
                      <w:sz w:val="18"/>
                      <w:szCs w:val="18"/>
                    </w:rPr>
                  </w:pPr>
                  <w:r>
                    <w:rPr>
                      <w:kern w:val="0"/>
                      <w:sz w:val="18"/>
                      <w:szCs w:val="18"/>
                    </w:rPr>
                    <w:t>≥10</w:t>
                  </w:r>
                </w:p>
              </w:tc>
              <w:tc>
                <w:tcPr>
                  <w:tcW w:w="1701" w:type="dxa"/>
                  <w:vAlign w:val="center"/>
                </w:tcPr>
                <w:p w14:paraId="1B68014F">
                  <w:pPr>
                    <w:spacing w:line="360" w:lineRule="auto"/>
                    <w:jc w:val="center"/>
                    <w:rPr>
                      <w:kern w:val="0"/>
                      <w:sz w:val="18"/>
                      <w:szCs w:val="18"/>
                    </w:rPr>
                  </w:pPr>
                  <w:r>
                    <w:rPr>
                      <w:rFonts w:eastAsia="黑体"/>
                      <w:kern w:val="0"/>
                      <w:sz w:val="18"/>
                      <w:szCs w:val="18"/>
                    </w:rPr>
                    <w:t>≤</w:t>
                  </w:r>
                  <w:r>
                    <w:rPr>
                      <w:kern w:val="0"/>
                      <w:sz w:val="18"/>
                      <w:szCs w:val="18"/>
                    </w:rPr>
                    <w:t>250</w:t>
                  </w:r>
                </w:p>
              </w:tc>
              <w:tc>
                <w:tcPr>
                  <w:tcW w:w="1701" w:type="dxa"/>
                  <w:vAlign w:val="center"/>
                </w:tcPr>
                <w:p w14:paraId="0006F0EB">
                  <w:pPr>
                    <w:spacing w:line="360" w:lineRule="auto"/>
                    <w:jc w:val="center"/>
                    <w:rPr>
                      <w:kern w:val="0"/>
                      <w:sz w:val="18"/>
                      <w:szCs w:val="18"/>
                    </w:rPr>
                  </w:pPr>
                  <w:r>
                    <w:rPr>
                      <w:rFonts w:eastAsia="黑体"/>
                      <w:kern w:val="0"/>
                      <w:sz w:val="18"/>
                      <w:szCs w:val="18"/>
                    </w:rPr>
                    <w:t>≤</w:t>
                  </w:r>
                  <w:r>
                    <w:rPr>
                      <w:kern w:val="0"/>
                      <w:sz w:val="18"/>
                      <w:szCs w:val="18"/>
                    </w:rPr>
                    <w:t>180</w:t>
                  </w:r>
                </w:p>
              </w:tc>
            </w:tr>
            <w:tr w14:paraId="177F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4F410DFE">
                  <w:pPr>
                    <w:spacing w:line="360" w:lineRule="auto"/>
                    <w:jc w:val="center"/>
                    <w:rPr>
                      <w:kern w:val="0"/>
                      <w:sz w:val="18"/>
                      <w:szCs w:val="18"/>
                    </w:rPr>
                  </w:pPr>
                  <w:r>
                    <w:rPr>
                      <w:kern w:val="0"/>
                      <w:sz w:val="18"/>
                      <w:szCs w:val="18"/>
                    </w:rPr>
                    <w:t>四</w:t>
                  </w:r>
                </w:p>
              </w:tc>
              <w:tc>
                <w:tcPr>
                  <w:tcW w:w="1701" w:type="dxa"/>
                  <w:vAlign w:val="center"/>
                </w:tcPr>
                <w:p w14:paraId="0DC2AF7B">
                  <w:pPr>
                    <w:spacing w:line="360" w:lineRule="auto"/>
                    <w:jc w:val="center"/>
                    <w:rPr>
                      <w:kern w:val="0"/>
                      <w:sz w:val="18"/>
                      <w:szCs w:val="18"/>
                    </w:rPr>
                  </w:pPr>
                  <w:r>
                    <w:rPr>
                      <w:kern w:val="0"/>
                      <w:sz w:val="18"/>
                      <w:szCs w:val="18"/>
                    </w:rPr>
                    <w:t>≥8</w:t>
                  </w:r>
                </w:p>
              </w:tc>
              <w:tc>
                <w:tcPr>
                  <w:tcW w:w="1701" w:type="dxa"/>
                  <w:vAlign w:val="center"/>
                </w:tcPr>
                <w:p w14:paraId="00D2ABDF">
                  <w:pPr>
                    <w:spacing w:line="360" w:lineRule="auto"/>
                    <w:jc w:val="center"/>
                    <w:rPr>
                      <w:kern w:val="0"/>
                      <w:sz w:val="18"/>
                      <w:szCs w:val="18"/>
                    </w:rPr>
                  </w:pPr>
                  <w:r>
                    <w:rPr>
                      <w:rFonts w:eastAsia="黑体"/>
                      <w:kern w:val="0"/>
                      <w:sz w:val="18"/>
                      <w:szCs w:val="18"/>
                      <w:u w:val="single"/>
                    </w:rPr>
                    <w:t>≤</w:t>
                  </w:r>
                  <w:r>
                    <w:rPr>
                      <w:kern w:val="0"/>
                      <w:sz w:val="18"/>
                      <w:szCs w:val="18"/>
                    </w:rPr>
                    <w:t>250</w:t>
                  </w:r>
                </w:p>
              </w:tc>
              <w:tc>
                <w:tcPr>
                  <w:tcW w:w="1701" w:type="dxa"/>
                  <w:vAlign w:val="center"/>
                </w:tcPr>
                <w:p w14:paraId="2D18479B">
                  <w:pPr>
                    <w:spacing w:line="360" w:lineRule="auto"/>
                    <w:jc w:val="center"/>
                    <w:rPr>
                      <w:kern w:val="0"/>
                      <w:sz w:val="18"/>
                      <w:szCs w:val="18"/>
                    </w:rPr>
                  </w:pPr>
                  <w:r>
                    <w:rPr>
                      <w:rFonts w:eastAsia="黑体"/>
                      <w:kern w:val="0"/>
                      <w:sz w:val="18"/>
                      <w:szCs w:val="18"/>
                      <w:u w:val="single"/>
                    </w:rPr>
                    <w:t>≤</w:t>
                  </w:r>
                  <w:r>
                    <w:rPr>
                      <w:kern w:val="0"/>
                      <w:sz w:val="18"/>
                      <w:szCs w:val="18"/>
                    </w:rPr>
                    <w:t>200</w:t>
                  </w:r>
                </w:p>
              </w:tc>
            </w:tr>
          </w:tbl>
          <w:p w14:paraId="1BA6FFC3">
            <w:pPr>
              <w:snapToGrid w:val="0"/>
              <w:spacing w:line="360" w:lineRule="auto"/>
              <w:rPr>
                <w:b/>
                <w:bCs/>
                <w:iCs/>
                <w:sz w:val="24"/>
              </w:rPr>
            </w:pPr>
          </w:p>
        </w:tc>
      </w:tr>
      <w:tr w14:paraId="48E65E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7605DDC7">
            <w:pPr>
              <w:adjustRightInd w:val="0"/>
              <w:spacing w:line="360" w:lineRule="auto"/>
              <w:jc w:val="left"/>
              <w:rPr>
                <w:kern w:val="0"/>
                <w:sz w:val="24"/>
              </w:rPr>
            </w:pPr>
            <w:r>
              <w:rPr>
                <w:b/>
                <w:bCs/>
                <w:kern w:val="0"/>
                <w:sz w:val="24"/>
              </w:rPr>
              <w:t>11.4.4</w:t>
            </w:r>
            <w:r>
              <w:rPr>
                <w:kern w:val="0"/>
                <w:sz w:val="24"/>
              </w:rPr>
              <w:t xml:space="preserve">  抗震设计时，混合结构中型钢混凝土柱的轴压比不宜大于表11.4.4的限值，轴压比可按下式计算：</w:t>
            </w:r>
          </w:p>
          <w:p w14:paraId="5A1A0D42">
            <w:pPr>
              <w:wordWrap w:val="0"/>
              <w:spacing w:line="360" w:lineRule="auto"/>
              <w:ind w:left="-45"/>
              <w:jc w:val="left"/>
              <w:rPr>
                <w:kern w:val="0"/>
                <w:sz w:val="24"/>
              </w:rPr>
            </w:pPr>
            <w:r>
              <w:rPr>
                <w:kern w:val="0"/>
                <w:position w:val="-12"/>
                <w:sz w:val="24"/>
              </w:rPr>
              <w:object>
                <v:shape id="_x0000_i2050" o:spt="75" type="#_x0000_t75" style="height:18pt;width:90pt;" o:ole="t" filled="f" o:preferrelative="t" stroked="f" coordsize="21600,21600">
                  <v:path/>
                  <v:fill on="f" focussize="0,0"/>
                  <v:stroke on="f" joinstyle="miter"/>
                  <v:imagedata r:id="rId1477" o:title=""/>
                  <o:lock v:ext="edit" aspectratio="t"/>
                  <w10:wrap type="none"/>
                  <w10:anchorlock/>
                </v:shape>
                <o:OLEObject Type="Embed" ProgID="Equation.DSMT4" ShapeID="_x0000_i2050" DrawAspect="Content" ObjectID="_1468076754" r:id="rId1476">
                  <o:LockedField>false</o:LockedField>
                </o:OLEObject>
              </w:object>
            </w:r>
            <w:r>
              <w:rPr>
                <w:kern w:val="0"/>
                <w:sz w:val="24"/>
              </w:rPr>
              <w:t xml:space="preserve">               （11.4.4）</w:t>
            </w:r>
          </w:p>
          <w:p w14:paraId="347B8175">
            <w:pPr>
              <w:snapToGrid w:val="0"/>
              <w:spacing w:line="360" w:lineRule="auto"/>
              <w:jc w:val="left"/>
              <w:rPr>
                <w:kern w:val="0"/>
                <w:sz w:val="24"/>
              </w:rPr>
            </w:pPr>
            <w:r>
              <w:rPr>
                <w:kern w:val="0"/>
                <w:sz w:val="24"/>
              </w:rPr>
              <w:t>式中：</w:t>
            </w:r>
            <w:r>
              <w:rPr>
                <w:kern w:val="0"/>
                <w:position w:val="-12"/>
                <w:sz w:val="24"/>
              </w:rPr>
              <w:object>
                <v:shape id="_x0000_i2051" o:spt="75" type="#_x0000_t75" style="height:18pt;width:16.9pt;" o:ole="t" filled="f" o:preferrelative="t" stroked="f" coordsize="21600,21600">
                  <v:path/>
                  <v:fill on="f" focussize="0,0"/>
                  <v:stroke on="f" joinstyle="miter"/>
                  <v:imagedata r:id="rId1479" o:title=""/>
                  <o:lock v:ext="edit" aspectratio="t"/>
                  <w10:wrap type="none"/>
                  <w10:anchorlock/>
                </v:shape>
                <o:OLEObject Type="Embed" ProgID="Equation.DSMT4" ShapeID="_x0000_i2051" DrawAspect="Content" ObjectID="_1468076755" r:id="rId1478">
                  <o:LockedField>false</o:LockedField>
                </o:OLEObject>
              </w:object>
            </w:r>
            <w:r>
              <w:rPr>
                <w:kern w:val="0"/>
                <w:sz w:val="24"/>
              </w:rPr>
              <w:t>—型钢混凝土柱的轴压比；</w:t>
            </w:r>
          </w:p>
          <w:p w14:paraId="01222F3D">
            <w:pPr>
              <w:snapToGrid w:val="0"/>
              <w:spacing w:line="360" w:lineRule="auto"/>
              <w:jc w:val="left"/>
              <w:rPr>
                <w:kern w:val="0"/>
                <w:sz w:val="24"/>
              </w:rPr>
            </w:pPr>
            <w:r>
              <w:rPr>
                <w:kern w:val="0"/>
                <w:sz w:val="24"/>
              </w:rPr>
              <w:t xml:space="preserve">      </w:t>
            </w:r>
            <w:r>
              <w:rPr>
                <w:i/>
                <w:kern w:val="0"/>
                <w:sz w:val="24"/>
              </w:rPr>
              <w:t>N</w:t>
            </w:r>
            <w:r>
              <w:rPr>
                <w:kern w:val="0"/>
                <w:sz w:val="24"/>
              </w:rPr>
              <w:t>——考虑地震组合的柱轴向力设计值；</w:t>
            </w:r>
          </w:p>
          <w:p w14:paraId="177AE073">
            <w:pPr>
              <w:snapToGrid w:val="0"/>
              <w:spacing w:line="360" w:lineRule="auto"/>
              <w:jc w:val="left"/>
              <w:rPr>
                <w:kern w:val="0"/>
                <w:sz w:val="24"/>
              </w:rPr>
            </w:pPr>
            <w:r>
              <w:rPr>
                <w:kern w:val="0"/>
                <w:sz w:val="24"/>
              </w:rPr>
              <w:t xml:space="preserve">     </w:t>
            </w:r>
            <w:r>
              <w:rPr>
                <w:kern w:val="0"/>
                <w:position w:val="-12"/>
                <w:sz w:val="24"/>
              </w:rPr>
              <w:object>
                <v:shape id="_x0000_i2052" o:spt="75" type="#_x0000_t75" style="height:16.9pt;width:13.65pt;" o:ole="t" filled="f" o:preferrelative="t" stroked="f" coordsize="21600,21600">
                  <v:path/>
                  <v:fill on="f" focussize="0,0"/>
                  <v:stroke on="f" joinstyle="miter"/>
                  <v:imagedata r:id="rId1481" o:title=""/>
                  <o:lock v:ext="edit" aspectratio="t"/>
                  <w10:wrap type="none"/>
                  <w10:anchorlock/>
                </v:shape>
                <o:OLEObject Type="Embed" ProgID="Equation.DSMT4" ShapeID="_x0000_i2052" DrawAspect="Content" ObjectID="_1468076756" r:id="rId1480">
                  <o:LockedField>false</o:LockedField>
                </o:OLEObject>
              </w:object>
            </w:r>
            <w:r>
              <w:rPr>
                <w:kern w:val="0"/>
                <w:position w:val="-4"/>
                <w:sz w:val="24"/>
              </w:rPr>
              <w:t>——</w:t>
            </w:r>
            <w:r>
              <w:rPr>
                <w:kern w:val="0"/>
                <w:sz w:val="24"/>
              </w:rPr>
              <w:t>扣除型钢后的混凝土截面面积；</w:t>
            </w:r>
          </w:p>
          <w:p w14:paraId="60015279">
            <w:pPr>
              <w:snapToGrid w:val="0"/>
              <w:spacing w:line="360" w:lineRule="auto"/>
              <w:jc w:val="left"/>
              <w:rPr>
                <w:kern w:val="0"/>
                <w:sz w:val="24"/>
              </w:rPr>
            </w:pPr>
            <w:r>
              <w:rPr>
                <w:kern w:val="0"/>
                <w:sz w:val="24"/>
              </w:rPr>
              <w:t xml:space="preserve">     </w:t>
            </w:r>
            <w:r>
              <w:rPr>
                <w:kern w:val="0"/>
                <w:position w:val="-12"/>
                <w:sz w:val="24"/>
              </w:rPr>
              <w:object>
                <v:shape id="_x0000_i2053" o:spt="75" type="#_x0000_t75" style="height:18.55pt;width:13.65pt;" o:ole="t" filled="f" o:preferrelative="t" stroked="f" coordsize="21600,21600">
                  <v:path/>
                  <v:fill on="f" focussize="0,0"/>
                  <v:stroke on="f" joinstyle="miter"/>
                  <v:imagedata r:id="rId1483" o:title=""/>
                  <o:lock v:ext="edit" aspectratio="t"/>
                  <w10:wrap type="none"/>
                  <w10:anchorlock/>
                </v:shape>
                <o:OLEObject Type="Embed" ProgID="Equation.DSMT4" ShapeID="_x0000_i2053" DrawAspect="Content" ObjectID="_1468076757" r:id="rId1482">
                  <o:LockedField>false</o:LockedField>
                </o:OLEObject>
              </w:object>
            </w:r>
            <w:r>
              <w:rPr>
                <w:kern w:val="0"/>
                <w:sz w:val="24"/>
              </w:rPr>
              <w:t>——混凝土的轴心抗压强度设计值；</w:t>
            </w:r>
          </w:p>
          <w:p w14:paraId="2DC5E83A">
            <w:pPr>
              <w:snapToGrid w:val="0"/>
              <w:spacing w:line="360" w:lineRule="auto"/>
              <w:jc w:val="left"/>
              <w:rPr>
                <w:kern w:val="0"/>
                <w:sz w:val="24"/>
              </w:rPr>
            </w:pPr>
            <w:r>
              <w:rPr>
                <w:kern w:val="0"/>
                <w:sz w:val="24"/>
              </w:rPr>
              <w:t xml:space="preserve">     </w:t>
            </w:r>
            <w:r>
              <w:rPr>
                <w:kern w:val="0"/>
                <w:position w:val="-12"/>
                <w:sz w:val="24"/>
              </w:rPr>
              <w:object>
                <v:shape id="_x0000_i2054" o:spt="75" type="#_x0000_t75" style="height:18.55pt;width:13.65pt;" o:ole="t" filled="f" o:preferrelative="t" stroked="f" coordsize="21600,21600">
                  <v:path/>
                  <v:fill on="f" focussize="0,0"/>
                  <v:stroke on="f" joinstyle="miter"/>
                  <v:imagedata r:id="rId1485" o:title=""/>
                  <o:lock v:ext="edit" aspectratio="t"/>
                  <w10:wrap type="none"/>
                  <w10:anchorlock/>
                </v:shape>
                <o:OLEObject Type="Embed" ProgID="Equation.DSMT4" ShapeID="_x0000_i2054" DrawAspect="Content" ObjectID="_1468076758" r:id="rId1484">
                  <o:LockedField>false</o:LockedField>
                </o:OLEObject>
              </w:object>
            </w:r>
            <w:r>
              <w:rPr>
                <w:kern w:val="0"/>
                <w:sz w:val="24"/>
              </w:rPr>
              <w:t>——型钢的抗压强度设计值；</w:t>
            </w:r>
          </w:p>
          <w:p w14:paraId="1C6AC965">
            <w:pPr>
              <w:snapToGrid w:val="0"/>
              <w:spacing w:line="360" w:lineRule="auto"/>
              <w:jc w:val="left"/>
              <w:rPr>
                <w:kern w:val="0"/>
                <w:sz w:val="24"/>
              </w:rPr>
            </w:pPr>
            <w:r>
              <w:rPr>
                <w:kern w:val="0"/>
                <w:sz w:val="24"/>
              </w:rPr>
              <w:t xml:space="preserve">     </w:t>
            </w:r>
            <w:r>
              <w:rPr>
                <w:i/>
                <w:kern w:val="0"/>
                <w:sz w:val="24"/>
              </w:rPr>
              <w:t>Α</w:t>
            </w:r>
            <w:r>
              <w:rPr>
                <w:kern w:val="0"/>
                <w:sz w:val="24"/>
                <w:vertAlign w:val="subscript"/>
              </w:rPr>
              <w:t>a</w:t>
            </w:r>
            <w:r>
              <w:rPr>
                <w:kern w:val="0"/>
                <w:sz w:val="24"/>
              </w:rPr>
              <w:t>——型钢的截面面积。</w:t>
            </w:r>
          </w:p>
          <w:p w14:paraId="47BCF6BE">
            <w:pPr>
              <w:snapToGrid w:val="0"/>
              <w:spacing w:line="360" w:lineRule="auto"/>
              <w:ind w:firstLine="420"/>
              <w:jc w:val="left"/>
              <w:rPr>
                <w:rFonts w:eastAsia="黑体"/>
                <w:kern w:val="0"/>
              </w:rPr>
            </w:pPr>
            <w:r>
              <w:rPr>
                <w:rFonts w:eastAsia="黑体"/>
                <w:kern w:val="0"/>
              </w:rPr>
              <w:t>表11.4.4    型钢混凝土柱的轴压比限值</w: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1134"/>
              <w:gridCol w:w="1134"/>
              <w:gridCol w:w="1134"/>
            </w:tblGrid>
            <w:tr w14:paraId="6D609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tcPr>
                <w:p w14:paraId="3752A2B4">
                  <w:pPr>
                    <w:snapToGrid w:val="0"/>
                    <w:spacing w:line="360" w:lineRule="auto"/>
                    <w:jc w:val="left"/>
                    <w:rPr>
                      <w:kern w:val="0"/>
                      <w:sz w:val="18"/>
                    </w:rPr>
                  </w:pPr>
                  <w:r>
                    <w:rPr>
                      <w:kern w:val="0"/>
                      <w:sz w:val="18"/>
                    </w:rPr>
                    <w:t>抗震等级</w:t>
                  </w:r>
                </w:p>
              </w:tc>
              <w:tc>
                <w:tcPr>
                  <w:tcW w:w="1134" w:type="dxa"/>
                </w:tcPr>
                <w:p w14:paraId="78389865">
                  <w:pPr>
                    <w:snapToGrid w:val="0"/>
                    <w:spacing w:line="360" w:lineRule="auto"/>
                    <w:jc w:val="left"/>
                    <w:rPr>
                      <w:kern w:val="0"/>
                      <w:sz w:val="18"/>
                    </w:rPr>
                  </w:pPr>
                  <w:r>
                    <w:rPr>
                      <w:kern w:val="0"/>
                      <w:sz w:val="18"/>
                    </w:rPr>
                    <w:t>一</w:t>
                  </w:r>
                </w:p>
              </w:tc>
              <w:tc>
                <w:tcPr>
                  <w:tcW w:w="1134" w:type="dxa"/>
                </w:tcPr>
                <w:p w14:paraId="2E3B660F">
                  <w:pPr>
                    <w:snapToGrid w:val="0"/>
                    <w:spacing w:line="360" w:lineRule="auto"/>
                    <w:jc w:val="left"/>
                    <w:rPr>
                      <w:kern w:val="0"/>
                      <w:sz w:val="18"/>
                    </w:rPr>
                  </w:pPr>
                  <w:r>
                    <w:rPr>
                      <w:kern w:val="0"/>
                      <w:sz w:val="18"/>
                    </w:rPr>
                    <w:t>二</w:t>
                  </w:r>
                </w:p>
              </w:tc>
              <w:tc>
                <w:tcPr>
                  <w:tcW w:w="1134" w:type="dxa"/>
                </w:tcPr>
                <w:p w14:paraId="37C72198">
                  <w:pPr>
                    <w:snapToGrid w:val="0"/>
                    <w:spacing w:line="360" w:lineRule="auto"/>
                    <w:jc w:val="left"/>
                    <w:rPr>
                      <w:kern w:val="0"/>
                      <w:sz w:val="18"/>
                    </w:rPr>
                  </w:pPr>
                  <w:r>
                    <w:rPr>
                      <w:kern w:val="0"/>
                      <w:sz w:val="18"/>
                    </w:rPr>
                    <w:t>三</w:t>
                  </w:r>
                </w:p>
              </w:tc>
            </w:tr>
            <w:tr w14:paraId="48C74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tcPr>
                <w:p w14:paraId="2E829849">
                  <w:pPr>
                    <w:snapToGrid w:val="0"/>
                    <w:spacing w:line="360" w:lineRule="auto"/>
                    <w:jc w:val="left"/>
                    <w:rPr>
                      <w:kern w:val="0"/>
                      <w:sz w:val="18"/>
                    </w:rPr>
                  </w:pPr>
                  <w:r>
                    <w:rPr>
                      <w:kern w:val="0"/>
                      <w:sz w:val="18"/>
                    </w:rPr>
                    <w:t>轴压比限值</w:t>
                  </w:r>
                </w:p>
              </w:tc>
              <w:tc>
                <w:tcPr>
                  <w:tcW w:w="1134" w:type="dxa"/>
                </w:tcPr>
                <w:p w14:paraId="631900B5">
                  <w:pPr>
                    <w:snapToGrid w:val="0"/>
                    <w:spacing w:line="360" w:lineRule="auto"/>
                    <w:jc w:val="left"/>
                    <w:rPr>
                      <w:kern w:val="0"/>
                      <w:sz w:val="18"/>
                    </w:rPr>
                  </w:pPr>
                  <w:r>
                    <w:rPr>
                      <w:kern w:val="0"/>
                      <w:sz w:val="18"/>
                    </w:rPr>
                    <w:t>0.70</w:t>
                  </w:r>
                </w:p>
              </w:tc>
              <w:tc>
                <w:tcPr>
                  <w:tcW w:w="1134" w:type="dxa"/>
                </w:tcPr>
                <w:p w14:paraId="513D17F0">
                  <w:pPr>
                    <w:snapToGrid w:val="0"/>
                    <w:spacing w:line="360" w:lineRule="auto"/>
                    <w:jc w:val="left"/>
                    <w:rPr>
                      <w:kern w:val="0"/>
                      <w:sz w:val="18"/>
                    </w:rPr>
                  </w:pPr>
                  <w:r>
                    <w:rPr>
                      <w:kern w:val="0"/>
                      <w:sz w:val="18"/>
                    </w:rPr>
                    <w:t>0.80</w:t>
                  </w:r>
                </w:p>
              </w:tc>
              <w:tc>
                <w:tcPr>
                  <w:tcW w:w="1134" w:type="dxa"/>
                </w:tcPr>
                <w:p w14:paraId="2FCC3984">
                  <w:pPr>
                    <w:snapToGrid w:val="0"/>
                    <w:spacing w:line="360" w:lineRule="auto"/>
                    <w:jc w:val="left"/>
                    <w:rPr>
                      <w:kern w:val="0"/>
                      <w:sz w:val="18"/>
                    </w:rPr>
                  </w:pPr>
                  <w:r>
                    <w:rPr>
                      <w:kern w:val="0"/>
                      <w:sz w:val="18"/>
                    </w:rPr>
                    <w:t>0.90</w:t>
                  </w:r>
                </w:p>
              </w:tc>
            </w:tr>
          </w:tbl>
          <w:p w14:paraId="1F5FBDB1">
            <w:pPr>
              <w:snapToGrid w:val="0"/>
              <w:spacing w:line="360" w:lineRule="auto"/>
              <w:ind w:firstLine="1125" w:firstLineChars="750"/>
              <w:jc w:val="left"/>
              <w:rPr>
                <w:kern w:val="0"/>
                <w:sz w:val="15"/>
                <w:szCs w:val="20"/>
              </w:rPr>
            </w:pPr>
            <w:r>
              <w:rPr>
                <w:kern w:val="0"/>
                <w:sz w:val="15"/>
                <w:szCs w:val="20"/>
              </w:rPr>
              <w:t>注：1  转换柱的轴压比应比表中数值减少0.10采用；</w:t>
            </w:r>
          </w:p>
          <w:p w14:paraId="36FCF43C">
            <w:pPr>
              <w:snapToGrid w:val="0"/>
              <w:spacing w:line="360" w:lineRule="auto"/>
              <w:ind w:firstLine="1425" w:firstLineChars="950"/>
              <w:jc w:val="left"/>
              <w:rPr>
                <w:kern w:val="0"/>
                <w:sz w:val="15"/>
                <w:szCs w:val="20"/>
              </w:rPr>
            </w:pPr>
            <w:r>
              <w:rPr>
                <w:kern w:val="0"/>
                <w:sz w:val="15"/>
                <w:szCs w:val="20"/>
              </w:rPr>
              <w:t>2  剪跨比不大于2的柱，其轴压比应比表中数值减少0.05采用；</w:t>
            </w:r>
          </w:p>
          <w:p w14:paraId="21327FD6">
            <w:pPr>
              <w:adjustRightInd w:val="0"/>
              <w:snapToGrid w:val="0"/>
              <w:spacing w:line="360" w:lineRule="auto"/>
              <w:ind w:left="-535" w:leftChars="-255" w:firstLine="1950" w:firstLineChars="1300"/>
              <w:jc w:val="left"/>
              <w:rPr>
                <w:kern w:val="0"/>
                <w:szCs w:val="21"/>
              </w:rPr>
            </w:pPr>
            <w:r>
              <w:rPr>
                <w:kern w:val="0"/>
                <w:sz w:val="15"/>
                <w:szCs w:val="20"/>
              </w:rPr>
              <w:t xml:space="preserve">3  当采用C60以上混凝土时，轴压比宜减少0.05。  </w:t>
            </w:r>
          </w:p>
        </w:tc>
        <w:tc>
          <w:tcPr>
            <w:tcW w:w="7371" w:type="dxa"/>
            <w:shd w:val="clear" w:color="auto" w:fill="auto"/>
            <w:vAlign w:val="bottom"/>
          </w:tcPr>
          <w:p w14:paraId="295EE6A5">
            <w:pPr>
              <w:adjustRightInd w:val="0"/>
              <w:spacing w:line="360" w:lineRule="auto"/>
              <w:rPr>
                <w:color w:val="000000"/>
                <w:kern w:val="0"/>
                <w:sz w:val="24"/>
                <w:u w:val="single"/>
              </w:rPr>
            </w:pPr>
            <w:r>
              <w:rPr>
                <w:b/>
                <w:bCs/>
                <w:kern w:val="0"/>
                <w:sz w:val="24"/>
              </w:rPr>
              <w:t xml:space="preserve">11.4.4 </w:t>
            </w:r>
            <w:r>
              <w:rPr>
                <w:kern w:val="0"/>
                <w:sz w:val="24"/>
              </w:rPr>
              <w:t xml:space="preserve"> 抗震设计时，混合结构中型钢混凝土柱的轴压比</w:t>
            </w:r>
            <w:r>
              <w:rPr>
                <w:kern w:val="0"/>
                <w:sz w:val="24"/>
                <w:bdr w:val="single" w:color="auto" w:sz="4" w:space="0"/>
              </w:rPr>
              <w:t>不宜大于表11.4.4的限值，轴压比</w:t>
            </w:r>
            <w:r>
              <w:rPr>
                <w:kern w:val="0"/>
                <w:sz w:val="24"/>
              </w:rPr>
              <w:t>可按</w:t>
            </w:r>
            <w:r>
              <w:rPr>
                <w:kern w:val="0"/>
                <w:sz w:val="24"/>
                <w:bdr w:val="single" w:color="auto" w:sz="4" w:space="0"/>
              </w:rPr>
              <w:t>下</w:t>
            </w:r>
            <w:r>
              <w:rPr>
                <w:kern w:val="0"/>
                <w:sz w:val="24"/>
              </w:rPr>
              <w:t>式</w:t>
            </w:r>
            <w:r>
              <w:rPr>
                <w:kern w:val="0"/>
                <w:sz w:val="24"/>
                <w:u w:val="single"/>
              </w:rPr>
              <w:t>（11.4.4）</w:t>
            </w:r>
            <w:r>
              <w:rPr>
                <w:kern w:val="0"/>
                <w:sz w:val="24"/>
              </w:rPr>
              <w:t>计算</w:t>
            </w:r>
            <w:r>
              <w:rPr>
                <w:kern w:val="0"/>
                <w:sz w:val="24"/>
                <w:u w:val="single"/>
              </w:rPr>
              <w:t>，并</w:t>
            </w:r>
            <w:r>
              <w:rPr>
                <w:color w:val="000000"/>
                <w:kern w:val="0"/>
                <w:sz w:val="24"/>
                <w:u w:val="single"/>
              </w:rPr>
              <w:t>应符合下列规定：</w:t>
            </w:r>
          </w:p>
          <w:p w14:paraId="38C320BB">
            <w:pPr>
              <w:adjustRightInd w:val="0"/>
              <w:spacing w:line="360" w:lineRule="auto"/>
              <w:ind w:firstLine="420"/>
              <w:rPr>
                <w:kern w:val="0"/>
                <w:sz w:val="24"/>
                <w:u w:val="single"/>
              </w:rPr>
            </w:pPr>
            <w:r>
              <w:rPr>
                <w:kern w:val="0"/>
                <w:sz w:val="24"/>
                <w:u w:val="single"/>
              </w:rPr>
              <w:t>1  轴压比限值宜符合表11.4.4的规定；</w:t>
            </w:r>
          </w:p>
          <w:p w14:paraId="30CB8924">
            <w:pPr>
              <w:adjustRightInd w:val="0"/>
              <w:spacing w:line="360" w:lineRule="auto"/>
              <w:ind w:firstLine="420"/>
              <w:rPr>
                <w:kern w:val="0"/>
                <w:sz w:val="24"/>
                <w:u w:val="single"/>
              </w:rPr>
            </w:pPr>
            <w:r>
              <w:rPr>
                <w:kern w:val="0"/>
                <w:sz w:val="24"/>
                <w:u w:val="single"/>
              </w:rPr>
              <w:t>2  转换柱的轴压比限值应比表11.4.4中数值减少0.10采用；</w:t>
            </w:r>
          </w:p>
          <w:p w14:paraId="0B58F070">
            <w:pPr>
              <w:adjustRightInd w:val="0"/>
              <w:spacing w:line="360" w:lineRule="auto"/>
              <w:ind w:firstLine="420"/>
              <w:rPr>
                <w:kern w:val="0"/>
                <w:sz w:val="24"/>
                <w:u w:val="single"/>
              </w:rPr>
            </w:pPr>
            <w:r>
              <w:rPr>
                <w:kern w:val="0"/>
                <w:sz w:val="24"/>
                <w:u w:val="single"/>
              </w:rPr>
              <w:t>3  剪跨比不大于2的柱，其轴压比限值应比表11.4.4中数值减少0.05采用；</w:t>
            </w:r>
          </w:p>
          <w:p w14:paraId="6E0CC1AA">
            <w:pPr>
              <w:adjustRightInd w:val="0"/>
              <w:spacing w:line="360" w:lineRule="auto"/>
              <w:ind w:firstLine="420"/>
              <w:rPr>
                <w:kern w:val="0"/>
                <w:sz w:val="24"/>
              </w:rPr>
            </w:pPr>
            <w:r>
              <w:rPr>
                <w:kern w:val="0"/>
                <w:sz w:val="24"/>
                <w:u w:val="single"/>
              </w:rPr>
              <w:t>4  当采用C60以上混凝土时，柱轴压比</w:t>
            </w:r>
            <w:r>
              <w:rPr>
                <w:rFonts w:hint="eastAsia"/>
                <w:kern w:val="0"/>
                <w:sz w:val="24"/>
                <w:u w:val="single"/>
              </w:rPr>
              <w:t>限值</w:t>
            </w:r>
            <w:r>
              <w:rPr>
                <w:kern w:val="0"/>
                <w:sz w:val="24"/>
                <w:u w:val="single"/>
              </w:rPr>
              <w:t>宜比表11.4.4中数值减少0.05采用。</w:t>
            </w:r>
          </w:p>
          <w:p w14:paraId="7A6E93CF">
            <w:pPr>
              <w:wordWrap w:val="0"/>
              <w:spacing w:line="360" w:lineRule="auto"/>
              <w:ind w:left="-45"/>
              <w:jc w:val="right"/>
              <w:rPr>
                <w:kern w:val="0"/>
                <w:sz w:val="24"/>
              </w:rPr>
            </w:pPr>
            <w:r>
              <w:rPr>
                <w:kern w:val="0"/>
                <w:position w:val="-12"/>
                <w:sz w:val="24"/>
              </w:rPr>
              <w:object>
                <v:shape id="_x0000_i2055" o:spt="75" type="#_x0000_t75" style="height:18pt;width:90pt;" o:ole="t" filled="f" o:preferrelative="t" stroked="f" coordsize="21600,21600">
                  <v:path/>
                  <v:fill on="f" focussize="0,0"/>
                  <v:stroke on="f" joinstyle="miter"/>
                  <v:imagedata r:id="rId1477" o:title=""/>
                  <o:lock v:ext="edit" aspectratio="t"/>
                  <w10:wrap type="none"/>
                  <w10:anchorlock/>
                </v:shape>
                <o:OLEObject Type="Embed" ProgID="Equation.DSMT4" ShapeID="_x0000_i2055" DrawAspect="Content" ObjectID="_1468076759" r:id="rId1486">
                  <o:LockedField>false</o:LockedField>
                </o:OLEObject>
              </w:object>
            </w:r>
            <w:r>
              <w:rPr>
                <w:kern w:val="0"/>
                <w:sz w:val="24"/>
              </w:rPr>
              <w:t xml:space="preserve">              （11.4.4）</w:t>
            </w:r>
          </w:p>
          <w:p w14:paraId="7F29728B">
            <w:pPr>
              <w:snapToGrid w:val="0"/>
              <w:spacing w:line="360" w:lineRule="auto"/>
              <w:rPr>
                <w:kern w:val="0"/>
                <w:sz w:val="24"/>
              </w:rPr>
            </w:pPr>
            <w:r>
              <w:rPr>
                <w:kern w:val="0"/>
                <w:sz w:val="24"/>
              </w:rPr>
              <w:t>式中：</w:t>
            </w:r>
            <w:r>
              <w:rPr>
                <w:kern w:val="0"/>
                <w:position w:val="-12"/>
                <w:sz w:val="24"/>
              </w:rPr>
              <w:object>
                <v:shape id="_x0000_i2056" o:spt="75" type="#_x0000_t75" style="height:18pt;width:16.9pt;" o:ole="t" filled="f" o:preferrelative="t" stroked="f" coordsize="21600,21600">
                  <v:path/>
                  <v:fill on="f" focussize="0,0"/>
                  <v:stroke on="f" joinstyle="miter"/>
                  <v:imagedata r:id="rId1479" o:title=""/>
                  <o:lock v:ext="edit" aspectratio="t"/>
                  <w10:wrap type="none"/>
                  <w10:anchorlock/>
                </v:shape>
                <o:OLEObject Type="Embed" ProgID="Equation.DSMT4" ShapeID="_x0000_i2056" DrawAspect="Content" ObjectID="_1468076760" r:id="rId1487">
                  <o:LockedField>false</o:LockedField>
                </o:OLEObject>
              </w:object>
            </w:r>
            <w:r>
              <w:rPr>
                <w:kern w:val="0"/>
                <w:sz w:val="24"/>
              </w:rPr>
              <w:t>—型钢混凝土柱的轴压比；</w:t>
            </w:r>
          </w:p>
          <w:p w14:paraId="741C328F">
            <w:pPr>
              <w:snapToGrid w:val="0"/>
              <w:spacing w:line="360" w:lineRule="auto"/>
              <w:rPr>
                <w:kern w:val="0"/>
                <w:sz w:val="24"/>
              </w:rPr>
            </w:pPr>
            <w:r>
              <w:rPr>
                <w:kern w:val="0"/>
                <w:sz w:val="24"/>
              </w:rPr>
              <w:t xml:space="preserve">      </w:t>
            </w:r>
            <w:r>
              <w:rPr>
                <w:i/>
                <w:kern w:val="0"/>
                <w:sz w:val="24"/>
              </w:rPr>
              <w:t>N</w:t>
            </w:r>
            <w:r>
              <w:rPr>
                <w:kern w:val="0"/>
                <w:sz w:val="24"/>
              </w:rPr>
              <w:t>——考虑地震组合的柱轴向力设计值；</w:t>
            </w:r>
          </w:p>
          <w:p w14:paraId="78CC7FB9">
            <w:pPr>
              <w:snapToGrid w:val="0"/>
              <w:spacing w:line="360" w:lineRule="auto"/>
              <w:rPr>
                <w:kern w:val="0"/>
                <w:sz w:val="24"/>
              </w:rPr>
            </w:pPr>
            <w:r>
              <w:rPr>
                <w:kern w:val="0"/>
                <w:sz w:val="24"/>
              </w:rPr>
              <w:t xml:space="preserve">     </w:t>
            </w:r>
            <w:r>
              <w:rPr>
                <w:kern w:val="0"/>
                <w:position w:val="-12"/>
                <w:sz w:val="24"/>
              </w:rPr>
              <w:object>
                <v:shape id="_x0000_i2057" o:spt="75" type="#_x0000_t75" style="height:16.9pt;width:13.65pt;" o:ole="t" filled="f" o:preferrelative="t" stroked="f" coordsize="21600,21600">
                  <v:path/>
                  <v:fill on="f" focussize="0,0"/>
                  <v:stroke on="f" joinstyle="miter"/>
                  <v:imagedata r:id="rId1481" o:title=""/>
                  <o:lock v:ext="edit" aspectratio="t"/>
                  <w10:wrap type="none"/>
                  <w10:anchorlock/>
                </v:shape>
                <o:OLEObject Type="Embed" ProgID="Equation.DSMT4" ShapeID="_x0000_i2057" DrawAspect="Content" ObjectID="_1468076761" r:id="rId1488">
                  <o:LockedField>false</o:LockedField>
                </o:OLEObject>
              </w:object>
            </w:r>
            <w:r>
              <w:rPr>
                <w:kern w:val="0"/>
                <w:position w:val="-4"/>
                <w:sz w:val="24"/>
              </w:rPr>
              <w:t>——</w:t>
            </w:r>
            <w:r>
              <w:rPr>
                <w:kern w:val="0"/>
                <w:sz w:val="24"/>
              </w:rPr>
              <w:t>扣除型钢后的混凝土截面面积；</w:t>
            </w:r>
          </w:p>
          <w:p w14:paraId="584CCC13">
            <w:pPr>
              <w:snapToGrid w:val="0"/>
              <w:spacing w:line="360" w:lineRule="auto"/>
              <w:rPr>
                <w:kern w:val="0"/>
                <w:sz w:val="24"/>
              </w:rPr>
            </w:pPr>
            <w:r>
              <w:rPr>
                <w:kern w:val="0"/>
                <w:sz w:val="24"/>
              </w:rPr>
              <w:t xml:space="preserve">     </w:t>
            </w:r>
            <w:r>
              <w:rPr>
                <w:kern w:val="0"/>
                <w:position w:val="-12"/>
                <w:sz w:val="24"/>
              </w:rPr>
              <w:object>
                <v:shape id="_x0000_i2058" o:spt="75" type="#_x0000_t75" style="height:18.55pt;width:13.65pt;" o:ole="t" filled="f" o:preferrelative="t" stroked="f" coordsize="21600,21600">
                  <v:path/>
                  <v:fill on="f" focussize="0,0"/>
                  <v:stroke on="f" joinstyle="miter"/>
                  <v:imagedata r:id="rId1483" o:title=""/>
                  <o:lock v:ext="edit" aspectratio="t"/>
                  <w10:wrap type="none"/>
                  <w10:anchorlock/>
                </v:shape>
                <o:OLEObject Type="Embed" ProgID="Equation.DSMT4" ShapeID="_x0000_i2058" DrawAspect="Content" ObjectID="_1468076762" r:id="rId1489">
                  <o:LockedField>false</o:LockedField>
                </o:OLEObject>
              </w:object>
            </w:r>
            <w:r>
              <w:rPr>
                <w:kern w:val="0"/>
                <w:sz w:val="24"/>
              </w:rPr>
              <w:t>——混凝土的轴心抗压强度设计值；</w:t>
            </w:r>
          </w:p>
          <w:p w14:paraId="153DD616">
            <w:pPr>
              <w:snapToGrid w:val="0"/>
              <w:spacing w:line="360" w:lineRule="auto"/>
              <w:rPr>
                <w:kern w:val="0"/>
                <w:sz w:val="24"/>
              </w:rPr>
            </w:pPr>
            <w:r>
              <w:rPr>
                <w:kern w:val="0"/>
                <w:sz w:val="24"/>
              </w:rPr>
              <w:t xml:space="preserve">     </w:t>
            </w:r>
            <w:r>
              <w:rPr>
                <w:kern w:val="0"/>
                <w:position w:val="-12"/>
                <w:sz w:val="24"/>
              </w:rPr>
              <w:object>
                <v:shape id="_x0000_i2059" o:spt="75" type="#_x0000_t75" style="height:18.55pt;width:13.65pt;" o:ole="t" filled="f" o:preferrelative="t" stroked="f" coordsize="21600,21600">
                  <v:path/>
                  <v:fill on="f" focussize="0,0"/>
                  <v:stroke on="f" joinstyle="miter"/>
                  <v:imagedata r:id="rId1485" o:title=""/>
                  <o:lock v:ext="edit" aspectratio="t"/>
                  <w10:wrap type="none"/>
                  <w10:anchorlock/>
                </v:shape>
                <o:OLEObject Type="Embed" ProgID="Equation.DSMT4" ShapeID="_x0000_i2059" DrawAspect="Content" ObjectID="_1468076763" r:id="rId1490">
                  <o:LockedField>false</o:LockedField>
                </o:OLEObject>
              </w:object>
            </w:r>
            <w:r>
              <w:rPr>
                <w:kern w:val="0"/>
                <w:sz w:val="24"/>
              </w:rPr>
              <w:t>——型钢的抗压强度设计值；</w:t>
            </w:r>
          </w:p>
          <w:p w14:paraId="004AD407">
            <w:pPr>
              <w:snapToGrid w:val="0"/>
              <w:spacing w:line="360" w:lineRule="auto"/>
              <w:rPr>
                <w:kern w:val="0"/>
                <w:sz w:val="24"/>
              </w:rPr>
            </w:pPr>
            <w:r>
              <w:rPr>
                <w:kern w:val="0"/>
                <w:sz w:val="24"/>
              </w:rPr>
              <w:t xml:space="preserve">     </w:t>
            </w:r>
            <w:r>
              <w:rPr>
                <w:i/>
                <w:kern w:val="0"/>
                <w:sz w:val="24"/>
              </w:rPr>
              <w:t>Α</w:t>
            </w:r>
            <w:r>
              <w:rPr>
                <w:kern w:val="0"/>
                <w:sz w:val="24"/>
                <w:vertAlign w:val="subscript"/>
              </w:rPr>
              <w:t>a</w:t>
            </w:r>
            <w:r>
              <w:rPr>
                <w:kern w:val="0"/>
                <w:sz w:val="24"/>
              </w:rPr>
              <w:t>——型钢的截面面积。</w:t>
            </w:r>
          </w:p>
          <w:p w14:paraId="51B4AF56">
            <w:pPr>
              <w:snapToGrid w:val="0"/>
              <w:spacing w:line="360" w:lineRule="auto"/>
              <w:ind w:firstLine="420"/>
              <w:jc w:val="center"/>
              <w:rPr>
                <w:rFonts w:eastAsia="黑体"/>
                <w:kern w:val="0"/>
              </w:rPr>
            </w:pPr>
            <w:r>
              <w:rPr>
                <w:rFonts w:eastAsia="黑体"/>
                <w:kern w:val="0"/>
              </w:rPr>
              <w:t>表11.4.4    型钢混凝土柱的轴压比限值</w:t>
            </w:r>
          </w:p>
          <w:tbl>
            <w:tblPr>
              <w:tblStyle w:val="3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42"/>
              <w:gridCol w:w="1134"/>
              <w:gridCol w:w="1134"/>
              <w:gridCol w:w="1134"/>
            </w:tblGrid>
            <w:tr w14:paraId="2D0B1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442" w:type="dxa"/>
                </w:tcPr>
                <w:p w14:paraId="1BB76930">
                  <w:pPr>
                    <w:snapToGrid w:val="0"/>
                    <w:spacing w:line="360" w:lineRule="auto"/>
                    <w:jc w:val="center"/>
                    <w:rPr>
                      <w:kern w:val="0"/>
                      <w:sz w:val="18"/>
                    </w:rPr>
                  </w:pPr>
                  <w:r>
                    <w:rPr>
                      <w:kern w:val="0"/>
                      <w:sz w:val="18"/>
                    </w:rPr>
                    <w:t>抗震等级</w:t>
                  </w:r>
                </w:p>
              </w:tc>
              <w:tc>
                <w:tcPr>
                  <w:tcW w:w="1134" w:type="dxa"/>
                </w:tcPr>
                <w:p w14:paraId="664B0A5C">
                  <w:pPr>
                    <w:snapToGrid w:val="0"/>
                    <w:spacing w:line="360" w:lineRule="auto"/>
                    <w:jc w:val="center"/>
                    <w:rPr>
                      <w:kern w:val="0"/>
                      <w:sz w:val="18"/>
                    </w:rPr>
                  </w:pPr>
                  <w:r>
                    <w:rPr>
                      <w:kern w:val="0"/>
                      <w:sz w:val="18"/>
                    </w:rPr>
                    <w:t>一</w:t>
                  </w:r>
                </w:p>
              </w:tc>
              <w:tc>
                <w:tcPr>
                  <w:tcW w:w="1134" w:type="dxa"/>
                </w:tcPr>
                <w:p w14:paraId="67D966E7">
                  <w:pPr>
                    <w:snapToGrid w:val="0"/>
                    <w:spacing w:line="360" w:lineRule="auto"/>
                    <w:jc w:val="center"/>
                    <w:rPr>
                      <w:kern w:val="0"/>
                      <w:sz w:val="18"/>
                    </w:rPr>
                  </w:pPr>
                  <w:r>
                    <w:rPr>
                      <w:kern w:val="0"/>
                      <w:sz w:val="18"/>
                    </w:rPr>
                    <w:t>二</w:t>
                  </w:r>
                </w:p>
              </w:tc>
              <w:tc>
                <w:tcPr>
                  <w:tcW w:w="1134" w:type="dxa"/>
                </w:tcPr>
                <w:p w14:paraId="1A4D92F2">
                  <w:pPr>
                    <w:snapToGrid w:val="0"/>
                    <w:spacing w:line="360" w:lineRule="auto"/>
                    <w:jc w:val="center"/>
                    <w:rPr>
                      <w:kern w:val="0"/>
                      <w:sz w:val="18"/>
                    </w:rPr>
                  </w:pPr>
                  <w:r>
                    <w:rPr>
                      <w:kern w:val="0"/>
                      <w:sz w:val="18"/>
                    </w:rPr>
                    <w:t>三</w:t>
                  </w:r>
                </w:p>
              </w:tc>
            </w:tr>
            <w:tr w14:paraId="6E20D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442" w:type="dxa"/>
                </w:tcPr>
                <w:p w14:paraId="1E9998F4">
                  <w:pPr>
                    <w:snapToGrid w:val="0"/>
                    <w:spacing w:line="360" w:lineRule="auto"/>
                    <w:jc w:val="center"/>
                    <w:rPr>
                      <w:kern w:val="0"/>
                      <w:sz w:val="18"/>
                    </w:rPr>
                  </w:pPr>
                  <w:r>
                    <w:rPr>
                      <w:kern w:val="0"/>
                      <w:sz w:val="18"/>
                    </w:rPr>
                    <w:t>轴压比限值</w:t>
                  </w:r>
                </w:p>
              </w:tc>
              <w:tc>
                <w:tcPr>
                  <w:tcW w:w="1134" w:type="dxa"/>
                </w:tcPr>
                <w:p w14:paraId="058D8C14">
                  <w:pPr>
                    <w:snapToGrid w:val="0"/>
                    <w:spacing w:line="360" w:lineRule="auto"/>
                    <w:jc w:val="center"/>
                    <w:rPr>
                      <w:kern w:val="0"/>
                      <w:sz w:val="18"/>
                    </w:rPr>
                  </w:pPr>
                  <w:r>
                    <w:rPr>
                      <w:kern w:val="0"/>
                      <w:sz w:val="18"/>
                    </w:rPr>
                    <w:t>0.70</w:t>
                  </w:r>
                </w:p>
              </w:tc>
              <w:tc>
                <w:tcPr>
                  <w:tcW w:w="1134" w:type="dxa"/>
                </w:tcPr>
                <w:p w14:paraId="2243A107">
                  <w:pPr>
                    <w:snapToGrid w:val="0"/>
                    <w:spacing w:line="360" w:lineRule="auto"/>
                    <w:jc w:val="center"/>
                    <w:rPr>
                      <w:kern w:val="0"/>
                      <w:sz w:val="18"/>
                    </w:rPr>
                  </w:pPr>
                  <w:r>
                    <w:rPr>
                      <w:kern w:val="0"/>
                      <w:sz w:val="18"/>
                    </w:rPr>
                    <w:t>0.80</w:t>
                  </w:r>
                </w:p>
              </w:tc>
              <w:tc>
                <w:tcPr>
                  <w:tcW w:w="1134" w:type="dxa"/>
                </w:tcPr>
                <w:p w14:paraId="17854124">
                  <w:pPr>
                    <w:snapToGrid w:val="0"/>
                    <w:spacing w:line="360" w:lineRule="auto"/>
                    <w:jc w:val="center"/>
                    <w:rPr>
                      <w:kern w:val="0"/>
                      <w:sz w:val="18"/>
                    </w:rPr>
                  </w:pPr>
                  <w:r>
                    <w:rPr>
                      <w:kern w:val="0"/>
                      <w:sz w:val="18"/>
                    </w:rPr>
                    <w:t>0.90</w:t>
                  </w:r>
                </w:p>
              </w:tc>
            </w:tr>
          </w:tbl>
          <w:p w14:paraId="7C59E6C8">
            <w:pPr>
              <w:snapToGrid w:val="0"/>
              <w:spacing w:line="360" w:lineRule="auto"/>
              <w:ind w:firstLine="1125" w:firstLineChars="750"/>
              <w:rPr>
                <w:kern w:val="0"/>
                <w:sz w:val="15"/>
                <w:szCs w:val="20"/>
                <w:bdr w:val="single" w:color="auto" w:sz="4" w:space="0"/>
              </w:rPr>
            </w:pPr>
            <w:r>
              <w:rPr>
                <w:kern w:val="0"/>
                <w:sz w:val="15"/>
                <w:szCs w:val="20"/>
                <w:bdr w:val="single" w:color="auto" w:sz="4" w:space="0"/>
              </w:rPr>
              <w:t>注：1  转换柱的轴压比应比表中数值减少0.10采用；</w:t>
            </w:r>
          </w:p>
          <w:p w14:paraId="1FF78FDA">
            <w:pPr>
              <w:snapToGrid w:val="0"/>
              <w:spacing w:line="360" w:lineRule="auto"/>
              <w:ind w:firstLine="1425" w:firstLineChars="950"/>
              <w:rPr>
                <w:kern w:val="0"/>
                <w:sz w:val="15"/>
                <w:szCs w:val="20"/>
                <w:bdr w:val="single" w:color="auto" w:sz="4" w:space="0"/>
              </w:rPr>
            </w:pPr>
            <w:r>
              <w:rPr>
                <w:kern w:val="0"/>
                <w:sz w:val="15"/>
                <w:szCs w:val="20"/>
                <w:bdr w:val="single" w:color="auto" w:sz="4" w:space="0"/>
              </w:rPr>
              <w:t>2  剪跨比不大于2的柱，其轴压比应比表中数值减少0.05采用；</w:t>
            </w:r>
          </w:p>
          <w:p w14:paraId="77566826">
            <w:pPr>
              <w:adjustRightInd w:val="0"/>
              <w:snapToGrid w:val="0"/>
              <w:spacing w:line="360" w:lineRule="auto"/>
              <w:ind w:left="-535" w:leftChars="-255" w:firstLine="1950" w:firstLineChars="1300"/>
              <w:rPr>
                <w:kern w:val="0"/>
                <w:szCs w:val="21"/>
              </w:rPr>
            </w:pPr>
            <w:r>
              <w:rPr>
                <w:kern w:val="0"/>
                <w:sz w:val="15"/>
                <w:szCs w:val="20"/>
                <w:bdr w:val="single" w:color="auto" w:sz="4" w:space="0"/>
              </w:rPr>
              <w:t xml:space="preserve">3  当采用C60以上混凝土时，轴压比宜减少0.05。 </w:t>
            </w:r>
            <w:r>
              <w:rPr>
                <w:kern w:val="0"/>
                <w:sz w:val="15"/>
                <w:szCs w:val="20"/>
              </w:rPr>
              <w:t xml:space="preserve"> </w:t>
            </w:r>
          </w:p>
        </w:tc>
      </w:tr>
      <w:tr w14:paraId="243D13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8BEC045">
            <w:pPr>
              <w:snapToGrid w:val="0"/>
              <w:spacing w:line="360" w:lineRule="auto"/>
              <w:rPr>
                <w:kern w:val="0"/>
                <w:sz w:val="24"/>
                <w:szCs w:val="32"/>
              </w:rPr>
            </w:pPr>
            <w:r>
              <w:rPr>
                <w:b/>
                <w:bCs/>
                <w:kern w:val="0"/>
              </w:rPr>
              <w:t>1</w:t>
            </w:r>
            <w:r>
              <w:rPr>
                <w:b/>
                <w:bCs/>
                <w:kern w:val="0"/>
                <w:sz w:val="24"/>
                <w:szCs w:val="32"/>
              </w:rPr>
              <w:t xml:space="preserve">1.4.6 </w:t>
            </w:r>
            <w:r>
              <w:rPr>
                <w:kern w:val="0"/>
                <w:sz w:val="24"/>
                <w:szCs w:val="32"/>
              </w:rPr>
              <w:t xml:space="preserve"> 型钢混凝土柱箍筋的构造设计应符合下列规定：</w:t>
            </w:r>
          </w:p>
          <w:p w14:paraId="58E2F088">
            <w:pPr>
              <w:snapToGrid w:val="0"/>
              <w:spacing w:line="360" w:lineRule="auto"/>
              <w:ind w:firstLine="480" w:firstLineChars="200"/>
              <w:rPr>
                <w:kern w:val="0"/>
                <w:sz w:val="24"/>
                <w:szCs w:val="32"/>
              </w:rPr>
            </w:pPr>
            <w:r>
              <w:rPr>
                <w:kern w:val="0"/>
                <w:sz w:val="24"/>
                <w:szCs w:val="32"/>
              </w:rPr>
              <w:t>1  非抗震设计时，箍筋直径不应小于8mm，箍筋间距不应大于200mm。</w:t>
            </w:r>
          </w:p>
          <w:p w14:paraId="1532669A">
            <w:pPr>
              <w:snapToGrid w:val="0"/>
              <w:spacing w:line="360" w:lineRule="auto"/>
              <w:ind w:firstLine="480" w:firstLineChars="200"/>
              <w:rPr>
                <w:kern w:val="0"/>
                <w:sz w:val="24"/>
                <w:szCs w:val="32"/>
              </w:rPr>
            </w:pPr>
            <w:r>
              <w:rPr>
                <w:kern w:val="0"/>
                <w:sz w:val="24"/>
                <w:szCs w:val="32"/>
              </w:rPr>
              <w:t>2  抗震设计时，箍筋应做成135</w:t>
            </w:r>
            <w:r>
              <w:rPr>
                <w:kern w:val="0"/>
                <w:sz w:val="24"/>
                <w:szCs w:val="32"/>
              </w:rPr>
              <w:sym w:font="Courier New" w:char="00B0"/>
            </w:r>
            <w:r>
              <w:rPr>
                <w:kern w:val="0"/>
                <w:sz w:val="24"/>
                <w:szCs w:val="32"/>
              </w:rPr>
              <w:t>弯钩，箍筋弯钩直段长度不应小于10倍箍筋直径。</w:t>
            </w:r>
          </w:p>
          <w:p w14:paraId="4996E994">
            <w:pPr>
              <w:snapToGrid w:val="0"/>
              <w:spacing w:line="360" w:lineRule="auto"/>
              <w:ind w:firstLine="480" w:firstLineChars="200"/>
              <w:rPr>
                <w:kern w:val="0"/>
                <w:sz w:val="24"/>
                <w:szCs w:val="32"/>
              </w:rPr>
            </w:pPr>
            <w:r>
              <w:rPr>
                <w:kern w:val="0"/>
                <w:sz w:val="24"/>
                <w:szCs w:val="32"/>
              </w:rPr>
              <w:t>3  抗震设计时，柱端箍筋应加密，加密区范围应取矩形截面柱长边尺寸（或圆形截面柱直径）、柱净高的1/6和500mm三者的最大值；对剪跨比不大于2的柱，其箍筋均应全高加密，箍筋间距不应大于100mm。</w:t>
            </w:r>
          </w:p>
          <w:p w14:paraId="3D8B9F1E">
            <w:pPr>
              <w:snapToGrid w:val="0"/>
              <w:spacing w:line="360" w:lineRule="auto"/>
              <w:ind w:firstLine="480" w:firstLineChars="200"/>
              <w:rPr>
                <w:kern w:val="0"/>
                <w:sz w:val="24"/>
                <w:szCs w:val="32"/>
              </w:rPr>
            </w:pPr>
            <w:r>
              <w:rPr>
                <w:kern w:val="0"/>
                <w:sz w:val="24"/>
                <w:szCs w:val="32"/>
              </w:rPr>
              <w:t>4  抗震设计时，柱箍筋的直径和间距应符合表11.4.6的规定，加密区箍筋最小体积配箍率尚应符合式（11.4.6）的要求，非加密区箍筋最小体积配箍率不应小于加密区箍筋最小体积配箍率的一半；对剪跨比不大于2的柱，其箍筋体积配箍率尚不应小于1.0%，9度抗震设计时尚不应小于1.3%。</w:t>
            </w:r>
          </w:p>
          <w:p w14:paraId="30641F43">
            <w:pPr>
              <w:snapToGrid w:val="0"/>
              <w:spacing w:line="360" w:lineRule="auto"/>
              <w:jc w:val="right"/>
              <w:rPr>
                <w:kern w:val="0"/>
                <w:sz w:val="24"/>
                <w:szCs w:val="32"/>
              </w:rPr>
            </w:pPr>
            <w:r>
              <w:rPr>
                <w:kern w:val="0"/>
                <w:position w:val="-14"/>
                <w:sz w:val="24"/>
                <w:szCs w:val="32"/>
              </w:rPr>
              <w:object>
                <v:shape id="_x0000_i2060" o:spt="75" type="#_x0000_t75" style="height:19.65pt;width:87.25pt;" o:ole="t" filled="f" o:preferrelative="t" stroked="f" coordsize="21600,21600">
                  <v:path/>
                  <v:fill on="f" focussize="0,0"/>
                  <v:stroke on="f" joinstyle="miter"/>
                  <v:imagedata r:id="rId1492" o:title=""/>
                  <o:lock v:ext="edit" aspectratio="t"/>
                  <w10:wrap type="none"/>
                  <w10:anchorlock/>
                </v:shape>
                <o:OLEObject Type="Embed" ProgID="Equation.DSMT4" ShapeID="_x0000_i2060" DrawAspect="Content" ObjectID="_1468076764" r:id="rId1491">
                  <o:LockedField>false</o:LockedField>
                </o:OLEObject>
              </w:object>
            </w:r>
            <w:r>
              <w:rPr>
                <w:kern w:val="0"/>
                <w:sz w:val="24"/>
                <w:szCs w:val="32"/>
              </w:rPr>
              <w:t xml:space="preserve">               （11.4.6）</w:t>
            </w:r>
          </w:p>
          <w:p w14:paraId="0C100D42">
            <w:pPr>
              <w:snapToGrid w:val="0"/>
              <w:spacing w:line="360" w:lineRule="auto"/>
              <w:jc w:val="left"/>
              <w:rPr>
                <w:kern w:val="0"/>
                <w:sz w:val="24"/>
                <w:szCs w:val="32"/>
              </w:rPr>
            </w:pPr>
            <w:r>
              <w:rPr>
                <w:kern w:val="0"/>
                <w:sz w:val="24"/>
                <w:szCs w:val="32"/>
              </w:rPr>
              <w:t>式中：</w:t>
            </w:r>
            <w:r>
              <w:rPr>
                <w:i/>
                <w:kern w:val="0"/>
                <w:sz w:val="24"/>
                <w:szCs w:val="32"/>
              </w:rPr>
              <w:sym w:font="Symbol" w:char="F06C"/>
            </w:r>
            <w:r>
              <w:rPr>
                <w:kern w:val="0"/>
                <w:sz w:val="24"/>
                <w:szCs w:val="32"/>
                <w:vertAlign w:val="subscript"/>
              </w:rPr>
              <w:t>v</w:t>
            </w:r>
            <w:r>
              <w:rPr>
                <w:kern w:val="0"/>
                <w:sz w:val="24"/>
                <w:szCs w:val="32"/>
              </w:rPr>
              <w:t>——柱最小配箍特征值，宜按本规程表6.4.7采用。</w:t>
            </w:r>
          </w:p>
          <w:p w14:paraId="5ED94E21">
            <w:pPr>
              <w:keepNext/>
              <w:snapToGrid w:val="0"/>
              <w:spacing w:line="360" w:lineRule="auto"/>
              <w:jc w:val="center"/>
              <w:rPr>
                <w:rFonts w:eastAsia="黑体"/>
                <w:kern w:val="0"/>
              </w:rPr>
            </w:pPr>
            <w:r>
              <w:rPr>
                <w:rFonts w:eastAsia="黑体"/>
                <w:kern w:val="0"/>
              </w:rPr>
              <w:t>表11.4.6    型钢混凝土柱箍筋直径和间距（mm）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699"/>
              <w:gridCol w:w="2126"/>
              <w:gridCol w:w="1843"/>
            </w:tblGrid>
            <w:tr w14:paraId="2216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519727D2">
                  <w:pPr>
                    <w:snapToGrid w:val="0"/>
                    <w:spacing w:line="360" w:lineRule="auto"/>
                    <w:jc w:val="center"/>
                    <w:rPr>
                      <w:kern w:val="0"/>
                    </w:rPr>
                  </w:pPr>
                  <w:r>
                    <w:rPr>
                      <w:kern w:val="0"/>
                    </w:rPr>
                    <w:t>抗震等级</w:t>
                  </w:r>
                </w:p>
              </w:tc>
              <w:tc>
                <w:tcPr>
                  <w:tcW w:w="1699" w:type="dxa"/>
                </w:tcPr>
                <w:p w14:paraId="2EDF8958">
                  <w:pPr>
                    <w:snapToGrid w:val="0"/>
                    <w:spacing w:line="360" w:lineRule="auto"/>
                    <w:jc w:val="center"/>
                    <w:rPr>
                      <w:kern w:val="0"/>
                    </w:rPr>
                  </w:pPr>
                  <w:r>
                    <w:rPr>
                      <w:kern w:val="0"/>
                    </w:rPr>
                    <w:t>箍筋直径</w:t>
                  </w:r>
                </w:p>
              </w:tc>
              <w:tc>
                <w:tcPr>
                  <w:tcW w:w="2126" w:type="dxa"/>
                </w:tcPr>
                <w:p w14:paraId="50A4B794">
                  <w:pPr>
                    <w:snapToGrid w:val="0"/>
                    <w:spacing w:line="360" w:lineRule="auto"/>
                    <w:jc w:val="center"/>
                    <w:rPr>
                      <w:kern w:val="0"/>
                    </w:rPr>
                  </w:pPr>
                  <w:r>
                    <w:rPr>
                      <w:kern w:val="0"/>
                    </w:rPr>
                    <w:t>非加密区箍筋间距</w:t>
                  </w:r>
                </w:p>
              </w:tc>
              <w:tc>
                <w:tcPr>
                  <w:tcW w:w="1843" w:type="dxa"/>
                </w:tcPr>
                <w:p w14:paraId="5A2394F6">
                  <w:pPr>
                    <w:snapToGrid w:val="0"/>
                    <w:spacing w:line="360" w:lineRule="auto"/>
                    <w:jc w:val="center"/>
                    <w:rPr>
                      <w:kern w:val="0"/>
                    </w:rPr>
                  </w:pPr>
                  <w:r>
                    <w:rPr>
                      <w:kern w:val="0"/>
                    </w:rPr>
                    <w:t>加密区箍筋间距</w:t>
                  </w:r>
                </w:p>
              </w:tc>
            </w:tr>
            <w:tr w14:paraId="7CCB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552ADEC9">
                  <w:pPr>
                    <w:snapToGrid w:val="0"/>
                    <w:spacing w:line="360" w:lineRule="auto"/>
                    <w:jc w:val="center"/>
                    <w:rPr>
                      <w:kern w:val="0"/>
                    </w:rPr>
                  </w:pPr>
                  <w:r>
                    <w:rPr>
                      <w:kern w:val="0"/>
                    </w:rPr>
                    <w:t>一</w:t>
                  </w:r>
                </w:p>
              </w:tc>
              <w:tc>
                <w:tcPr>
                  <w:tcW w:w="1699" w:type="dxa"/>
                </w:tcPr>
                <w:p w14:paraId="68B1A24E">
                  <w:pPr>
                    <w:snapToGrid w:val="0"/>
                    <w:spacing w:line="360" w:lineRule="auto"/>
                    <w:jc w:val="center"/>
                    <w:rPr>
                      <w:kern w:val="0"/>
                    </w:rPr>
                  </w:pPr>
                  <w:r>
                    <w:rPr>
                      <w:kern w:val="0"/>
                    </w:rPr>
                    <w:t>≥12</w:t>
                  </w:r>
                </w:p>
              </w:tc>
              <w:tc>
                <w:tcPr>
                  <w:tcW w:w="2126" w:type="dxa"/>
                </w:tcPr>
                <w:p w14:paraId="01AC69A6">
                  <w:pPr>
                    <w:snapToGrid w:val="0"/>
                    <w:spacing w:line="360" w:lineRule="auto"/>
                    <w:jc w:val="center"/>
                    <w:rPr>
                      <w:kern w:val="0"/>
                    </w:rPr>
                  </w:pPr>
                  <w:r>
                    <w:rPr>
                      <w:rFonts w:eastAsia="黑体"/>
                      <w:kern w:val="0"/>
                      <w:sz w:val="18"/>
                      <w:szCs w:val="18"/>
                    </w:rPr>
                    <w:t>≤</w:t>
                  </w:r>
                  <w:r>
                    <w:rPr>
                      <w:kern w:val="0"/>
                    </w:rPr>
                    <w:t>150</w:t>
                  </w:r>
                </w:p>
              </w:tc>
              <w:tc>
                <w:tcPr>
                  <w:tcW w:w="1843" w:type="dxa"/>
                </w:tcPr>
                <w:p w14:paraId="4E5DBA94">
                  <w:pPr>
                    <w:snapToGrid w:val="0"/>
                    <w:spacing w:line="360" w:lineRule="auto"/>
                    <w:jc w:val="center"/>
                    <w:rPr>
                      <w:kern w:val="0"/>
                    </w:rPr>
                  </w:pPr>
                  <w:r>
                    <w:rPr>
                      <w:rFonts w:eastAsia="黑体"/>
                      <w:kern w:val="0"/>
                      <w:sz w:val="18"/>
                      <w:szCs w:val="18"/>
                    </w:rPr>
                    <w:t>≤</w:t>
                  </w:r>
                  <w:r>
                    <w:rPr>
                      <w:kern w:val="0"/>
                    </w:rPr>
                    <w:t>100</w:t>
                  </w:r>
                </w:p>
              </w:tc>
            </w:tr>
            <w:tr w14:paraId="55D8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2AA84E49">
                  <w:pPr>
                    <w:snapToGrid w:val="0"/>
                    <w:spacing w:line="360" w:lineRule="auto"/>
                    <w:jc w:val="center"/>
                    <w:rPr>
                      <w:kern w:val="0"/>
                    </w:rPr>
                  </w:pPr>
                  <w:r>
                    <w:rPr>
                      <w:kern w:val="0"/>
                    </w:rPr>
                    <w:t>二</w:t>
                  </w:r>
                </w:p>
              </w:tc>
              <w:tc>
                <w:tcPr>
                  <w:tcW w:w="1699" w:type="dxa"/>
                </w:tcPr>
                <w:p w14:paraId="15D014AC">
                  <w:pPr>
                    <w:snapToGrid w:val="0"/>
                    <w:spacing w:line="360" w:lineRule="auto"/>
                    <w:jc w:val="center"/>
                    <w:rPr>
                      <w:kern w:val="0"/>
                    </w:rPr>
                  </w:pPr>
                  <w:r>
                    <w:rPr>
                      <w:kern w:val="0"/>
                    </w:rPr>
                    <w:t>≥10</w:t>
                  </w:r>
                </w:p>
              </w:tc>
              <w:tc>
                <w:tcPr>
                  <w:tcW w:w="2126" w:type="dxa"/>
                </w:tcPr>
                <w:p w14:paraId="6AB5CF44">
                  <w:pPr>
                    <w:snapToGrid w:val="0"/>
                    <w:spacing w:line="360" w:lineRule="auto"/>
                    <w:jc w:val="center"/>
                    <w:rPr>
                      <w:kern w:val="0"/>
                    </w:rPr>
                  </w:pPr>
                  <w:r>
                    <w:rPr>
                      <w:rFonts w:eastAsia="黑体"/>
                      <w:kern w:val="0"/>
                      <w:sz w:val="18"/>
                      <w:szCs w:val="18"/>
                    </w:rPr>
                    <w:t>≤</w:t>
                  </w:r>
                  <w:r>
                    <w:rPr>
                      <w:kern w:val="0"/>
                    </w:rPr>
                    <w:t>200</w:t>
                  </w:r>
                </w:p>
              </w:tc>
              <w:tc>
                <w:tcPr>
                  <w:tcW w:w="1843" w:type="dxa"/>
                </w:tcPr>
                <w:p w14:paraId="5BDD5A2A">
                  <w:pPr>
                    <w:snapToGrid w:val="0"/>
                    <w:spacing w:line="360" w:lineRule="auto"/>
                    <w:jc w:val="center"/>
                    <w:rPr>
                      <w:kern w:val="0"/>
                    </w:rPr>
                  </w:pPr>
                  <w:r>
                    <w:rPr>
                      <w:rFonts w:eastAsia="黑体"/>
                      <w:kern w:val="0"/>
                      <w:sz w:val="18"/>
                      <w:szCs w:val="18"/>
                    </w:rPr>
                    <w:t>≤</w:t>
                  </w:r>
                  <w:r>
                    <w:rPr>
                      <w:kern w:val="0"/>
                    </w:rPr>
                    <w:t>100</w:t>
                  </w:r>
                </w:p>
              </w:tc>
            </w:tr>
            <w:tr w14:paraId="2929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7BC0803E">
                  <w:pPr>
                    <w:snapToGrid w:val="0"/>
                    <w:spacing w:line="360" w:lineRule="auto"/>
                    <w:jc w:val="center"/>
                    <w:rPr>
                      <w:kern w:val="0"/>
                    </w:rPr>
                  </w:pPr>
                  <w:r>
                    <w:rPr>
                      <w:kern w:val="0"/>
                    </w:rPr>
                    <w:t>三、四</w:t>
                  </w:r>
                </w:p>
              </w:tc>
              <w:tc>
                <w:tcPr>
                  <w:tcW w:w="1699" w:type="dxa"/>
                </w:tcPr>
                <w:p w14:paraId="2304B4C6">
                  <w:pPr>
                    <w:snapToGrid w:val="0"/>
                    <w:spacing w:line="360" w:lineRule="auto"/>
                    <w:jc w:val="center"/>
                    <w:rPr>
                      <w:kern w:val="0"/>
                    </w:rPr>
                  </w:pPr>
                  <w:r>
                    <w:rPr>
                      <w:kern w:val="0"/>
                    </w:rPr>
                    <w:t>≥8</w:t>
                  </w:r>
                </w:p>
              </w:tc>
              <w:tc>
                <w:tcPr>
                  <w:tcW w:w="2126" w:type="dxa"/>
                </w:tcPr>
                <w:p w14:paraId="0697D94A">
                  <w:pPr>
                    <w:snapToGrid w:val="0"/>
                    <w:spacing w:line="360" w:lineRule="auto"/>
                    <w:jc w:val="center"/>
                    <w:rPr>
                      <w:kern w:val="0"/>
                    </w:rPr>
                  </w:pPr>
                  <w:r>
                    <w:rPr>
                      <w:rFonts w:eastAsia="黑体"/>
                      <w:kern w:val="0"/>
                      <w:sz w:val="18"/>
                      <w:szCs w:val="18"/>
                    </w:rPr>
                    <w:t>≤</w:t>
                  </w:r>
                  <w:r>
                    <w:rPr>
                      <w:kern w:val="0"/>
                    </w:rPr>
                    <w:t>200</w:t>
                  </w:r>
                </w:p>
              </w:tc>
              <w:tc>
                <w:tcPr>
                  <w:tcW w:w="1843" w:type="dxa"/>
                </w:tcPr>
                <w:p w14:paraId="0A7798B2">
                  <w:pPr>
                    <w:snapToGrid w:val="0"/>
                    <w:spacing w:line="360" w:lineRule="auto"/>
                    <w:jc w:val="center"/>
                    <w:rPr>
                      <w:kern w:val="0"/>
                    </w:rPr>
                  </w:pPr>
                  <w:r>
                    <w:rPr>
                      <w:rFonts w:eastAsia="黑体"/>
                      <w:kern w:val="0"/>
                      <w:sz w:val="18"/>
                      <w:szCs w:val="18"/>
                    </w:rPr>
                    <w:t>≤</w:t>
                  </w:r>
                  <w:r>
                    <w:rPr>
                      <w:kern w:val="0"/>
                    </w:rPr>
                    <w:t>150</w:t>
                  </w:r>
                </w:p>
              </w:tc>
            </w:tr>
          </w:tbl>
          <w:p w14:paraId="3990C7D7">
            <w:pPr>
              <w:ind w:firstLine="1425" w:firstLineChars="950"/>
            </w:pPr>
            <w:r>
              <w:rPr>
                <w:kern w:val="0"/>
                <w:sz w:val="15"/>
              </w:rPr>
              <w:t>注：箍筋直径除应符合表中要求外，尚不应小于纵向钢筋直径的1/4。</w:t>
            </w:r>
          </w:p>
          <w:p w14:paraId="024F565B">
            <w:pPr>
              <w:snapToGrid w:val="0"/>
              <w:spacing w:line="360" w:lineRule="auto"/>
              <w:jc w:val="center"/>
              <w:rPr>
                <w:b/>
                <w:bCs/>
                <w:iCs/>
                <w:sz w:val="24"/>
              </w:rPr>
            </w:pPr>
          </w:p>
        </w:tc>
        <w:tc>
          <w:tcPr>
            <w:tcW w:w="7371" w:type="dxa"/>
            <w:shd w:val="clear" w:color="auto" w:fill="auto"/>
            <w:vAlign w:val="bottom"/>
          </w:tcPr>
          <w:p w14:paraId="38B08CF8">
            <w:pPr>
              <w:snapToGrid w:val="0"/>
              <w:spacing w:line="360" w:lineRule="auto"/>
              <w:rPr>
                <w:kern w:val="0"/>
                <w:sz w:val="24"/>
              </w:rPr>
            </w:pPr>
            <w:r>
              <w:rPr>
                <w:b/>
                <w:bCs/>
                <w:kern w:val="0"/>
                <w:sz w:val="24"/>
              </w:rPr>
              <w:t>11.4.6</w:t>
            </w:r>
            <w:r>
              <w:rPr>
                <w:kern w:val="0"/>
                <w:sz w:val="24"/>
              </w:rPr>
              <w:t xml:space="preserve">  型钢混凝土柱箍筋的构造设计应符合下列规定：</w:t>
            </w:r>
          </w:p>
          <w:p w14:paraId="681CCA81">
            <w:pPr>
              <w:snapToGrid w:val="0"/>
              <w:spacing w:line="360" w:lineRule="auto"/>
              <w:ind w:firstLine="480" w:firstLineChars="200"/>
              <w:rPr>
                <w:kern w:val="0"/>
                <w:sz w:val="24"/>
              </w:rPr>
            </w:pPr>
            <w:r>
              <w:rPr>
                <w:kern w:val="0"/>
                <w:sz w:val="24"/>
              </w:rPr>
              <w:t xml:space="preserve">1  </w:t>
            </w:r>
            <w:r>
              <w:rPr>
                <w:rFonts w:eastAsiaTheme="majorEastAsia"/>
                <w:bCs/>
                <w:sz w:val="24"/>
                <w:bdr w:val="single" w:color="auto" w:sz="4" w:space="0"/>
              </w:rPr>
              <w:t>非抗震设计</w:t>
            </w:r>
            <w:r>
              <w:rPr>
                <w:rFonts w:eastAsiaTheme="majorEastAsia"/>
                <w:bCs/>
                <w:sz w:val="24"/>
                <w:u w:val="single"/>
              </w:rPr>
              <w:t>不考虑抗震要求</w:t>
            </w:r>
            <w:r>
              <w:rPr>
                <w:kern w:val="0"/>
                <w:sz w:val="24"/>
              </w:rPr>
              <w:t>时，箍筋直径不应小于8mm，箍筋间距不应大于200mm。</w:t>
            </w:r>
          </w:p>
          <w:p w14:paraId="3391A17D">
            <w:pPr>
              <w:snapToGrid w:val="0"/>
              <w:spacing w:line="360" w:lineRule="auto"/>
              <w:ind w:firstLine="480" w:firstLineChars="200"/>
              <w:rPr>
                <w:kern w:val="0"/>
                <w:sz w:val="24"/>
              </w:rPr>
            </w:pPr>
            <w:r>
              <w:rPr>
                <w:kern w:val="0"/>
                <w:sz w:val="24"/>
              </w:rPr>
              <w:t xml:space="preserve">2  </w:t>
            </w:r>
            <w:r>
              <w:rPr>
                <w:rFonts w:eastAsiaTheme="majorEastAsia"/>
                <w:bCs/>
                <w:sz w:val="24"/>
              </w:rPr>
              <w:t>抗震设计</w:t>
            </w:r>
            <w:r>
              <w:rPr>
                <w:kern w:val="0"/>
                <w:sz w:val="24"/>
              </w:rPr>
              <w:t>时，箍筋应做成135</w:t>
            </w:r>
            <w:r>
              <w:rPr>
                <w:kern w:val="0"/>
                <w:sz w:val="24"/>
              </w:rPr>
              <w:sym w:font="Courier New" w:char="00B0"/>
            </w:r>
            <w:r>
              <w:rPr>
                <w:kern w:val="0"/>
                <w:sz w:val="24"/>
              </w:rPr>
              <w:t>弯钩，箍筋弯钩直段长度不应小于10倍箍筋直径。</w:t>
            </w:r>
          </w:p>
          <w:p w14:paraId="74ECFE17">
            <w:pPr>
              <w:snapToGrid w:val="0"/>
              <w:spacing w:line="360" w:lineRule="auto"/>
              <w:ind w:firstLine="480" w:firstLineChars="200"/>
              <w:rPr>
                <w:kern w:val="0"/>
                <w:sz w:val="24"/>
              </w:rPr>
            </w:pPr>
            <w:r>
              <w:rPr>
                <w:kern w:val="0"/>
                <w:sz w:val="24"/>
              </w:rPr>
              <w:t xml:space="preserve">3  </w:t>
            </w:r>
            <w:r>
              <w:rPr>
                <w:rFonts w:eastAsiaTheme="majorEastAsia"/>
                <w:bCs/>
                <w:sz w:val="24"/>
              </w:rPr>
              <w:t>抗震设计</w:t>
            </w:r>
            <w:r>
              <w:rPr>
                <w:rFonts w:hint="eastAsia" w:eastAsiaTheme="majorEastAsia"/>
                <w:bCs/>
                <w:sz w:val="24"/>
              </w:rPr>
              <w:t>时</w:t>
            </w:r>
            <w:r>
              <w:rPr>
                <w:kern w:val="0"/>
                <w:sz w:val="24"/>
              </w:rPr>
              <w:t>，柱端箍筋应加密，加密区范围应取矩形截面柱长边尺寸（或圆形截面柱直径）、柱净高的1/6和500mm三者的最大值；对剪跨比不大于2的柱，其箍筋均应全高加密，箍筋间距不应大于100mm。</w:t>
            </w:r>
          </w:p>
          <w:p w14:paraId="42DCB5B6">
            <w:pPr>
              <w:snapToGrid w:val="0"/>
              <w:spacing w:line="360" w:lineRule="auto"/>
              <w:ind w:firstLine="480" w:firstLineChars="200"/>
              <w:rPr>
                <w:kern w:val="0"/>
                <w:sz w:val="24"/>
              </w:rPr>
            </w:pPr>
            <w:r>
              <w:rPr>
                <w:kern w:val="0"/>
                <w:sz w:val="24"/>
              </w:rPr>
              <w:t xml:space="preserve">4  </w:t>
            </w:r>
            <w:r>
              <w:rPr>
                <w:rFonts w:eastAsiaTheme="majorEastAsia"/>
                <w:bCs/>
                <w:sz w:val="24"/>
              </w:rPr>
              <w:t>抗震设计</w:t>
            </w:r>
            <w:r>
              <w:rPr>
                <w:kern w:val="0"/>
                <w:sz w:val="24"/>
              </w:rPr>
              <w:t>时，柱箍筋的直径和间距应符合表11.4.6的规定，</w:t>
            </w:r>
            <w:r>
              <w:rPr>
                <w:rFonts w:eastAsiaTheme="majorEastAsia"/>
                <w:bCs/>
                <w:sz w:val="24"/>
                <w:u w:val="single"/>
              </w:rPr>
              <w:t>且箍筋直径不应小于柱纵向钢筋直径的1/4。</w:t>
            </w:r>
            <w:r>
              <w:rPr>
                <w:kern w:val="0"/>
                <w:sz w:val="24"/>
              </w:rPr>
              <w:t>加密区箍筋最小体积配箍率</w:t>
            </w:r>
            <w:r>
              <w:rPr>
                <w:kern w:val="0"/>
                <w:sz w:val="24"/>
                <w:bdr w:val="single" w:color="auto" w:sz="4" w:space="0"/>
              </w:rPr>
              <w:t>尚</w:t>
            </w:r>
            <w:r>
              <w:rPr>
                <w:kern w:val="0"/>
                <w:sz w:val="24"/>
              </w:rPr>
              <w:t>应符合式（11.4.6）的要求，非加密区箍筋最小体积配箍率不应小于加密区箍筋最小体积配箍率的一半；对剪跨比不大于2的柱，其箍筋体积配箍率尚不应小于1.0%，9度抗震设计时尚不应小于1.3%。</w:t>
            </w:r>
          </w:p>
          <w:p w14:paraId="2833DC9D">
            <w:pPr>
              <w:snapToGrid w:val="0"/>
              <w:spacing w:line="360" w:lineRule="auto"/>
              <w:jc w:val="right"/>
              <w:rPr>
                <w:kern w:val="0"/>
                <w:sz w:val="24"/>
              </w:rPr>
            </w:pPr>
            <w:r>
              <w:rPr>
                <w:kern w:val="0"/>
                <w:position w:val="-14"/>
                <w:sz w:val="24"/>
              </w:rPr>
              <w:object>
                <v:shape id="_x0000_i2061" o:spt="75" type="#_x0000_t75" style="height:19.65pt;width:87.25pt;" o:ole="t" filled="f" o:preferrelative="t" stroked="f" coordsize="21600,21600">
                  <v:path/>
                  <v:fill on="f" focussize="0,0"/>
                  <v:stroke on="f" joinstyle="miter"/>
                  <v:imagedata r:id="rId1492" o:title=""/>
                  <o:lock v:ext="edit" aspectratio="t"/>
                  <w10:wrap type="none"/>
                  <w10:anchorlock/>
                </v:shape>
                <o:OLEObject Type="Embed" ProgID="Equation.DSMT4" ShapeID="_x0000_i2061" DrawAspect="Content" ObjectID="_1468076765" r:id="rId1493">
                  <o:LockedField>false</o:LockedField>
                </o:OLEObject>
              </w:object>
            </w:r>
            <w:r>
              <w:rPr>
                <w:kern w:val="0"/>
                <w:sz w:val="24"/>
              </w:rPr>
              <w:t xml:space="preserve">                    （11.4.6）</w:t>
            </w:r>
          </w:p>
          <w:p w14:paraId="68A3302D">
            <w:pPr>
              <w:snapToGrid w:val="0"/>
              <w:spacing w:line="360" w:lineRule="auto"/>
              <w:jc w:val="left"/>
              <w:rPr>
                <w:kern w:val="0"/>
                <w:sz w:val="24"/>
              </w:rPr>
            </w:pPr>
            <w:r>
              <w:rPr>
                <w:kern w:val="0"/>
                <w:sz w:val="24"/>
              </w:rPr>
              <w:t>式中：</w:t>
            </w:r>
            <w:r>
              <w:rPr>
                <w:i/>
                <w:kern w:val="0"/>
                <w:sz w:val="24"/>
              </w:rPr>
              <w:sym w:font="Symbol" w:char="F06C"/>
            </w:r>
            <w:r>
              <w:rPr>
                <w:kern w:val="0"/>
                <w:sz w:val="24"/>
                <w:vertAlign w:val="subscript"/>
              </w:rPr>
              <w:t>v</w:t>
            </w:r>
            <w:r>
              <w:rPr>
                <w:kern w:val="0"/>
                <w:sz w:val="24"/>
              </w:rPr>
              <w:t>——柱最小配箍特征值，</w:t>
            </w:r>
            <w:r>
              <w:rPr>
                <w:kern w:val="0"/>
                <w:sz w:val="24"/>
                <w:bdr w:val="single" w:color="auto" w:sz="4" w:space="0"/>
              </w:rPr>
              <w:t>宜</w:t>
            </w:r>
            <w:r>
              <w:rPr>
                <w:kern w:val="0"/>
                <w:sz w:val="24"/>
              </w:rPr>
              <w:t>按</w:t>
            </w:r>
            <w:r>
              <w:rPr>
                <w:sz w:val="24"/>
                <w:lang w:bidi="ar"/>
              </w:rPr>
              <w:t>本</w:t>
            </w:r>
            <w:r>
              <w:rPr>
                <w:kern w:val="0"/>
                <w:sz w:val="24"/>
                <w:bdr w:val="single" w:color="auto" w:sz="4" w:space="0"/>
              </w:rPr>
              <w:t>规程</w:t>
            </w:r>
            <w:r>
              <w:rPr>
                <w:kern w:val="0"/>
                <w:sz w:val="24"/>
                <w:u w:val="single"/>
              </w:rPr>
              <w:t>标准</w:t>
            </w:r>
            <w:r>
              <w:rPr>
                <w:kern w:val="0"/>
                <w:sz w:val="24"/>
              </w:rPr>
              <w:t>表6.4.7采用。</w:t>
            </w:r>
          </w:p>
          <w:p w14:paraId="577C1094">
            <w:pPr>
              <w:keepNext/>
              <w:snapToGrid w:val="0"/>
              <w:spacing w:line="360" w:lineRule="auto"/>
              <w:jc w:val="center"/>
              <w:rPr>
                <w:rFonts w:eastAsia="黑体"/>
                <w:kern w:val="0"/>
              </w:rPr>
            </w:pPr>
            <w:r>
              <w:rPr>
                <w:rFonts w:eastAsia="黑体"/>
                <w:kern w:val="0"/>
              </w:rPr>
              <w:t>表11.4.6    型钢混凝土柱箍筋直径和间距（mm）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1699"/>
              <w:gridCol w:w="2126"/>
              <w:gridCol w:w="1843"/>
            </w:tblGrid>
            <w:tr w14:paraId="5E90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4D94DCA0">
                  <w:pPr>
                    <w:snapToGrid w:val="0"/>
                    <w:spacing w:line="360" w:lineRule="auto"/>
                    <w:jc w:val="center"/>
                    <w:rPr>
                      <w:kern w:val="0"/>
                    </w:rPr>
                  </w:pPr>
                  <w:r>
                    <w:rPr>
                      <w:kern w:val="0"/>
                    </w:rPr>
                    <w:t>抗震等级</w:t>
                  </w:r>
                </w:p>
              </w:tc>
              <w:tc>
                <w:tcPr>
                  <w:tcW w:w="1699" w:type="dxa"/>
                </w:tcPr>
                <w:p w14:paraId="62E0BE50">
                  <w:pPr>
                    <w:snapToGrid w:val="0"/>
                    <w:spacing w:line="360" w:lineRule="auto"/>
                    <w:jc w:val="center"/>
                    <w:rPr>
                      <w:kern w:val="0"/>
                    </w:rPr>
                  </w:pPr>
                  <w:r>
                    <w:rPr>
                      <w:kern w:val="0"/>
                    </w:rPr>
                    <w:t>箍筋直径</w:t>
                  </w:r>
                </w:p>
              </w:tc>
              <w:tc>
                <w:tcPr>
                  <w:tcW w:w="2126" w:type="dxa"/>
                </w:tcPr>
                <w:p w14:paraId="62F1FB3F">
                  <w:pPr>
                    <w:snapToGrid w:val="0"/>
                    <w:spacing w:line="360" w:lineRule="auto"/>
                    <w:jc w:val="center"/>
                    <w:rPr>
                      <w:kern w:val="0"/>
                    </w:rPr>
                  </w:pPr>
                  <w:r>
                    <w:rPr>
                      <w:kern w:val="0"/>
                    </w:rPr>
                    <w:t>非加密区箍筋间距</w:t>
                  </w:r>
                </w:p>
              </w:tc>
              <w:tc>
                <w:tcPr>
                  <w:tcW w:w="1843" w:type="dxa"/>
                </w:tcPr>
                <w:p w14:paraId="78408736">
                  <w:pPr>
                    <w:snapToGrid w:val="0"/>
                    <w:spacing w:line="360" w:lineRule="auto"/>
                    <w:jc w:val="center"/>
                    <w:rPr>
                      <w:kern w:val="0"/>
                    </w:rPr>
                  </w:pPr>
                  <w:r>
                    <w:rPr>
                      <w:kern w:val="0"/>
                    </w:rPr>
                    <w:t>加密区箍筋间距</w:t>
                  </w:r>
                </w:p>
              </w:tc>
            </w:tr>
            <w:tr w14:paraId="5A83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579AE662">
                  <w:pPr>
                    <w:snapToGrid w:val="0"/>
                    <w:spacing w:line="360" w:lineRule="auto"/>
                    <w:jc w:val="center"/>
                    <w:rPr>
                      <w:kern w:val="0"/>
                    </w:rPr>
                  </w:pPr>
                  <w:r>
                    <w:rPr>
                      <w:kern w:val="0"/>
                    </w:rPr>
                    <w:t>一</w:t>
                  </w:r>
                </w:p>
              </w:tc>
              <w:tc>
                <w:tcPr>
                  <w:tcW w:w="1699" w:type="dxa"/>
                </w:tcPr>
                <w:p w14:paraId="6C851078">
                  <w:pPr>
                    <w:snapToGrid w:val="0"/>
                    <w:spacing w:line="360" w:lineRule="auto"/>
                    <w:jc w:val="center"/>
                    <w:rPr>
                      <w:kern w:val="0"/>
                    </w:rPr>
                  </w:pPr>
                  <w:r>
                    <w:rPr>
                      <w:kern w:val="0"/>
                    </w:rPr>
                    <w:t>≥12</w:t>
                  </w:r>
                </w:p>
              </w:tc>
              <w:tc>
                <w:tcPr>
                  <w:tcW w:w="2126" w:type="dxa"/>
                </w:tcPr>
                <w:p w14:paraId="47D5C7C0">
                  <w:pPr>
                    <w:snapToGrid w:val="0"/>
                    <w:spacing w:line="360" w:lineRule="auto"/>
                    <w:jc w:val="center"/>
                    <w:rPr>
                      <w:kern w:val="0"/>
                    </w:rPr>
                  </w:pPr>
                  <w:r>
                    <w:rPr>
                      <w:rFonts w:eastAsia="黑体"/>
                      <w:kern w:val="0"/>
                      <w:sz w:val="18"/>
                      <w:szCs w:val="18"/>
                    </w:rPr>
                    <w:t>≤</w:t>
                  </w:r>
                  <w:r>
                    <w:rPr>
                      <w:kern w:val="0"/>
                    </w:rPr>
                    <w:t>150</w:t>
                  </w:r>
                </w:p>
              </w:tc>
              <w:tc>
                <w:tcPr>
                  <w:tcW w:w="1843" w:type="dxa"/>
                </w:tcPr>
                <w:p w14:paraId="6F5CE9D6">
                  <w:pPr>
                    <w:snapToGrid w:val="0"/>
                    <w:spacing w:line="360" w:lineRule="auto"/>
                    <w:jc w:val="center"/>
                    <w:rPr>
                      <w:kern w:val="0"/>
                    </w:rPr>
                  </w:pPr>
                  <w:r>
                    <w:rPr>
                      <w:rFonts w:eastAsia="黑体"/>
                      <w:kern w:val="0"/>
                      <w:sz w:val="18"/>
                      <w:szCs w:val="18"/>
                    </w:rPr>
                    <w:t>≤</w:t>
                  </w:r>
                  <w:r>
                    <w:rPr>
                      <w:kern w:val="0"/>
                    </w:rPr>
                    <w:t>100</w:t>
                  </w:r>
                </w:p>
              </w:tc>
            </w:tr>
            <w:tr w14:paraId="7024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09E31588">
                  <w:pPr>
                    <w:snapToGrid w:val="0"/>
                    <w:spacing w:line="360" w:lineRule="auto"/>
                    <w:jc w:val="center"/>
                    <w:rPr>
                      <w:kern w:val="0"/>
                    </w:rPr>
                  </w:pPr>
                  <w:r>
                    <w:rPr>
                      <w:kern w:val="0"/>
                    </w:rPr>
                    <w:t>二</w:t>
                  </w:r>
                </w:p>
              </w:tc>
              <w:tc>
                <w:tcPr>
                  <w:tcW w:w="1699" w:type="dxa"/>
                </w:tcPr>
                <w:p w14:paraId="67BDA685">
                  <w:pPr>
                    <w:snapToGrid w:val="0"/>
                    <w:spacing w:line="360" w:lineRule="auto"/>
                    <w:jc w:val="center"/>
                    <w:rPr>
                      <w:kern w:val="0"/>
                    </w:rPr>
                  </w:pPr>
                  <w:r>
                    <w:rPr>
                      <w:kern w:val="0"/>
                    </w:rPr>
                    <w:t>≥10</w:t>
                  </w:r>
                </w:p>
              </w:tc>
              <w:tc>
                <w:tcPr>
                  <w:tcW w:w="2126" w:type="dxa"/>
                </w:tcPr>
                <w:p w14:paraId="71AA2B48">
                  <w:pPr>
                    <w:snapToGrid w:val="0"/>
                    <w:spacing w:line="360" w:lineRule="auto"/>
                    <w:jc w:val="center"/>
                    <w:rPr>
                      <w:kern w:val="0"/>
                    </w:rPr>
                  </w:pPr>
                  <w:r>
                    <w:rPr>
                      <w:rFonts w:eastAsia="黑体"/>
                      <w:kern w:val="0"/>
                      <w:sz w:val="18"/>
                      <w:szCs w:val="18"/>
                    </w:rPr>
                    <w:t>≤</w:t>
                  </w:r>
                  <w:r>
                    <w:rPr>
                      <w:kern w:val="0"/>
                    </w:rPr>
                    <w:t>200</w:t>
                  </w:r>
                </w:p>
              </w:tc>
              <w:tc>
                <w:tcPr>
                  <w:tcW w:w="1843" w:type="dxa"/>
                </w:tcPr>
                <w:p w14:paraId="284B69BC">
                  <w:pPr>
                    <w:snapToGrid w:val="0"/>
                    <w:spacing w:line="360" w:lineRule="auto"/>
                    <w:jc w:val="center"/>
                    <w:rPr>
                      <w:kern w:val="0"/>
                    </w:rPr>
                  </w:pPr>
                  <w:r>
                    <w:rPr>
                      <w:rFonts w:eastAsia="黑体"/>
                      <w:kern w:val="0"/>
                      <w:sz w:val="18"/>
                      <w:szCs w:val="18"/>
                    </w:rPr>
                    <w:t>≤</w:t>
                  </w:r>
                  <w:r>
                    <w:rPr>
                      <w:kern w:val="0"/>
                    </w:rPr>
                    <w:t>100</w:t>
                  </w:r>
                </w:p>
              </w:tc>
            </w:tr>
            <w:tr w14:paraId="5B97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8" w:type="dxa"/>
                </w:tcPr>
                <w:p w14:paraId="34D74390">
                  <w:pPr>
                    <w:snapToGrid w:val="0"/>
                    <w:spacing w:line="360" w:lineRule="auto"/>
                    <w:jc w:val="center"/>
                    <w:rPr>
                      <w:kern w:val="0"/>
                    </w:rPr>
                  </w:pPr>
                  <w:r>
                    <w:rPr>
                      <w:kern w:val="0"/>
                    </w:rPr>
                    <w:t>三、四</w:t>
                  </w:r>
                </w:p>
              </w:tc>
              <w:tc>
                <w:tcPr>
                  <w:tcW w:w="1699" w:type="dxa"/>
                </w:tcPr>
                <w:p w14:paraId="4147BB90">
                  <w:pPr>
                    <w:snapToGrid w:val="0"/>
                    <w:spacing w:line="360" w:lineRule="auto"/>
                    <w:jc w:val="center"/>
                    <w:rPr>
                      <w:kern w:val="0"/>
                    </w:rPr>
                  </w:pPr>
                  <w:r>
                    <w:rPr>
                      <w:kern w:val="0"/>
                    </w:rPr>
                    <w:t>≥8</w:t>
                  </w:r>
                </w:p>
              </w:tc>
              <w:tc>
                <w:tcPr>
                  <w:tcW w:w="2126" w:type="dxa"/>
                </w:tcPr>
                <w:p w14:paraId="77F34B64">
                  <w:pPr>
                    <w:snapToGrid w:val="0"/>
                    <w:spacing w:line="360" w:lineRule="auto"/>
                    <w:jc w:val="center"/>
                    <w:rPr>
                      <w:kern w:val="0"/>
                    </w:rPr>
                  </w:pPr>
                  <w:r>
                    <w:rPr>
                      <w:rFonts w:eastAsia="黑体"/>
                      <w:kern w:val="0"/>
                      <w:sz w:val="18"/>
                      <w:szCs w:val="18"/>
                    </w:rPr>
                    <w:t>≤</w:t>
                  </w:r>
                  <w:r>
                    <w:rPr>
                      <w:kern w:val="0"/>
                    </w:rPr>
                    <w:t>200</w:t>
                  </w:r>
                </w:p>
              </w:tc>
              <w:tc>
                <w:tcPr>
                  <w:tcW w:w="1843" w:type="dxa"/>
                </w:tcPr>
                <w:p w14:paraId="4BA0317D">
                  <w:pPr>
                    <w:snapToGrid w:val="0"/>
                    <w:spacing w:line="360" w:lineRule="auto"/>
                    <w:jc w:val="center"/>
                    <w:rPr>
                      <w:kern w:val="0"/>
                    </w:rPr>
                  </w:pPr>
                  <w:r>
                    <w:rPr>
                      <w:rFonts w:eastAsia="黑体"/>
                      <w:kern w:val="0"/>
                      <w:sz w:val="18"/>
                      <w:szCs w:val="18"/>
                    </w:rPr>
                    <w:t>≤</w:t>
                  </w:r>
                  <w:r>
                    <w:rPr>
                      <w:kern w:val="0"/>
                    </w:rPr>
                    <w:t>150</w:t>
                  </w:r>
                </w:p>
              </w:tc>
            </w:tr>
          </w:tbl>
          <w:p w14:paraId="5C36252D">
            <w:pPr>
              <w:ind w:firstLine="1425" w:firstLineChars="950"/>
              <w:rPr>
                <w:b/>
                <w:bCs/>
                <w:iCs/>
                <w:sz w:val="24"/>
              </w:rPr>
            </w:pPr>
            <w:r>
              <w:rPr>
                <w:kern w:val="0"/>
                <w:sz w:val="15"/>
                <w:bdr w:val="single" w:color="auto" w:sz="4" w:space="0"/>
              </w:rPr>
              <w:t>注：箍筋直径除应符合表中要求外，尚不应小于纵向钢筋直径的1/4。</w:t>
            </w:r>
          </w:p>
        </w:tc>
      </w:tr>
      <w:tr w14:paraId="421355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634357C">
            <w:pPr>
              <w:numPr>
                <w:ilvl w:val="255"/>
                <w:numId w:val="0"/>
              </w:numPr>
              <w:adjustRightInd w:val="0"/>
              <w:snapToGrid w:val="0"/>
              <w:spacing w:line="360" w:lineRule="auto"/>
              <w:ind w:left="-105"/>
              <w:textAlignment w:val="baseline"/>
              <w:rPr>
                <w:kern w:val="0"/>
                <w:sz w:val="24"/>
                <w:szCs w:val="32"/>
              </w:rPr>
            </w:pPr>
            <w:r>
              <w:rPr>
                <w:b/>
                <w:bCs/>
                <w:kern w:val="0"/>
                <w:sz w:val="24"/>
                <w:szCs w:val="32"/>
              </w:rPr>
              <w:t>11.4.7</w:t>
            </w:r>
            <w:r>
              <w:rPr>
                <w:kern w:val="0"/>
                <w:sz w:val="24"/>
                <w:szCs w:val="32"/>
              </w:rPr>
              <w:t xml:space="preserve">  型钢混凝土梁柱节点应符合下列构造要求：</w:t>
            </w:r>
          </w:p>
          <w:p w14:paraId="2BF4C3D2">
            <w:pPr>
              <w:snapToGrid w:val="0"/>
              <w:spacing w:line="360" w:lineRule="auto"/>
              <w:ind w:firstLine="480" w:firstLineChars="200"/>
              <w:rPr>
                <w:kern w:val="0"/>
                <w:sz w:val="24"/>
                <w:szCs w:val="32"/>
              </w:rPr>
            </w:pPr>
            <w:r>
              <w:rPr>
                <w:kern w:val="0"/>
                <w:sz w:val="24"/>
                <w:szCs w:val="32"/>
              </w:rPr>
              <w:t>1  型钢柱在梁水平翼缘处应设置加劲肋，其构造不应影响混凝土浇筑密实；</w:t>
            </w:r>
          </w:p>
          <w:p w14:paraId="680906BC">
            <w:pPr>
              <w:snapToGrid w:val="0"/>
              <w:spacing w:line="360" w:lineRule="auto"/>
              <w:ind w:firstLine="480" w:firstLineChars="200"/>
              <w:rPr>
                <w:kern w:val="0"/>
                <w:sz w:val="24"/>
                <w:szCs w:val="32"/>
              </w:rPr>
            </w:pPr>
            <w:r>
              <w:rPr>
                <w:kern w:val="0"/>
                <w:sz w:val="24"/>
                <w:szCs w:val="32"/>
              </w:rPr>
              <w:t>2  箍筋间距不宜大于柱端加密区间距的1.5倍，箍筋直径不宜小于柱端箍筋加密区的箍筋直径；</w:t>
            </w:r>
          </w:p>
          <w:p w14:paraId="3D544405">
            <w:pPr>
              <w:snapToGrid w:val="0"/>
              <w:spacing w:line="360" w:lineRule="auto"/>
              <w:ind w:firstLine="480" w:firstLineChars="200"/>
              <w:rPr>
                <w:b/>
                <w:bCs/>
                <w:iCs/>
                <w:sz w:val="24"/>
              </w:rPr>
            </w:pPr>
            <w:r>
              <w:rPr>
                <w:kern w:val="0"/>
                <w:sz w:val="24"/>
                <w:szCs w:val="32"/>
              </w:rPr>
              <w:t>3  梁中钢筋穿过梁柱节点时，不宜穿过柱型钢翼缘；需穿过柱腹板时，柱腹板截面损失率不宜大于25%，当超过25%时，则需进行补强；梁中主筋不得与柱型钢直接焊接。</w:t>
            </w:r>
          </w:p>
        </w:tc>
        <w:tc>
          <w:tcPr>
            <w:tcW w:w="7371" w:type="dxa"/>
            <w:shd w:val="clear" w:color="auto" w:fill="auto"/>
            <w:vAlign w:val="bottom"/>
          </w:tcPr>
          <w:p w14:paraId="64C258F8">
            <w:pPr>
              <w:numPr>
                <w:ilvl w:val="255"/>
                <w:numId w:val="0"/>
              </w:numPr>
              <w:adjustRightInd w:val="0"/>
              <w:snapToGrid w:val="0"/>
              <w:spacing w:line="360" w:lineRule="auto"/>
              <w:ind w:left="-105"/>
              <w:textAlignment w:val="baseline"/>
              <w:rPr>
                <w:kern w:val="0"/>
                <w:sz w:val="24"/>
                <w:szCs w:val="32"/>
              </w:rPr>
            </w:pPr>
            <w:r>
              <w:rPr>
                <w:b/>
                <w:bCs/>
                <w:kern w:val="0"/>
                <w:sz w:val="24"/>
                <w:szCs w:val="32"/>
              </w:rPr>
              <w:t>11.4.7</w:t>
            </w:r>
            <w:r>
              <w:rPr>
                <w:kern w:val="0"/>
                <w:sz w:val="24"/>
                <w:szCs w:val="32"/>
              </w:rPr>
              <w:t xml:space="preserve">  型钢混凝土梁柱节点应符合下列构造</w:t>
            </w:r>
            <w:r>
              <w:rPr>
                <w:kern w:val="0"/>
                <w:sz w:val="24"/>
                <w:szCs w:val="32"/>
                <w:bdr w:val="single" w:color="auto" w:sz="4" w:space="0"/>
              </w:rPr>
              <w:t>要求</w:t>
            </w:r>
            <w:r>
              <w:rPr>
                <w:kern w:val="0"/>
                <w:sz w:val="24"/>
                <w:szCs w:val="32"/>
                <w:u w:val="single"/>
              </w:rPr>
              <w:t>规定</w:t>
            </w:r>
            <w:r>
              <w:rPr>
                <w:kern w:val="0"/>
                <w:sz w:val="24"/>
                <w:szCs w:val="32"/>
              </w:rPr>
              <w:t>：</w:t>
            </w:r>
          </w:p>
          <w:p w14:paraId="0EDC042E">
            <w:pPr>
              <w:snapToGrid w:val="0"/>
              <w:spacing w:line="360" w:lineRule="auto"/>
              <w:ind w:firstLine="480" w:firstLineChars="200"/>
              <w:rPr>
                <w:kern w:val="0"/>
                <w:sz w:val="24"/>
                <w:szCs w:val="32"/>
              </w:rPr>
            </w:pPr>
            <w:r>
              <w:rPr>
                <w:kern w:val="0"/>
                <w:sz w:val="24"/>
                <w:szCs w:val="32"/>
              </w:rPr>
              <w:t>1  型钢柱在梁水平翼缘处应设置加劲肋，其构造不应影响混凝土浇筑密实；</w:t>
            </w:r>
          </w:p>
          <w:p w14:paraId="29990346">
            <w:pPr>
              <w:snapToGrid w:val="0"/>
              <w:spacing w:line="360" w:lineRule="auto"/>
              <w:ind w:firstLine="480" w:firstLineChars="200"/>
              <w:rPr>
                <w:kern w:val="0"/>
                <w:sz w:val="24"/>
                <w:szCs w:val="32"/>
              </w:rPr>
            </w:pPr>
            <w:r>
              <w:rPr>
                <w:kern w:val="0"/>
                <w:sz w:val="24"/>
                <w:szCs w:val="32"/>
              </w:rPr>
              <w:t>2  箍筋间距不宜大于柱端加密区间距的1.5倍，箍筋直径不宜小于柱端箍筋加密区的箍筋直径；</w:t>
            </w:r>
          </w:p>
          <w:p w14:paraId="6E1F4E7F">
            <w:pPr>
              <w:snapToGrid w:val="0"/>
              <w:spacing w:line="360" w:lineRule="auto"/>
              <w:ind w:firstLine="480" w:firstLineChars="200"/>
              <w:rPr>
                <w:kern w:val="0"/>
                <w:sz w:val="15"/>
                <w:bdr w:val="single" w:color="auto" w:sz="4" w:space="0"/>
              </w:rPr>
            </w:pPr>
            <w:r>
              <w:rPr>
                <w:kern w:val="0"/>
                <w:sz w:val="24"/>
                <w:szCs w:val="32"/>
              </w:rPr>
              <w:t>3  梁中钢筋穿过梁柱节点时，不宜穿过柱型钢翼缘；需穿过柱腹板时，柱腹板截面损失率不宜大于25%，当超过25%时，则需进行补强；梁中主筋不得与柱型钢直接焊接。</w:t>
            </w:r>
          </w:p>
        </w:tc>
      </w:tr>
      <w:tr w14:paraId="72A33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top"/>
          </w:tcPr>
          <w:p w14:paraId="7AC6B08E">
            <w:pPr>
              <w:snapToGrid w:val="0"/>
              <w:spacing w:line="360" w:lineRule="auto"/>
              <w:rPr>
                <w:b/>
                <w:bCs/>
                <w:iCs/>
                <w:sz w:val="24"/>
                <w:szCs w:val="32"/>
              </w:rPr>
            </w:pPr>
            <w:r>
              <w:rPr>
                <w:b/>
                <w:bCs/>
                <w:color w:val="000000"/>
                <w:kern w:val="0"/>
                <w:sz w:val="24"/>
                <w:szCs w:val="32"/>
              </w:rPr>
              <w:t>11.4.8</w:t>
            </w:r>
            <w:r>
              <w:rPr>
                <w:color w:val="000000"/>
                <w:kern w:val="0"/>
                <w:sz w:val="24"/>
                <w:szCs w:val="32"/>
              </w:rPr>
              <w:t xml:space="preserve">  圆形钢管混凝土构件及节点可按本规程附录F进行设计。</w:t>
            </w:r>
          </w:p>
        </w:tc>
        <w:tc>
          <w:tcPr>
            <w:tcW w:w="7371" w:type="dxa"/>
            <w:shd w:val="clear" w:color="auto" w:fill="auto"/>
            <w:vAlign w:val="center"/>
          </w:tcPr>
          <w:p w14:paraId="337034B8">
            <w:pPr>
              <w:snapToGrid w:val="0"/>
              <w:spacing w:line="360" w:lineRule="auto"/>
              <w:rPr>
                <w:b/>
                <w:bCs/>
                <w:iCs/>
                <w:sz w:val="24"/>
                <w:szCs w:val="32"/>
              </w:rPr>
            </w:pPr>
            <w:r>
              <w:rPr>
                <w:b/>
                <w:bCs/>
                <w:color w:val="000000"/>
                <w:kern w:val="0"/>
                <w:sz w:val="24"/>
                <w:szCs w:val="32"/>
              </w:rPr>
              <w:t xml:space="preserve">11.4.8 </w:t>
            </w:r>
            <w:r>
              <w:rPr>
                <w:color w:val="000000"/>
                <w:kern w:val="0"/>
                <w:sz w:val="24"/>
                <w:szCs w:val="32"/>
              </w:rPr>
              <w:t xml:space="preserve"> 圆形钢管混凝土构件及节点可按</w:t>
            </w:r>
            <w:r>
              <w:rPr>
                <w:sz w:val="24"/>
                <w:lang w:bidi="ar"/>
              </w:rPr>
              <w:t>本</w:t>
            </w:r>
            <w:r>
              <w:rPr>
                <w:kern w:val="0"/>
                <w:sz w:val="24"/>
                <w:bdr w:val="single" w:color="auto" w:sz="4" w:space="0"/>
              </w:rPr>
              <w:t>规程</w:t>
            </w:r>
            <w:r>
              <w:rPr>
                <w:kern w:val="0"/>
                <w:sz w:val="24"/>
                <w:u w:val="single"/>
              </w:rPr>
              <w:t>标准</w:t>
            </w:r>
            <w:r>
              <w:rPr>
                <w:color w:val="000000"/>
                <w:kern w:val="0"/>
                <w:sz w:val="24"/>
                <w:szCs w:val="32"/>
              </w:rPr>
              <w:t>附录F进行设计。</w:t>
            </w:r>
          </w:p>
        </w:tc>
      </w:tr>
      <w:tr w14:paraId="09E2E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A9546B2">
            <w:pPr>
              <w:snapToGrid w:val="0"/>
              <w:spacing w:line="360" w:lineRule="auto"/>
              <w:rPr>
                <w:kern w:val="0"/>
                <w:sz w:val="24"/>
                <w:szCs w:val="32"/>
              </w:rPr>
            </w:pPr>
            <w:r>
              <w:rPr>
                <w:b/>
                <w:bCs/>
                <w:kern w:val="0"/>
                <w:sz w:val="24"/>
                <w:szCs w:val="32"/>
              </w:rPr>
              <w:t xml:space="preserve">11.4.9 </w:t>
            </w:r>
            <w:r>
              <w:rPr>
                <w:kern w:val="0"/>
                <w:sz w:val="24"/>
                <w:szCs w:val="32"/>
              </w:rPr>
              <w:t xml:space="preserve"> 圆形钢管混凝土柱尚应符合下列构造要求：</w:t>
            </w:r>
          </w:p>
          <w:p w14:paraId="4BC61E2A">
            <w:pPr>
              <w:snapToGrid w:val="0"/>
              <w:spacing w:line="360" w:lineRule="auto"/>
              <w:ind w:firstLine="480" w:firstLineChars="200"/>
              <w:rPr>
                <w:kern w:val="0"/>
                <w:sz w:val="24"/>
                <w:szCs w:val="32"/>
              </w:rPr>
            </w:pPr>
            <w:r>
              <w:rPr>
                <w:kern w:val="0"/>
                <w:sz w:val="24"/>
                <w:szCs w:val="32"/>
              </w:rPr>
              <w:t>1  钢管直径不宜小于400mm。</w:t>
            </w:r>
          </w:p>
          <w:p w14:paraId="0A8002B5">
            <w:pPr>
              <w:snapToGrid w:val="0"/>
              <w:spacing w:line="360" w:lineRule="auto"/>
              <w:ind w:firstLine="480" w:firstLineChars="200"/>
              <w:rPr>
                <w:kern w:val="0"/>
                <w:sz w:val="24"/>
                <w:szCs w:val="32"/>
              </w:rPr>
            </w:pPr>
            <w:r>
              <w:rPr>
                <w:kern w:val="0"/>
                <w:sz w:val="24"/>
                <w:szCs w:val="32"/>
              </w:rPr>
              <w:t>2  钢管壁厚不宜小于8mm。</w:t>
            </w:r>
          </w:p>
          <w:p w14:paraId="6BF49E3C">
            <w:pPr>
              <w:snapToGrid w:val="0"/>
              <w:spacing w:line="360" w:lineRule="auto"/>
              <w:ind w:firstLine="480" w:firstLineChars="200"/>
              <w:rPr>
                <w:kern w:val="0"/>
                <w:sz w:val="24"/>
                <w:szCs w:val="32"/>
              </w:rPr>
            </w:pPr>
            <w:r>
              <w:rPr>
                <w:kern w:val="0"/>
                <w:sz w:val="24"/>
                <w:szCs w:val="32"/>
              </w:rPr>
              <w:t>3  钢管外径与壁厚的比值</w:t>
            </w:r>
            <w:r>
              <w:rPr>
                <w:i/>
                <w:kern w:val="0"/>
                <w:sz w:val="24"/>
                <w:szCs w:val="32"/>
              </w:rPr>
              <w:t>D</w:t>
            </w:r>
            <w:r>
              <w:rPr>
                <w:kern w:val="0"/>
                <w:sz w:val="24"/>
                <w:szCs w:val="32"/>
              </w:rPr>
              <w:t>/</w:t>
            </w:r>
            <w:r>
              <w:rPr>
                <w:i/>
                <w:kern w:val="0"/>
                <w:sz w:val="24"/>
                <w:szCs w:val="32"/>
              </w:rPr>
              <w:t>t</w:t>
            </w:r>
            <w:r>
              <w:rPr>
                <w:kern w:val="0"/>
                <w:sz w:val="24"/>
                <w:szCs w:val="32"/>
              </w:rPr>
              <w:t>宜在(20~100)</w:t>
            </w:r>
            <w:r>
              <w:rPr>
                <w:kern w:val="0"/>
                <w:position w:val="-16"/>
                <w:sz w:val="24"/>
                <w:szCs w:val="32"/>
              </w:rPr>
              <w:object>
                <v:shape id="_x0000_i2062" o:spt="75" type="#_x0000_t75" style="height:21.25pt;width:46.9pt;" o:ole="t" fillcolor="#6D6D6D" filled="f" o:preferrelative="t" stroked="f" coordsize="21600,21600">
                  <v:path/>
                  <v:fill on="f" focussize="0,0"/>
                  <v:stroke on="f" joinstyle="miter"/>
                  <v:imagedata r:id="rId1495" o:title=""/>
                  <o:lock v:ext="edit" aspectratio="t"/>
                  <w10:wrap type="none"/>
                  <w10:anchorlock/>
                </v:shape>
                <o:OLEObject Type="Embed" ProgID="Equation.3" ShapeID="_x0000_i2062" DrawAspect="Content" ObjectID="_1468076766" r:id="rId1494">
                  <o:LockedField>false</o:LockedField>
                </o:OLEObject>
              </w:object>
            </w:r>
            <w:r>
              <w:rPr>
                <w:kern w:val="0"/>
                <w:sz w:val="24"/>
                <w:szCs w:val="32"/>
              </w:rPr>
              <w:t>之间，</w:t>
            </w:r>
            <w:r>
              <w:rPr>
                <w:kern w:val="0"/>
                <w:position w:val="-14"/>
                <w:sz w:val="24"/>
                <w:szCs w:val="32"/>
              </w:rPr>
              <w:object>
                <v:shape id="_x0000_i2063" o:spt="75" type="#_x0000_t75" style="height:18pt;width:13.65pt;" o:ole="t" fillcolor="#6D6D6D" filled="f" o:preferrelative="t" stroked="f" coordsize="21600,21600">
                  <v:path/>
                  <v:fill on="f" focussize="0,0"/>
                  <v:stroke on="f" joinstyle="miter"/>
                  <v:imagedata r:id="rId1497" o:title=""/>
                  <o:lock v:ext="edit" aspectratio="t"/>
                  <w10:wrap type="none"/>
                  <w10:anchorlock/>
                </v:shape>
                <o:OLEObject Type="Embed" ProgID="Equation.3" ShapeID="_x0000_i2063" DrawAspect="Content" ObjectID="_1468076767" r:id="rId1496">
                  <o:LockedField>false</o:LockedField>
                </o:OLEObject>
              </w:object>
            </w:r>
            <w:r>
              <w:rPr>
                <w:kern w:val="0"/>
                <w:sz w:val="24"/>
                <w:szCs w:val="32"/>
              </w:rPr>
              <w:t>为钢材的屈服强度。</w:t>
            </w:r>
          </w:p>
          <w:p w14:paraId="226764C0">
            <w:pPr>
              <w:snapToGrid w:val="0"/>
              <w:spacing w:line="360" w:lineRule="auto"/>
              <w:ind w:firstLine="480" w:firstLineChars="200"/>
              <w:rPr>
                <w:kern w:val="0"/>
                <w:sz w:val="24"/>
                <w:szCs w:val="32"/>
              </w:rPr>
            </w:pPr>
            <w:r>
              <w:rPr>
                <w:kern w:val="0"/>
                <w:sz w:val="24"/>
                <w:szCs w:val="32"/>
              </w:rPr>
              <w:t>4  圆钢管混凝土柱的套箍指标</w:t>
            </w:r>
            <w:r>
              <w:rPr>
                <w:kern w:val="0"/>
                <w:position w:val="-28"/>
                <w:sz w:val="24"/>
                <w:szCs w:val="32"/>
              </w:rPr>
              <w:object>
                <v:shape id="_x0000_i2064" o:spt="75" type="#_x0000_t75" style="height:31.65pt;width:28.9pt;" o:ole="t" fillcolor="#6D6D6D" filled="f" o:preferrelative="t" stroked="f" coordsize="21600,21600">
                  <v:path/>
                  <v:fill on="f" focussize="0,0"/>
                  <v:stroke on="f" joinstyle="miter"/>
                  <v:imagedata r:id="rId1499" o:title=""/>
                  <o:lock v:ext="edit" aspectratio="t"/>
                  <w10:wrap type="none"/>
                  <w10:anchorlock/>
                </v:shape>
                <o:OLEObject Type="Embed" ProgID="Equation.3" ShapeID="_x0000_i2064" DrawAspect="Content" ObjectID="_1468076768" r:id="rId1498">
                  <o:LockedField>false</o:LockedField>
                </o:OLEObject>
              </w:object>
            </w:r>
            <w:r>
              <w:rPr>
                <w:kern w:val="0"/>
                <w:sz w:val="24"/>
                <w:szCs w:val="32"/>
              </w:rPr>
              <w:t>，不应小于0.5，也不宜大于2.5。</w:t>
            </w:r>
          </w:p>
          <w:p w14:paraId="7390E473">
            <w:pPr>
              <w:snapToGrid w:val="0"/>
              <w:spacing w:line="360" w:lineRule="auto"/>
              <w:ind w:firstLine="480" w:firstLineChars="200"/>
              <w:rPr>
                <w:kern w:val="0"/>
                <w:sz w:val="24"/>
                <w:szCs w:val="32"/>
              </w:rPr>
            </w:pPr>
            <w:r>
              <w:rPr>
                <w:kern w:val="0"/>
                <w:sz w:val="24"/>
                <w:szCs w:val="32"/>
              </w:rPr>
              <w:t>5  柱的长细比不宜大于80。</w:t>
            </w:r>
          </w:p>
          <w:p w14:paraId="189913A7">
            <w:pPr>
              <w:snapToGrid w:val="0"/>
              <w:spacing w:line="360" w:lineRule="auto"/>
              <w:ind w:firstLine="480" w:firstLineChars="200"/>
              <w:rPr>
                <w:kern w:val="0"/>
                <w:sz w:val="24"/>
                <w:szCs w:val="32"/>
              </w:rPr>
            </w:pPr>
            <w:r>
              <w:rPr>
                <w:kern w:val="0"/>
                <w:sz w:val="24"/>
                <w:szCs w:val="32"/>
              </w:rPr>
              <w:t>6  轴向压力偏心率</w:t>
            </w:r>
            <w:r>
              <w:rPr>
                <w:kern w:val="0"/>
                <w:position w:val="-10"/>
                <w:sz w:val="24"/>
                <w:szCs w:val="32"/>
              </w:rPr>
              <w:object>
                <v:shape id="_x0000_i2065" o:spt="75" type="#_x0000_t75" style="height:16.9pt;width:28.9pt;" o:ole="t" fillcolor="#6D6D6D" filled="f" o:preferrelative="t" stroked="f" coordsize="21600,21600">
                  <v:path/>
                  <v:fill on="f" focussize="0,0"/>
                  <v:stroke on="f" joinstyle="miter"/>
                  <v:imagedata r:id="rId1501" o:title=""/>
                  <o:lock v:ext="edit" aspectratio="t"/>
                  <w10:wrap type="none"/>
                  <w10:anchorlock/>
                </v:shape>
                <o:OLEObject Type="Embed" ProgID="Equation.3" ShapeID="_x0000_i2065" DrawAspect="Content" ObjectID="_1468076769" r:id="rId1500">
                  <o:LockedField>false</o:LockedField>
                </o:OLEObject>
              </w:object>
            </w:r>
            <w:r>
              <w:rPr>
                <w:kern w:val="0"/>
                <w:sz w:val="24"/>
                <w:szCs w:val="32"/>
              </w:rPr>
              <w:t>不宜大于1.0，</w:t>
            </w:r>
            <w:r>
              <w:rPr>
                <w:kern w:val="0"/>
                <w:position w:val="-10"/>
                <w:sz w:val="24"/>
                <w:szCs w:val="32"/>
              </w:rPr>
              <w:object>
                <v:shape id="_x0000_i2066" o:spt="75" type="#_x0000_t75" style="height:16.9pt;width:12pt;" o:ole="t" fillcolor="#6D6D6D" filled="f" o:preferrelative="t" stroked="f" coordsize="21600,21600">
                  <v:path/>
                  <v:fill on="f" focussize="0,0"/>
                  <v:stroke on="f" joinstyle="miter"/>
                  <v:imagedata r:id="rId1503" o:title=""/>
                  <o:lock v:ext="edit" aspectratio="t"/>
                  <w10:wrap type="none"/>
                  <w10:anchorlock/>
                </v:shape>
                <o:OLEObject Type="Embed" ProgID="Equation.3" ShapeID="_x0000_i2066" DrawAspect="Content" ObjectID="_1468076770" r:id="rId1502">
                  <o:LockedField>false</o:LockedField>
                </o:OLEObject>
              </w:object>
            </w:r>
            <w:r>
              <w:rPr>
                <w:kern w:val="0"/>
                <w:sz w:val="24"/>
                <w:szCs w:val="32"/>
              </w:rPr>
              <w:t>为偏心距，</w:t>
            </w:r>
            <w:r>
              <w:rPr>
                <w:kern w:val="0"/>
                <w:position w:val="-10"/>
                <w:sz w:val="24"/>
                <w:szCs w:val="32"/>
              </w:rPr>
              <w:object>
                <v:shape id="_x0000_i2067" o:spt="75" type="#_x0000_t75" style="height:16.9pt;width:10.9pt;" o:ole="t" fillcolor="#6D6D6D" filled="f" o:preferrelative="t" stroked="f" coordsize="21600,21600">
                  <v:path/>
                  <v:fill on="f" focussize="0,0"/>
                  <v:stroke on="f" joinstyle="miter"/>
                  <v:imagedata r:id="rId1505" o:title=""/>
                  <o:lock v:ext="edit" aspectratio="t"/>
                  <w10:wrap type="none"/>
                  <w10:anchorlock/>
                </v:shape>
                <o:OLEObject Type="Embed" ProgID="Equation.3" ShapeID="_x0000_i2067" DrawAspect="Content" ObjectID="_1468076771" r:id="rId1504">
                  <o:LockedField>false</o:LockedField>
                </o:OLEObject>
              </w:object>
            </w:r>
            <w:r>
              <w:rPr>
                <w:kern w:val="0"/>
                <w:sz w:val="24"/>
                <w:szCs w:val="32"/>
              </w:rPr>
              <w:t>为核心混凝土横截面半径。</w:t>
            </w:r>
          </w:p>
          <w:p w14:paraId="4393BB85">
            <w:pPr>
              <w:snapToGrid w:val="0"/>
              <w:spacing w:line="360" w:lineRule="auto"/>
              <w:ind w:firstLine="480" w:firstLineChars="200"/>
              <w:rPr>
                <w:kern w:val="0"/>
                <w:sz w:val="24"/>
                <w:szCs w:val="32"/>
              </w:rPr>
            </w:pPr>
            <w:r>
              <w:rPr>
                <w:kern w:val="0"/>
                <w:sz w:val="24"/>
                <w:szCs w:val="32"/>
              </w:rPr>
              <w:t>7  钢管混凝土柱与框架梁刚性连接时，柱内或柱外应设置与梁上、下翼缘位置对应的加劲肋；加劲肋设置于柱内时，应留孔以利混凝土浇筑；加劲肋设置于柱外时，应形成加劲环板。</w:t>
            </w:r>
          </w:p>
          <w:p w14:paraId="158DAC98">
            <w:pPr>
              <w:snapToGrid w:val="0"/>
              <w:spacing w:line="360" w:lineRule="auto"/>
              <w:ind w:firstLine="480" w:firstLineChars="200"/>
              <w:rPr>
                <w:kern w:val="0"/>
                <w:sz w:val="24"/>
                <w:szCs w:val="32"/>
              </w:rPr>
            </w:pPr>
            <w:r>
              <w:rPr>
                <w:kern w:val="0"/>
                <w:sz w:val="24"/>
                <w:szCs w:val="32"/>
              </w:rPr>
              <w:t xml:space="preserve">8  </w:t>
            </w:r>
            <w:r>
              <w:rPr>
                <w:sz w:val="24"/>
                <w:szCs w:val="32"/>
              </w:rPr>
              <w:t>直径大于2m的圆形钢管混凝土构件应采取有效措施减小钢管内混凝土收缩对构件受力性能的影响。</w:t>
            </w:r>
          </w:p>
        </w:tc>
        <w:tc>
          <w:tcPr>
            <w:tcW w:w="7371" w:type="dxa"/>
            <w:shd w:val="clear" w:color="auto" w:fill="auto"/>
          </w:tcPr>
          <w:p w14:paraId="7722FD6F">
            <w:pPr>
              <w:snapToGrid w:val="0"/>
              <w:spacing w:line="360" w:lineRule="auto"/>
              <w:rPr>
                <w:kern w:val="0"/>
                <w:sz w:val="24"/>
                <w:szCs w:val="32"/>
              </w:rPr>
            </w:pPr>
            <w:r>
              <w:rPr>
                <w:b/>
                <w:bCs/>
                <w:kern w:val="0"/>
                <w:sz w:val="24"/>
                <w:szCs w:val="32"/>
              </w:rPr>
              <w:t>11.4.9</w:t>
            </w:r>
            <w:r>
              <w:rPr>
                <w:kern w:val="0"/>
                <w:sz w:val="24"/>
                <w:szCs w:val="32"/>
              </w:rPr>
              <w:t xml:space="preserve">  圆形钢管混凝土柱尚应符合下列构造</w:t>
            </w:r>
            <w:r>
              <w:rPr>
                <w:kern w:val="0"/>
                <w:sz w:val="24"/>
                <w:szCs w:val="32"/>
                <w:bdr w:val="single" w:color="auto" w:sz="4" w:space="0"/>
              </w:rPr>
              <w:t>要求</w:t>
            </w:r>
            <w:r>
              <w:rPr>
                <w:kern w:val="0"/>
                <w:sz w:val="24"/>
                <w:szCs w:val="32"/>
                <w:u w:val="single"/>
              </w:rPr>
              <w:t>规定</w:t>
            </w:r>
            <w:r>
              <w:rPr>
                <w:kern w:val="0"/>
                <w:sz w:val="24"/>
                <w:szCs w:val="32"/>
              </w:rPr>
              <w:t>：</w:t>
            </w:r>
          </w:p>
          <w:p w14:paraId="146190B3">
            <w:pPr>
              <w:snapToGrid w:val="0"/>
              <w:spacing w:line="360" w:lineRule="auto"/>
              <w:ind w:firstLine="480" w:firstLineChars="200"/>
              <w:rPr>
                <w:kern w:val="0"/>
                <w:sz w:val="24"/>
                <w:szCs w:val="32"/>
              </w:rPr>
            </w:pPr>
            <w:r>
              <w:rPr>
                <w:kern w:val="0"/>
                <w:sz w:val="24"/>
                <w:szCs w:val="32"/>
              </w:rPr>
              <w:t>1  钢管直径不宜小于400mm。</w:t>
            </w:r>
          </w:p>
          <w:p w14:paraId="7DF8E2CA">
            <w:pPr>
              <w:snapToGrid w:val="0"/>
              <w:spacing w:line="360" w:lineRule="auto"/>
              <w:ind w:firstLine="480" w:firstLineChars="200"/>
              <w:rPr>
                <w:kern w:val="0"/>
                <w:sz w:val="24"/>
                <w:szCs w:val="32"/>
              </w:rPr>
            </w:pPr>
            <w:r>
              <w:rPr>
                <w:kern w:val="0"/>
                <w:sz w:val="24"/>
                <w:szCs w:val="32"/>
              </w:rPr>
              <w:t>2  钢管壁厚不宜小于8mm。</w:t>
            </w:r>
          </w:p>
          <w:p w14:paraId="50214F53">
            <w:pPr>
              <w:snapToGrid w:val="0"/>
              <w:spacing w:line="360" w:lineRule="auto"/>
              <w:ind w:firstLine="480" w:firstLineChars="200"/>
              <w:rPr>
                <w:kern w:val="0"/>
                <w:sz w:val="24"/>
                <w:szCs w:val="32"/>
              </w:rPr>
            </w:pPr>
            <w:r>
              <w:rPr>
                <w:kern w:val="0"/>
                <w:sz w:val="24"/>
                <w:szCs w:val="32"/>
              </w:rPr>
              <w:t>3  钢管外径与壁厚的比值</w:t>
            </w:r>
            <w:r>
              <w:rPr>
                <w:i/>
                <w:kern w:val="0"/>
                <w:sz w:val="24"/>
                <w:szCs w:val="32"/>
              </w:rPr>
              <w:t>D</w:t>
            </w:r>
            <w:r>
              <w:rPr>
                <w:kern w:val="0"/>
                <w:sz w:val="24"/>
                <w:szCs w:val="32"/>
              </w:rPr>
              <w:t>/</w:t>
            </w:r>
            <w:r>
              <w:rPr>
                <w:i/>
                <w:kern w:val="0"/>
                <w:sz w:val="24"/>
                <w:szCs w:val="32"/>
              </w:rPr>
              <w:t>t</w:t>
            </w:r>
            <w:r>
              <w:rPr>
                <w:kern w:val="0"/>
                <w:sz w:val="24"/>
                <w:szCs w:val="32"/>
                <w:bdr w:val="single" w:color="auto" w:sz="4" w:space="0"/>
              </w:rPr>
              <w:t>宜在(20~100)</w:t>
            </w:r>
            <w:r>
              <w:rPr>
                <w:kern w:val="0"/>
                <w:position w:val="-16"/>
                <w:sz w:val="24"/>
                <w:szCs w:val="32"/>
                <w:bdr w:val="single" w:color="auto" w:sz="4" w:space="0"/>
              </w:rPr>
              <w:object>
                <v:shape id="_x0000_i2068" o:spt="75" type="#_x0000_t75" style="height:21.25pt;width:46.9pt;" o:ole="t" fillcolor="#6D6D6D" filled="f" o:preferrelative="t" stroked="f" coordsize="21600,21600">
                  <v:path/>
                  <v:fill on="f" focussize="0,0"/>
                  <v:stroke on="f" joinstyle="miter"/>
                  <v:imagedata r:id="rId1495" o:title=""/>
                  <o:lock v:ext="edit" aspectratio="t"/>
                  <w10:wrap type="none"/>
                  <w10:anchorlock/>
                </v:shape>
                <o:OLEObject Type="Embed" ProgID="Equation.3" ShapeID="_x0000_i2068" DrawAspect="Content" ObjectID="_1468076772" r:id="rId1506">
                  <o:LockedField>false</o:LockedField>
                </o:OLEObject>
              </w:object>
            </w:r>
            <w:r>
              <w:rPr>
                <w:kern w:val="0"/>
                <w:sz w:val="24"/>
                <w:szCs w:val="32"/>
                <w:bdr w:val="single" w:color="auto" w:sz="4" w:space="0"/>
              </w:rPr>
              <w:t>之间</w:t>
            </w:r>
            <w:r>
              <w:rPr>
                <w:iCs/>
                <w:kern w:val="0"/>
                <w:sz w:val="24"/>
                <w:szCs w:val="32"/>
                <w:u w:val="single"/>
              </w:rPr>
              <w:t>不应大于135（235/</w:t>
            </w:r>
            <w:r>
              <w:rPr>
                <w:kern w:val="0"/>
                <w:position w:val="-14"/>
                <w:sz w:val="24"/>
                <w:szCs w:val="32"/>
                <w:u w:val="single"/>
              </w:rPr>
              <w:object>
                <v:shape id="_x0000_i2069" o:spt="75" type="#_x0000_t75" style="height:18pt;width:13.65pt;" o:ole="t" fillcolor="#6D6D6D" filled="f" o:preferrelative="t" stroked="f" coordsize="21600,21600">
                  <v:path/>
                  <v:fill on="f" focussize="0,0"/>
                  <v:stroke on="f" joinstyle="miter"/>
                  <v:imagedata r:id="rId1497" o:title=""/>
                  <o:lock v:ext="edit" aspectratio="t"/>
                  <w10:wrap type="none"/>
                  <w10:anchorlock/>
                </v:shape>
                <o:OLEObject Type="Embed" ProgID="Equation.3" ShapeID="_x0000_i2069" DrawAspect="Content" ObjectID="_1468076773" r:id="rId1507">
                  <o:LockedField>false</o:LockedField>
                </o:OLEObject>
              </w:object>
            </w:r>
            <w:r>
              <w:rPr>
                <w:kern w:val="0"/>
                <w:sz w:val="24"/>
                <w:szCs w:val="32"/>
                <w:u w:val="single"/>
              </w:rPr>
              <w:t>）</w:t>
            </w:r>
            <w:r>
              <w:rPr>
                <w:kern w:val="0"/>
                <w:sz w:val="24"/>
                <w:szCs w:val="32"/>
              </w:rPr>
              <w:t>，</w:t>
            </w:r>
            <w:r>
              <w:rPr>
                <w:kern w:val="0"/>
                <w:position w:val="-14"/>
                <w:sz w:val="24"/>
                <w:szCs w:val="32"/>
              </w:rPr>
              <w:object>
                <v:shape id="_x0000_i2070" o:spt="75" type="#_x0000_t75" style="height:18pt;width:13.65pt;" o:ole="t" fillcolor="#6D6D6D" filled="f" o:preferrelative="t" stroked="f" coordsize="21600,21600">
                  <v:path/>
                  <v:fill on="f" focussize="0,0"/>
                  <v:stroke on="f" joinstyle="miter"/>
                  <v:imagedata r:id="rId1497" o:title=""/>
                  <o:lock v:ext="edit" aspectratio="t"/>
                  <w10:wrap type="none"/>
                  <w10:anchorlock/>
                </v:shape>
                <o:OLEObject Type="Embed" ProgID="Equation.3" ShapeID="_x0000_i2070" DrawAspect="Content" ObjectID="_1468076774" r:id="rId1508">
                  <o:LockedField>false</o:LockedField>
                </o:OLEObject>
              </w:object>
            </w:r>
            <w:r>
              <w:rPr>
                <w:kern w:val="0"/>
                <w:sz w:val="24"/>
                <w:szCs w:val="32"/>
              </w:rPr>
              <w:t>为钢材的屈服强度。</w:t>
            </w:r>
          </w:p>
          <w:p w14:paraId="28ED0B61">
            <w:pPr>
              <w:snapToGrid w:val="0"/>
              <w:spacing w:line="360" w:lineRule="auto"/>
              <w:ind w:firstLine="480" w:firstLineChars="200"/>
              <w:rPr>
                <w:kern w:val="0"/>
                <w:sz w:val="24"/>
                <w:szCs w:val="32"/>
              </w:rPr>
            </w:pPr>
            <w:r>
              <w:rPr>
                <w:kern w:val="0"/>
                <w:sz w:val="24"/>
                <w:szCs w:val="32"/>
              </w:rPr>
              <w:t>4  圆钢管混凝土柱的套箍指标</w:t>
            </w:r>
            <w:r>
              <w:rPr>
                <w:kern w:val="0"/>
                <w:position w:val="-28"/>
                <w:sz w:val="24"/>
                <w:szCs w:val="32"/>
              </w:rPr>
              <w:object>
                <v:shape id="_x0000_i2071" o:spt="75" type="#_x0000_t75" style="height:31.65pt;width:28.9pt;" o:ole="t" fillcolor="#6D6D6D" filled="f" o:preferrelative="t" stroked="f" coordsize="21600,21600">
                  <v:path/>
                  <v:fill on="f" focussize="0,0"/>
                  <v:stroke on="f" joinstyle="miter"/>
                  <v:imagedata r:id="rId1499" o:title=""/>
                  <o:lock v:ext="edit" aspectratio="t"/>
                  <w10:wrap type="none"/>
                  <w10:anchorlock/>
                </v:shape>
                <o:OLEObject Type="Embed" ProgID="Equation.3" ShapeID="_x0000_i2071" DrawAspect="Content" ObjectID="_1468076775" r:id="rId1509">
                  <o:LockedField>false</o:LockedField>
                </o:OLEObject>
              </w:object>
            </w:r>
            <w:r>
              <w:rPr>
                <w:kern w:val="0"/>
                <w:sz w:val="24"/>
                <w:szCs w:val="32"/>
              </w:rPr>
              <w:t>，不应小于0.5，也不宜大于2.5。</w:t>
            </w:r>
          </w:p>
          <w:p w14:paraId="28DA551E">
            <w:pPr>
              <w:snapToGrid w:val="0"/>
              <w:spacing w:line="360" w:lineRule="auto"/>
              <w:ind w:firstLine="480" w:firstLineChars="200"/>
              <w:rPr>
                <w:kern w:val="0"/>
                <w:sz w:val="24"/>
                <w:szCs w:val="32"/>
              </w:rPr>
            </w:pPr>
            <w:r>
              <w:rPr>
                <w:kern w:val="0"/>
                <w:sz w:val="24"/>
                <w:szCs w:val="32"/>
              </w:rPr>
              <w:t>5  柱的长细比不宜大于80。</w:t>
            </w:r>
          </w:p>
          <w:p w14:paraId="5B00214F">
            <w:pPr>
              <w:snapToGrid w:val="0"/>
              <w:spacing w:line="360" w:lineRule="auto"/>
              <w:ind w:firstLine="480" w:firstLineChars="200"/>
              <w:rPr>
                <w:kern w:val="0"/>
                <w:sz w:val="24"/>
                <w:szCs w:val="32"/>
              </w:rPr>
            </w:pPr>
            <w:r>
              <w:rPr>
                <w:kern w:val="0"/>
                <w:sz w:val="24"/>
                <w:szCs w:val="32"/>
              </w:rPr>
              <w:t>6  轴向压力偏心率</w:t>
            </w:r>
            <w:r>
              <w:rPr>
                <w:kern w:val="0"/>
                <w:position w:val="-10"/>
                <w:sz w:val="24"/>
                <w:szCs w:val="32"/>
              </w:rPr>
              <w:object>
                <v:shape id="_x0000_i2072" o:spt="75" type="#_x0000_t75" style="height:16.9pt;width:28.9pt;" o:ole="t" fillcolor="#6D6D6D" filled="f" o:preferrelative="t" stroked="f" coordsize="21600,21600">
                  <v:path/>
                  <v:fill on="f" focussize="0,0"/>
                  <v:stroke on="f" joinstyle="miter"/>
                  <v:imagedata r:id="rId1501" o:title=""/>
                  <o:lock v:ext="edit" aspectratio="t"/>
                  <w10:wrap type="none"/>
                  <w10:anchorlock/>
                </v:shape>
                <o:OLEObject Type="Embed" ProgID="Equation.3" ShapeID="_x0000_i2072" DrawAspect="Content" ObjectID="_1468076776" r:id="rId1510">
                  <o:LockedField>false</o:LockedField>
                </o:OLEObject>
              </w:object>
            </w:r>
            <w:r>
              <w:rPr>
                <w:kern w:val="0"/>
                <w:sz w:val="24"/>
                <w:szCs w:val="32"/>
              </w:rPr>
              <w:t>不宜大于1.0，</w:t>
            </w:r>
            <w:r>
              <w:rPr>
                <w:kern w:val="0"/>
                <w:position w:val="-10"/>
                <w:sz w:val="24"/>
                <w:szCs w:val="32"/>
              </w:rPr>
              <w:object>
                <v:shape id="_x0000_i2073" o:spt="75" type="#_x0000_t75" style="height:16.9pt;width:12pt;" o:ole="t" fillcolor="#6D6D6D" filled="f" o:preferrelative="t" stroked="f" coordsize="21600,21600">
                  <v:path/>
                  <v:fill on="f" focussize="0,0"/>
                  <v:stroke on="f" joinstyle="miter"/>
                  <v:imagedata r:id="rId1503" o:title=""/>
                  <o:lock v:ext="edit" aspectratio="t"/>
                  <w10:wrap type="none"/>
                  <w10:anchorlock/>
                </v:shape>
                <o:OLEObject Type="Embed" ProgID="Equation.3" ShapeID="_x0000_i2073" DrawAspect="Content" ObjectID="_1468076777" r:id="rId1511">
                  <o:LockedField>false</o:LockedField>
                </o:OLEObject>
              </w:object>
            </w:r>
            <w:r>
              <w:rPr>
                <w:kern w:val="0"/>
                <w:sz w:val="24"/>
                <w:szCs w:val="32"/>
              </w:rPr>
              <w:t>为偏心距，</w:t>
            </w:r>
            <w:r>
              <w:rPr>
                <w:kern w:val="0"/>
                <w:position w:val="-10"/>
                <w:sz w:val="24"/>
                <w:szCs w:val="32"/>
              </w:rPr>
              <w:object>
                <v:shape id="_x0000_i2074" o:spt="75" type="#_x0000_t75" style="height:16.9pt;width:10.9pt;" o:ole="t" fillcolor="#6D6D6D" filled="f" o:preferrelative="t" stroked="f" coordsize="21600,21600">
                  <v:path/>
                  <v:fill on="f" focussize="0,0"/>
                  <v:stroke on="f" joinstyle="miter"/>
                  <v:imagedata r:id="rId1505" o:title=""/>
                  <o:lock v:ext="edit" aspectratio="t"/>
                  <w10:wrap type="none"/>
                  <w10:anchorlock/>
                </v:shape>
                <o:OLEObject Type="Embed" ProgID="Equation.3" ShapeID="_x0000_i2074" DrawAspect="Content" ObjectID="_1468076778" r:id="rId1512">
                  <o:LockedField>false</o:LockedField>
                </o:OLEObject>
              </w:object>
            </w:r>
            <w:r>
              <w:rPr>
                <w:kern w:val="0"/>
                <w:sz w:val="24"/>
                <w:szCs w:val="32"/>
              </w:rPr>
              <w:t>为核心混凝土横截面半径。</w:t>
            </w:r>
          </w:p>
          <w:p w14:paraId="2F0AC37E">
            <w:pPr>
              <w:snapToGrid w:val="0"/>
              <w:spacing w:line="360" w:lineRule="auto"/>
              <w:ind w:firstLine="480" w:firstLineChars="200"/>
              <w:rPr>
                <w:kern w:val="0"/>
                <w:sz w:val="24"/>
                <w:szCs w:val="32"/>
              </w:rPr>
            </w:pPr>
            <w:r>
              <w:rPr>
                <w:kern w:val="0"/>
                <w:sz w:val="24"/>
                <w:szCs w:val="32"/>
              </w:rPr>
              <w:t>7  钢管混凝土柱与框架梁刚性连接时，柱内或柱外应设置与梁上、下翼缘位置对应的加劲肋；加劲肋设置于柱内时，应留孔以利混凝土浇筑；加劲肋设置于柱外时，应形成加劲环板。</w:t>
            </w:r>
          </w:p>
          <w:p w14:paraId="4AFA92E9">
            <w:pPr>
              <w:snapToGrid w:val="0"/>
              <w:spacing w:line="360" w:lineRule="auto"/>
              <w:ind w:firstLine="480" w:firstLineChars="200"/>
              <w:rPr>
                <w:kern w:val="0"/>
                <w:sz w:val="24"/>
                <w:szCs w:val="32"/>
              </w:rPr>
            </w:pPr>
            <w:r>
              <w:rPr>
                <w:kern w:val="0"/>
                <w:sz w:val="24"/>
                <w:szCs w:val="32"/>
              </w:rPr>
              <w:t xml:space="preserve">8  </w:t>
            </w:r>
            <w:r>
              <w:rPr>
                <w:sz w:val="24"/>
                <w:szCs w:val="32"/>
              </w:rPr>
              <w:t>直径大于2m的圆形钢管混凝土构件应采取有效措施减小钢管内混凝土收缩对构件受力性能的影响。</w:t>
            </w:r>
          </w:p>
        </w:tc>
      </w:tr>
      <w:tr w14:paraId="17AD8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00C3AB4">
            <w:pPr>
              <w:snapToGrid w:val="0"/>
              <w:spacing w:line="360" w:lineRule="auto"/>
              <w:rPr>
                <w:kern w:val="0"/>
                <w:sz w:val="24"/>
                <w:szCs w:val="32"/>
              </w:rPr>
            </w:pPr>
            <w:r>
              <w:rPr>
                <w:b/>
                <w:bCs/>
                <w:kern w:val="0"/>
                <w:sz w:val="24"/>
                <w:szCs w:val="32"/>
              </w:rPr>
              <w:t>11.4.10</w:t>
            </w:r>
            <w:r>
              <w:rPr>
                <w:kern w:val="0"/>
                <w:sz w:val="24"/>
                <w:szCs w:val="32"/>
              </w:rPr>
              <w:t xml:space="preserve">  矩形钢管混凝土柱应符合下列构造要求：</w:t>
            </w:r>
          </w:p>
          <w:p w14:paraId="5035017A">
            <w:pPr>
              <w:snapToGrid w:val="0"/>
              <w:spacing w:line="360" w:lineRule="auto"/>
              <w:ind w:firstLine="480" w:firstLineChars="200"/>
              <w:rPr>
                <w:kern w:val="0"/>
                <w:sz w:val="24"/>
                <w:szCs w:val="32"/>
              </w:rPr>
            </w:pPr>
            <w:r>
              <w:rPr>
                <w:kern w:val="0"/>
                <w:sz w:val="24"/>
                <w:szCs w:val="32"/>
              </w:rPr>
              <w:t>1  钢管截面短边尺寸不宜小于400mm；</w:t>
            </w:r>
          </w:p>
          <w:p w14:paraId="1C86895A">
            <w:pPr>
              <w:snapToGrid w:val="0"/>
              <w:spacing w:line="360" w:lineRule="auto"/>
              <w:ind w:firstLine="480" w:firstLineChars="200"/>
              <w:rPr>
                <w:kern w:val="0"/>
                <w:sz w:val="24"/>
                <w:szCs w:val="32"/>
              </w:rPr>
            </w:pPr>
            <w:r>
              <w:rPr>
                <w:kern w:val="0"/>
                <w:sz w:val="24"/>
                <w:szCs w:val="32"/>
              </w:rPr>
              <w:t>2  钢管壁厚不宜小于8mm；</w:t>
            </w:r>
          </w:p>
          <w:p w14:paraId="705007FA">
            <w:pPr>
              <w:snapToGrid w:val="0"/>
              <w:spacing w:line="360" w:lineRule="auto"/>
              <w:ind w:firstLine="480" w:firstLineChars="200"/>
              <w:rPr>
                <w:kern w:val="0"/>
                <w:sz w:val="24"/>
                <w:szCs w:val="32"/>
              </w:rPr>
            </w:pPr>
            <w:r>
              <w:rPr>
                <w:kern w:val="0"/>
                <w:sz w:val="24"/>
                <w:szCs w:val="32"/>
              </w:rPr>
              <w:t>3  钢管截面的高宽比不宜大于2，当矩形钢管混凝土柱截面最大边尺寸不小于800mm时，宜采取在柱子内壁上焊接栓钉、纵向加劲肋等构造措施；</w:t>
            </w:r>
          </w:p>
          <w:p w14:paraId="494EEA32">
            <w:pPr>
              <w:snapToGrid w:val="0"/>
              <w:spacing w:line="360" w:lineRule="auto"/>
              <w:ind w:firstLine="480" w:firstLineChars="200"/>
              <w:rPr>
                <w:kern w:val="0"/>
                <w:sz w:val="24"/>
                <w:szCs w:val="32"/>
              </w:rPr>
            </w:pPr>
            <w:r>
              <w:rPr>
                <w:kern w:val="0"/>
                <w:sz w:val="24"/>
                <w:szCs w:val="32"/>
              </w:rPr>
              <w:t>4  钢管管壁板件的边长与其厚度的比值不应大于60</w:t>
            </w:r>
            <w:r>
              <w:rPr>
                <w:kern w:val="0"/>
                <w:position w:val="-16"/>
                <w:sz w:val="24"/>
                <w:szCs w:val="32"/>
              </w:rPr>
              <w:object>
                <v:shape id="_x0000_i2075" o:spt="75" type="#_x0000_t75" style="height:22.9pt;width:49.65pt;" o:ole="t" filled="f" o:preferrelative="t" stroked="f" coordsize="21600,21600">
                  <v:path/>
                  <v:fill on="f" focussize="0,0"/>
                  <v:stroke on="f" joinstyle="miter"/>
                  <v:imagedata r:id="rId1514" o:title=""/>
                  <o:lock v:ext="edit" aspectratio="t"/>
                  <w10:wrap type="none"/>
                  <w10:anchorlock/>
                </v:shape>
                <o:OLEObject Type="Embed" ProgID="Equation.DSMT4" ShapeID="_x0000_i2075" DrawAspect="Content" ObjectID="_1468076779" r:id="rId1513">
                  <o:LockedField>false</o:LockedField>
                </o:OLEObject>
              </w:object>
            </w:r>
            <w:r>
              <w:rPr>
                <w:kern w:val="0"/>
                <w:sz w:val="24"/>
                <w:szCs w:val="32"/>
              </w:rPr>
              <w:t>；</w:t>
            </w:r>
          </w:p>
          <w:p w14:paraId="737B5B0D">
            <w:pPr>
              <w:snapToGrid w:val="0"/>
              <w:spacing w:line="360" w:lineRule="auto"/>
              <w:ind w:firstLine="480" w:firstLineChars="200"/>
              <w:rPr>
                <w:kern w:val="0"/>
                <w:sz w:val="24"/>
                <w:szCs w:val="32"/>
              </w:rPr>
            </w:pPr>
            <w:r>
              <w:rPr>
                <w:kern w:val="0"/>
                <w:sz w:val="24"/>
                <w:szCs w:val="32"/>
              </w:rPr>
              <w:t>5  柱的长细比不宜大于80；</w:t>
            </w:r>
          </w:p>
          <w:p w14:paraId="5E60E839">
            <w:pPr>
              <w:snapToGrid w:val="0"/>
              <w:spacing w:line="360" w:lineRule="auto"/>
              <w:ind w:firstLine="480" w:firstLineChars="200"/>
              <w:rPr>
                <w:kern w:val="0"/>
                <w:sz w:val="24"/>
                <w:szCs w:val="32"/>
              </w:rPr>
            </w:pPr>
            <w:r>
              <w:rPr>
                <w:kern w:val="0"/>
                <w:sz w:val="24"/>
                <w:szCs w:val="32"/>
              </w:rPr>
              <w:t>6  矩形钢管混凝土柱的轴压比应按本规程公式（11.4.4）计算，并不宜大于表11.4.10的限值。</w:t>
            </w:r>
          </w:p>
          <w:p w14:paraId="46B9BF21">
            <w:pPr>
              <w:snapToGrid w:val="0"/>
              <w:spacing w:line="360" w:lineRule="auto"/>
              <w:jc w:val="center"/>
              <w:rPr>
                <w:kern w:val="0"/>
              </w:rPr>
            </w:pPr>
            <w:r>
              <w:rPr>
                <w:kern w:val="0"/>
              </w:rPr>
              <w:t>表11.4.10  矩形钢管混凝土柱轴压比限值</w:t>
            </w:r>
          </w:p>
          <w:tbl>
            <w:tblPr>
              <w:tblStyle w:val="35"/>
              <w:tblW w:w="3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134"/>
            </w:tblGrid>
            <w:tr w14:paraId="75A7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5EE62875">
                  <w:pPr>
                    <w:adjustRightInd w:val="0"/>
                    <w:snapToGrid w:val="0"/>
                    <w:spacing w:line="360" w:lineRule="auto"/>
                    <w:jc w:val="center"/>
                    <w:textAlignment w:val="baseline"/>
                    <w:rPr>
                      <w:kern w:val="0"/>
                    </w:rPr>
                  </w:pPr>
                  <w:r>
                    <w:rPr>
                      <w:kern w:val="0"/>
                    </w:rPr>
                    <w:t>一级</w:t>
                  </w:r>
                </w:p>
              </w:tc>
              <w:tc>
                <w:tcPr>
                  <w:tcW w:w="1134" w:type="dxa"/>
                </w:tcPr>
                <w:p w14:paraId="3EAAF7AE">
                  <w:pPr>
                    <w:adjustRightInd w:val="0"/>
                    <w:snapToGrid w:val="0"/>
                    <w:spacing w:line="360" w:lineRule="auto"/>
                    <w:jc w:val="center"/>
                    <w:textAlignment w:val="baseline"/>
                    <w:rPr>
                      <w:kern w:val="0"/>
                    </w:rPr>
                  </w:pPr>
                  <w:r>
                    <w:rPr>
                      <w:kern w:val="0"/>
                    </w:rPr>
                    <w:t>二级</w:t>
                  </w:r>
                </w:p>
              </w:tc>
              <w:tc>
                <w:tcPr>
                  <w:tcW w:w="1134" w:type="dxa"/>
                </w:tcPr>
                <w:p w14:paraId="3FECAC9F">
                  <w:pPr>
                    <w:adjustRightInd w:val="0"/>
                    <w:snapToGrid w:val="0"/>
                    <w:spacing w:line="360" w:lineRule="auto"/>
                    <w:jc w:val="center"/>
                    <w:textAlignment w:val="baseline"/>
                    <w:rPr>
                      <w:kern w:val="0"/>
                    </w:rPr>
                  </w:pPr>
                  <w:r>
                    <w:rPr>
                      <w:kern w:val="0"/>
                    </w:rPr>
                    <w:t>三级</w:t>
                  </w:r>
                </w:p>
              </w:tc>
            </w:tr>
            <w:tr w14:paraId="799D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2830536A">
                  <w:pPr>
                    <w:adjustRightInd w:val="0"/>
                    <w:snapToGrid w:val="0"/>
                    <w:spacing w:line="360" w:lineRule="auto"/>
                    <w:jc w:val="center"/>
                    <w:textAlignment w:val="baseline"/>
                    <w:rPr>
                      <w:kern w:val="0"/>
                    </w:rPr>
                  </w:pPr>
                  <w:r>
                    <w:rPr>
                      <w:kern w:val="0"/>
                    </w:rPr>
                    <w:t>0.70</w:t>
                  </w:r>
                </w:p>
              </w:tc>
              <w:tc>
                <w:tcPr>
                  <w:tcW w:w="1134" w:type="dxa"/>
                </w:tcPr>
                <w:p w14:paraId="60FCC85F">
                  <w:pPr>
                    <w:adjustRightInd w:val="0"/>
                    <w:snapToGrid w:val="0"/>
                    <w:spacing w:line="360" w:lineRule="auto"/>
                    <w:jc w:val="center"/>
                    <w:textAlignment w:val="baseline"/>
                    <w:rPr>
                      <w:kern w:val="0"/>
                    </w:rPr>
                  </w:pPr>
                  <w:r>
                    <w:rPr>
                      <w:kern w:val="0"/>
                    </w:rPr>
                    <w:t>0.80</w:t>
                  </w:r>
                </w:p>
              </w:tc>
              <w:tc>
                <w:tcPr>
                  <w:tcW w:w="1134" w:type="dxa"/>
                </w:tcPr>
                <w:p w14:paraId="5C9FCD8F">
                  <w:pPr>
                    <w:adjustRightInd w:val="0"/>
                    <w:snapToGrid w:val="0"/>
                    <w:spacing w:line="360" w:lineRule="auto"/>
                    <w:jc w:val="center"/>
                    <w:textAlignment w:val="baseline"/>
                    <w:rPr>
                      <w:kern w:val="0"/>
                    </w:rPr>
                  </w:pPr>
                  <w:r>
                    <w:rPr>
                      <w:kern w:val="0"/>
                    </w:rPr>
                    <w:t>0.90</w:t>
                  </w:r>
                </w:p>
              </w:tc>
            </w:tr>
          </w:tbl>
          <w:p w14:paraId="37C56B58">
            <w:pPr>
              <w:spacing w:line="288" w:lineRule="auto"/>
              <w:rPr>
                <w:b/>
                <w:bCs/>
                <w:kern w:val="0"/>
              </w:rPr>
            </w:pPr>
          </w:p>
        </w:tc>
        <w:tc>
          <w:tcPr>
            <w:tcW w:w="7371" w:type="dxa"/>
            <w:shd w:val="clear" w:color="auto" w:fill="auto"/>
            <w:vAlign w:val="bottom"/>
          </w:tcPr>
          <w:p w14:paraId="2BB3DC85">
            <w:pPr>
              <w:snapToGrid w:val="0"/>
              <w:spacing w:line="360" w:lineRule="auto"/>
              <w:rPr>
                <w:kern w:val="0"/>
                <w:sz w:val="24"/>
                <w:szCs w:val="32"/>
              </w:rPr>
            </w:pPr>
            <w:r>
              <w:rPr>
                <w:b/>
                <w:bCs/>
                <w:kern w:val="0"/>
                <w:sz w:val="24"/>
                <w:szCs w:val="32"/>
              </w:rPr>
              <w:t>11.4.10</w:t>
            </w:r>
            <w:r>
              <w:rPr>
                <w:kern w:val="0"/>
                <w:sz w:val="24"/>
                <w:szCs w:val="32"/>
              </w:rPr>
              <w:t xml:space="preserve">  矩形钢管混凝土柱应符合下列构造</w:t>
            </w:r>
            <w:r>
              <w:rPr>
                <w:kern w:val="0"/>
                <w:sz w:val="24"/>
                <w:szCs w:val="32"/>
                <w:bdr w:val="single" w:color="auto" w:sz="4" w:space="0"/>
              </w:rPr>
              <w:t>要求</w:t>
            </w:r>
            <w:r>
              <w:rPr>
                <w:kern w:val="0"/>
                <w:sz w:val="24"/>
                <w:szCs w:val="32"/>
                <w:u w:val="single"/>
              </w:rPr>
              <w:t>规定</w:t>
            </w:r>
            <w:r>
              <w:rPr>
                <w:kern w:val="0"/>
                <w:sz w:val="24"/>
                <w:szCs w:val="32"/>
              </w:rPr>
              <w:t>：</w:t>
            </w:r>
          </w:p>
          <w:p w14:paraId="2E1FB415">
            <w:pPr>
              <w:snapToGrid w:val="0"/>
              <w:spacing w:line="360" w:lineRule="auto"/>
              <w:ind w:firstLine="480" w:firstLineChars="200"/>
              <w:rPr>
                <w:kern w:val="0"/>
                <w:sz w:val="24"/>
                <w:szCs w:val="32"/>
              </w:rPr>
            </w:pPr>
            <w:r>
              <w:rPr>
                <w:kern w:val="0"/>
                <w:sz w:val="24"/>
                <w:szCs w:val="32"/>
              </w:rPr>
              <w:t>1  钢管截面短边尺寸不宜小于400mm；</w:t>
            </w:r>
          </w:p>
          <w:p w14:paraId="114C5456">
            <w:pPr>
              <w:snapToGrid w:val="0"/>
              <w:spacing w:line="360" w:lineRule="auto"/>
              <w:ind w:firstLine="480" w:firstLineChars="200"/>
              <w:rPr>
                <w:kern w:val="0"/>
                <w:sz w:val="24"/>
                <w:szCs w:val="32"/>
              </w:rPr>
            </w:pPr>
            <w:r>
              <w:rPr>
                <w:kern w:val="0"/>
                <w:sz w:val="24"/>
                <w:szCs w:val="32"/>
              </w:rPr>
              <w:t>2  钢管壁厚不宜小于8mm；</w:t>
            </w:r>
          </w:p>
          <w:p w14:paraId="384C1E64">
            <w:pPr>
              <w:snapToGrid w:val="0"/>
              <w:spacing w:line="360" w:lineRule="auto"/>
              <w:ind w:firstLine="480" w:firstLineChars="200"/>
              <w:rPr>
                <w:kern w:val="0"/>
                <w:sz w:val="24"/>
                <w:szCs w:val="32"/>
              </w:rPr>
            </w:pPr>
            <w:r>
              <w:rPr>
                <w:kern w:val="0"/>
                <w:sz w:val="24"/>
                <w:szCs w:val="32"/>
              </w:rPr>
              <w:t>3  钢管截面的高宽比不宜大于2，当矩形钢管混凝土柱截面最大边尺寸不小于800mm时，宜采取在柱子内壁上焊接栓钉、纵向加劲肋等构造措施；</w:t>
            </w:r>
          </w:p>
          <w:p w14:paraId="5B36B02D">
            <w:pPr>
              <w:snapToGrid w:val="0"/>
              <w:spacing w:line="360" w:lineRule="auto"/>
              <w:ind w:firstLine="480" w:firstLineChars="200"/>
              <w:rPr>
                <w:kern w:val="0"/>
                <w:sz w:val="24"/>
                <w:szCs w:val="32"/>
              </w:rPr>
            </w:pPr>
            <w:r>
              <w:rPr>
                <w:kern w:val="0"/>
                <w:sz w:val="24"/>
                <w:szCs w:val="32"/>
              </w:rPr>
              <w:t>4  钢管管壁板件的边长与其厚度的比值不应大于60</w:t>
            </w:r>
            <w:r>
              <w:rPr>
                <w:kern w:val="0"/>
                <w:position w:val="-16"/>
                <w:sz w:val="24"/>
                <w:szCs w:val="32"/>
              </w:rPr>
              <w:object>
                <v:shape id="_x0000_i2076" o:spt="75" type="#_x0000_t75" style="height:22.9pt;width:49.65pt;" o:ole="t" filled="f" o:preferrelative="t" stroked="f" coordsize="21600,21600">
                  <v:path/>
                  <v:fill on="f" focussize="0,0"/>
                  <v:stroke on="f" joinstyle="miter"/>
                  <v:imagedata r:id="rId1514" o:title=""/>
                  <o:lock v:ext="edit" aspectratio="t"/>
                  <w10:wrap type="none"/>
                  <w10:anchorlock/>
                </v:shape>
                <o:OLEObject Type="Embed" ProgID="Equation.DSMT4" ShapeID="_x0000_i2076" DrawAspect="Content" ObjectID="_1468076780" r:id="rId1515">
                  <o:LockedField>false</o:LockedField>
                </o:OLEObject>
              </w:object>
            </w:r>
            <w:r>
              <w:rPr>
                <w:kern w:val="0"/>
                <w:sz w:val="24"/>
                <w:szCs w:val="32"/>
              </w:rPr>
              <w:t>；</w:t>
            </w:r>
          </w:p>
          <w:p w14:paraId="5C11A3FC">
            <w:pPr>
              <w:snapToGrid w:val="0"/>
              <w:spacing w:line="360" w:lineRule="auto"/>
              <w:ind w:firstLine="480" w:firstLineChars="200"/>
              <w:rPr>
                <w:kern w:val="0"/>
                <w:sz w:val="24"/>
                <w:szCs w:val="32"/>
              </w:rPr>
            </w:pPr>
            <w:r>
              <w:rPr>
                <w:kern w:val="0"/>
                <w:sz w:val="24"/>
                <w:szCs w:val="32"/>
              </w:rPr>
              <w:t>5  柱的长细比不宜大于80；</w:t>
            </w:r>
          </w:p>
          <w:p w14:paraId="2BCCDB22">
            <w:pPr>
              <w:snapToGrid w:val="0"/>
              <w:spacing w:line="360" w:lineRule="auto"/>
              <w:ind w:firstLine="480" w:firstLineChars="200"/>
              <w:rPr>
                <w:kern w:val="0"/>
                <w:sz w:val="24"/>
                <w:szCs w:val="32"/>
              </w:rPr>
            </w:pPr>
            <w:r>
              <w:rPr>
                <w:kern w:val="0"/>
                <w:sz w:val="24"/>
                <w:szCs w:val="32"/>
              </w:rPr>
              <w:t>6  矩形钢管混凝土柱的轴压比应按</w:t>
            </w:r>
            <w:r>
              <w:rPr>
                <w:sz w:val="24"/>
                <w:lang w:bidi="ar"/>
              </w:rPr>
              <w:t>本</w:t>
            </w:r>
            <w:r>
              <w:rPr>
                <w:kern w:val="0"/>
                <w:sz w:val="24"/>
                <w:bdr w:val="single" w:color="auto" w:sz="4" w:space="0"/>
              </w:rPr>
              <w:t>规程</w:t>
            </w:r>
            <w:r>
              <w:rPr>
                <w:kern w:val="0"/>
                <w:sz w:val="24"/>
                <w:u w:val="single"/>
              </w:rPr>
              <w:t>标准</w:t>
            </w:r>
            <w:r>
              <w:rPr>
                <w:kern w:val="0"/>
                <w:sz w:val="24"/>
                <w:szCs w:val="32"/>
              </w:rPr>
              <w:t>公式（11.4.4）计算，并不宜大于表11.4.10的限值。</w:t>
            </w:r>
          </w:p>
          <w:p w14:paraId="6CFF5FFF">
            <w:pPr>
              <w:snapToGrid w:val="0"/>
              <w:spacing w:line="360" w:lineRule="auto"/>
              <w:jc w:val="center"/>
              <w:rPr>
                <w:kern w:val="0"/>
              </w:rPr>
            </w:pPr>
            <w:r>
              <w:rPr>
                <w:kern w:val="0"/>
              </w:rPr>
              <w:t>表11.4.10  矩形钢管混凝土柱轴压比限值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134"/>
            </w:tblGrid>
            <w:tr w14:paraId="3679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1C129FC4">
                  <w:pPr>
                    <w:adjustRightInd w:val="0"/>
                    <w:snapToGrid w:val="0"/>
                    <w:spacing w:line="360" w:lineRule="auto"/>
                    <w:jc w:val="center"/>
                    <w:textAlignment w:val="baseline"/>
                    <w:rPr>
                      <w:kern w:val="0"/>
                    </w:rPr>
                  </w:pPr>
                  <w:r>
                    <w:rPr>
                      <w:kern w:val="0"/>
                    </w:rPr>
                    <w:t>一级</w:t>
                  </w:r>
                </w:p>
              </w:tc>
              <w:tc>
                <w:tcPr>
                  <w:tcW w:w="1134" w:type="dxa"/>
                </w:tcPr>
                <w:p w14:paraId="1187EBDC">
                  <w:pPr>
                    <w:adjustRightInd w:val="0"/>
                    <w:snapToGrid w:val="0"/>
                    <w:spacing w:line="360" w:lineRule="auto"/>
                    <w:jc w:val="center"/>
                    <w:textAlignment w:val="baseline"/>
                    <w:rPr>
                      <w:kern w:val="0"/>
                    </w:rPr>
                  </w:pPr>
                  <w:r>
                    <w:rPr>
                      <w:kern w:val="0"/>
                    </w:rPr>
                    <w:t>二级</w:t>
                  </w:r>
                </w:p>
              </w:tc>
              <w:tc>
                <w:tcPr>
                  <w:tcW w:w="1134" w:type="dxa"/>
                </w:tcPr>
                <w:p w14:paraId="26701F9B">
                  <w:pPr>
                    <w:adjustRightInd w:val="0"/>
                    <w:snapToGrid w:val="0"/>
                    <w:spacing w:line="360" w:lineRule="auto"/>
                    <w:jc w:val="center"/>
                    <w:textAlignment w:val="baseline"/>
                    <w:rPr>
                      <w:kern w:val="0"/>
                    </w:rPr>
                  </w:pPr>
                  <w:r>
                    <w:rPr>
                      <w:kern w:val="0"/>
                    </w:rPr>
                    <w:t>三级</w:t>
                  </w:r>
                </w:p>
              </w:tc>
            </w:tr>
            <w:tr w14:paraId="3B18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tcPr>
                <w:p w14:paraId="636B1404">
                  <w:pPr>
                    <w:adjustRightInd w:val="0"/>
                    <w:snapToGrid w:val="0"/>
                    <w:spacing w:line="360" w:lineRule="auto"/>
                    <w:jc w:val="center"/>
                    <w:textAlignment w:val="baseline"/>
                    <w:rPr>
                      <w:kern w:val="0"/>
                    </w:rPr>
                  </w:pPr>
                  <w:r>
                    <w:rPr>
                      <w:kern w:val="0"/>
                    </w:rPr>
                    <w:t>0.70</w:t>
                  </w:r>
                </w:p>
              </w:tc>
              <w:tc>
                <w:tcPr>
                  <w:tcW w:w="1134" w:type="dxa"/>
                </w:tcPr>
                <w:p w14:paraId="1DEBC8FA">
                  <w:pPr>
                    <w:adjustRightInd w:val="0"/>
                    <w:snapToGrid w:val="0"/>
                    <w:spacing w:line="360" w:lineRule="auto"/>
                    <w:jc w:val="center"/>
                    <w:textAlignment w:val="baseline"/>
                    <w:rPr>
                      <w:kern w:val="0"/>
                    </w:rPr>
                  </w:pPr>
                  <w:r>
                    <w:rPr>
                      <w:kern w:val="0"/>
                    </w:rPr>
                    <w:t>0.80</w:t>
                  </w:r>
                </w:p>
              </w:tc>
              <w:tc>
                <w:tcPr>
                  <w:tcW w:w="1134" w:type="dxa"/>
                </w:tcPr>
                <w:p w14:paraId="7989EB65">
                  <w:pPr>
                    <w:adjustRightInd w:val="0"/>
                    <w:snapToGrid w:val="0"/>
                    <w:spacing w:line="360" w:lineRule="auto"/>
                    <w:jc w:val="center"/>
                    <w:textAlignment w:val="baseline"/>
                    <w:rPr>
                      <w:kern w:val="0"/>
                    </w:rPr>
                  </w:pPr>
                  <w:r>
                    <w:rPr>
                      <w:kern w:val="0"/>
                    </w:rPr>
                    <w:t>0.90</w:t>
                  </w:r>
                </w:p>
              </w:tc>
            </w:tr>
          </w:tbl>
          <w:p w14:paraId="342557FE">
            <w:pPr>
              <w:spacing w:line="288" w:lineRule="auto"/>
              <w:rPr>
                <w:b/>
                <w:bCs/>
                <w:kern w:val="0"/>
              </w:rPr>
            </w:pPr>
          </w:p>
        </w:tc>
      </w:tr>
      <w:tr w14:paraId="6D6A9C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7B5D13F">
            <w:pPr>
              <w:snapToGrid w:val="0"/>
              <w:spacing w:line="360" w:lineRule="auto"/>
              <w:rPr>
                <w:b/>
                <w:bCs/>
                <w:kern w:val="0"/>
                <w:sz w:val="24"/>
                <w:szCs w:val="32"/>
              </w:rPr>
            </w:pPr>
            <w:r>
              <w:rPr>
                <w:b/>
                <w:bCs/>
                <w:color w:val="000000"/>
                <w:kern w:val="0"/>
                <w:sz w:val="24"/>
                <w:szCs w:val="32"/>
              </w:rPr>
              <w:t>11.4.11</w:t>
            </w:r>
            <w:r>
              <w:rPr>
                <w:color w:val="000000"/>
                <w:kern w:val="0"/>
                <w:sz w:val="24"/>
                <w:szCs w:val="32"/>
              </w:rPr>
              <w:t xml:space="preserve">  当核心筒墙体承受的弯矩、剪力和轴力均较大时，核心筒墙体可采用型钢混凝土剪力墙或钢板混凝土剪力墙。钢板混凝土剪力墙的受剪截面及受剪承载力应符合本规程第11.4.12、11.4.13条的规定，其构造设计应符合本规程第11.4.14、11.4.15条的规定。</w:t>
            </w:r>
          </w:p>
        </w:tc>
        <w:tc>
          <w:tcPr>
            <w:tcW w:w="7371" w:type="dxa"/>
            <w:shd w:val="clear" w:color="auto" w:fill="auto"/>
          </w:tcPr>
          <w:p w14:paraId="1529533A">
            <w:pPr>
              <w:snapToGrid w:val="0"/>
              <w:spacing w:line="360" w:lineRule="auto"/>
              <w:rPr>
                <w:b/>
                <w:bCs/>
                <w:kern w:val="0"/>
                <w:sz w:val="24"/>
                <w:szCs w:val="32"/>
              </w:rPr>
            </w:pPr>
            <w:r>
              <w:rPr>
                <w:b/>
                <w:bCs/>
                <w:color w:val="000000"/>
                <w:kern w:val="0"/>
                <w:sz w:val="24"/>
                <w:szCs w:val="32"/>
              </w:rPr>
              <w:t>11.4.11</w:t>
            </w:r>
            <w:r>
              <w:rPr>
                <w:color w:val="000000"/>
                <w:kern w:val="0"/>
                <w:sz w:val="24"/>
                <w:szCs w:val="32"/>
              </w:rPr>
              <w:t xml:space="preserve">  当核心筒墙体承受的弯矩、剪力和轴力均较大时，核心筒墙体可采用型钢混凝土剪力墙或钢板混凝土剪力墙。钢板混凝土剪力墙的受剪截面及受剪承载力应符合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第11.4.12、11.4.13条的规定，其构造设计应符合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第11.4.14、11.4.15条的规定。</w:t>
            </w:r>
          </w:p>
        </w:tc>
      </w:tr>
      <w:tr w14:paraId="309B3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E132D87">
            <w:pPr>
              <w:snapToGrid w:val="0"/>
              <w:spacing w:line="360" w:lineRule="auto"/>
              <w:rPr>
                <w:kern w:val="0"/>
                <w:sz w:val="24"/>
              </w:rPr>
            </w:pPr>
            <w:r>
              <w:rPr>
                <w:b/>
                <w:bCs/>
                <w:kern w:val="0"/>
                <w:sz w:val="24"/>
              </w:rPr>
              <w:t>11.4.14</w:t>
            </w:r>
            <w:r>
              <w:rPr>
                <w:kern w:val="0"/>
                <w:sz w:val="24"/>
              </w:rPr>
              <w:t xml:space="preserve">  型钢混凝土剪力墙、钢板混凝土剪力墙应符合下列构造要求：</w:t>
            </w:r>
          </w:p>
          <w:p w14:paraId="30C67095">
            <w:pPr>
              <w:snapToGrid w:val="0"/>
              <w:spacing w:line="360" w:lineRule="auto"/>
              <w:ind w:firstLine="480" w:firstLineChars="200"/>
              <w:rPr>
                <w:kern w:val="0"/>
                <w:sz w:val="24"/>
              </w:rPr>
            </w:pPr>
            <w:r>
              <w:rPr>
                <w:kern w:val="0"/>
                <w:sz w:val="24"/>
              </w:rPr>
              <w:t>1  抗震设计时，一、二级抗震等级的型钢混凝土剪力墙、钢板混凝土剪力墙底部加强部位，其重力荷载代表值作用下墙肢的轴压比不宜超过本规程表7.2.13的限值，其轴压比可按下式计算：</w:t>
            </w:r>
          </w:p>
          <w:p w14:paraId="47D9C41E">
            <w:pPr>
              <w:wordWrap w:val="0"/>
              <w:snapToGrid w:val="0"/>
              <w:spacing w:line="288" w:lineRule="auto"/>
              <w:ind w:firstLine="480" w:firstLineChars="200"/>
              <w:jc w:val="right"/>
              <w:textAlignment w:val="baseline"/>
              <w:rPr>
                <w:kern w:val="0"/>
                <w:sz w:val="24"/>
              </w:rPr>
            </w:pPr>
            <w:r>
              <w:rPr>
                <w:kern w:val="0"/>
                <w:position w:val="-30"/>
                <w:sz w:val="24"/>
              </w:rPr>
              <w:t xml:space="preserve"> </w:t>
            </w:r>
            <w:r>
              <w:rPr>
                <w:rFonts w:eastAsia="黑体"/>
                <w:kern w:val="0"/>
                <w:position w:val="-14"/>
                <w:sz w:val="24"/>
              </w:rPr>
              <w:object>
                <v:shape id="_x0000_i2077" o:spt="75" type="#_x0000_t75" style="height:18pt;width:147.25pt;" o:ole="t" fillcolor="#6D6D6D" filled="f" o:preferrelative="t" stroked="f" coordsize="21600,21600">
                  <v:path/>
                  <v:fill on="f" focussize="0,0"/>
                  <v:stroke on="f" joinstyle="miter"/>
                  <v:imagedata r:id="rId1517" o:title=""/>
                  <o:lock v:ext="edit" aspectratio="t"/>
                  <w10:wrap type="none"/>
                  <w10:anchorlock/>
                </v:shape>
                <o:OLEObject Type="Embed" ProgID="Equation.3" ShapeID="_x0000_i2077" DrawAspect="Content" ObjectID="_1468076781" r:id="rId1516">
                  <o:LockedField>false</o:LockedField>
                </o:OLEObject>
              </w:object>
            </w:r>
            <w:r>
              <w:rPr>
                <w:kern w:val="0"/>
                <w:position w:val="-30"/>
                <w:sz w:val="24"/>
              </w:rPr>
              <w:t xml:space="preserve"> </w:t>
            </w:r>
            <w:r>
              <w:rPr>
                <w:kern w:val="0"/>
                <w:sz w:val="24"/>
              </w:rPr>
              <w:t xml:space="preserve">           （11.4.14）</w:t>
            </w:r>
          </w:p>
          <w:p w14:paraId="08459163">
            <w:pPr>
              <w:snapToGrid w:val="0"/>
              <w:spacing w:line="288" w:lineRule="auto"/>
              <w:jc w:val="left"/>
              <w:rPr>
                <w:kern w:val="0"/>
                <w:sz w:val="24"/>
              </w:rPr>
            </w:pPr>
            <w:r>
              <w:rPr>
                <w:kern w:val="0"/>
                <w:sz w:val="24"/>
              </w:rPr>
              <w:t xml:space="preserve">式中：  </w:t>
            </w:r>
            <w:r>
              <w:rPr>
                <w:i/>
                <w:kern w:val="0"/>
                <w:sz w:val="24"/>
              </w:rPr>
              <w:t>N</w:t>
            </w:r>
            <w:r>
              <w:rPr>
                <w:kern w:val="0"/>
                <w:sz w:val="24"/>
              </w:rPr>
              <w:t>——重力荷载代表值作用下墙肢的轴向压力设计值；</w:t>
            </w:r>
          </w:p>
          <w:p w14:paraId="6FE73850">
            <w:pPr>
              <w:snapToGrid w:val="0"/>
              <w:spacing w:line="288" w:lineRule="auto"/>
              <w:ind w:firstLine="840" w:firstLineChars="350"/>
              <w:jc w:val="left"/>
              <w:rPr>
                <w:kern w:val="0"/>
                <w:sz w:val="24"/>
              </w:rPr>
            </w:pPr>
            <w:r>
              <w:rPr>
                <w:kern w:val="0"/>
                <w:position w:val="-12"/>
                <w:sz w:val="24"/>
              </w:rPr>
              <w:object>
                <v:shape id="_x0000_i2078" o:spt="75" type="#_x0000_t75" style="height:16.9pt;width:13.65pt;" o:ole="t" filled="f" o:preferrelative="t" stroked="f" coordsize="21600,21600">
                  <v:path/>
                  <v:fill on="f" focussize="0,0"/>
                  <v:stroke on="f" joinstyle="miter"/>
                  <v:imagedata r:id="rId1481" o:title=""/>
                  <o:lock v:ext="edit" aspectratio="t"/>
                  <w10:wrap type="none"/>
                  <w10:anchorlock/>
                </v:shape>
                <o:OLEObject Type="Embed" ProgID="Equation.DSMT4" ShapeID="_x0000_i2078" DrawAspect="Content" ObjectID="_1468076782" r:id="rId1518">
                  <o:LockedField>false</o:LockedField>
                </o:OLEObject>
              </w:object>
            </w:r>
            <w:r>
              <w:rPr>
                <w:kern w:val="0"/>
                <w:sz w:val="24"/>
              </w:rPr>
              <w:t>——剪力墙墙肢混凝土截面面积；</w:t>
            </w:r>
          </w:p>
          <w:p w14:paraId="14683B7E">
            <w:pPr>
              <w:snapToGrid w:val="0"/>
              <w:spacing w:line="288" w:lineRule="auto"/>
              <w:ind w:firstLine="840" w:firstLineChars="350"/>
              <w:jc w:val="left"/>
              <w:rPr>
                <w:kern w:val="0"/>
                <w:sz w:val="24"/>
              </w:rPr>
            </w:pPr>
            <w:r>
              <w:rPr>
                <w:rFonts w:eastAsia="黑体"/>
                <w:kern w:val="0"/>
                <w:position w:val="-10"/>
                <w:sz w:val="24"/>
              </w:rPr>
              <w:object>
                <v:shape id="_x0000_i2079" o:spt="75" type="#_x0000_t75" style="height:16.9pt;width:15.25pt;" o:ole="t" fillcolor="#6D6D6D" filled="f" o:preferrelative="t" stroked="f" coordsize="21600,21600">
                  <v:path/>
                  <v:fill on="f" focussize="0,0"/>
                  <v:stroke on="f" joinstyle="miter"/>
                  <v:imagedata r:id="rId1520" o:title=""/>
                  <o:lock v:ext="edit" aspectratio="t"/>
                  <w10:wrap type="none"/>
                  <w10:anchorlock/>
                </v:shape>
                <o:OLEObject Type="Embed" ProgID="Equation.3" ShapeID="_x0000_i2079" DrawAspect="Content" ObjectID="_1468076783" r:id="rId1519">
                  <o:LockedField>false</o:LockedField>
                </o:OLEObject>
              </w:object>
            </w:r>
            <w:r>
              <w:rPr>
                <w:kern w:val="0"/>
                <w:sz w:val="24"/>
              </w:rPr>
              <w:t>——</w:t>
            </w:r>
            <w:r>
              <w:rPr>
                <w:sz w:val="24"/>
              </w:rPr>
              <w:t>剪力墙所配型钢的全部截面面积</w:t>
            </w:r>
            <w:r>
              <w:rPr>
                <w:kern w:val="0"/>
                <w:sz w:val="24"/>
              </w:rPr>
              <w:t>。</w:t>
            </w:r>
          </w:p>
          <w:p w14:paraId="7DBF0FEF">
            <w:pPr>
              <w:snapToGrid w:val="0"/>
              <w:spacing w:line="288" w:lineRule="auto"/>
              <w:ind w:firstLine="480" w:firstLineChars="200"/>
              <w:jc w:val="left"/>
              <w:rPr>
                <w:kern w:val="0"/>
                <w:sz w:val="24"/>
              </w:rPr>
            </w:pPr>
            <w:r>
              <w:rPr>
                <w:kern w:val="0"/>
                <w:sz w:val="24"/>
              </w:rPr>
              <w:t>2  型钢混凝土剪力墙、钢板混凝土剪力墙在楼层标高处宜设置暗梁。</w:t>
            </w:r>
          </w:p>
          <w:p w14:paraId="25D348C0">
            <w:pPr>
              <w:snapToGrid w:val="0"/>
              <w:spacing w:line="360" w:lineRule="auto"/>
              <w:ind w:firstLine="480" w:firstLineChars="200"/>
              <w:jc w:val="left"/>
              <w:rPr>
                <w:kern w:val="0"/>
                <w:sz w:val="24"/>
              </w:rPr>
            </w:pPr>
            <w:r>
              <w:rPr>
                <w:kern w:val="0"/>
                <w:sz w:val="24"/>
              </w:rPr>
              <w:t>3  端部配置型钢的混凝土剪力墙，型钢的保护层厚度宜大于100mm；水平分布钢筋应绕过或穿过墙端型钢，且应满足钢筋锚固长度要求。</w:t>
            </w:r>
          </w:p>
          <w:p w14:paraId="359AAA38">
            <w:pPr>
              <w:snapToGrid w:val="0"/>
              <w:spacing w:line="360" w:lineRule="auto"/>
              <w:ind w:firstLine="480" w:firstLineChars="200"/>
              <w:jc w:val="left"/>
              <w:rPr>
                <w:b/>
                <w:bCs/>
                <w:kern w:val="0"/>
                <w:sz w:val="24"/>
              </w:rPr>
            </w:pPr>
            <w:r>
              <w:rPr>
                <w:kern w:val="0"/>
                <w:sz w:val="24"/>
              </w:rPr>
              <w:t>4  周边有型钢混凝土柱和梁的现浇钢筋混凝土剪力墙，剪力墙的水平分布钢筋应绕过或穿过周边柱型钢，且应满足钢筋锚固长度要求；当采用间隔穿过时，宜另加补强钢筋。周边柱的型钢、纵向钢筋、箍筋配置应符合型钢混凝土柱的设计要求。</w:t>
            </w:r>
          </w:p>
        </w:tc>
        <w:tc>
          <w:tcPr>
            <w:tcW w:w="7371" w:type="dxa"/>
            <w:shd w:val="clear" w:color="auto" w:fill="auto"/>
            <w:vAlign w:val="bottom"/>
          </w:tcPr>
          <w:p w14:paraId="0980F03A">
            <w:pPr>
              <w:snapToGrid w:val="0"/>
              <w:spacing w:line="360" w:lineRule="auto"/>
              <w:rPr>
                <w:kern w:val="0"/>
                <w:sz w:val="24"/>
              </w:rPr>
            </w:pPr>
            <w:r>
              <w:rPr>
                <w:b/>
                <w:bCs/>
                <w:kern w:val="0"/>
                <w:sz w:val="24"/>
              </w:rPr>
              <w:t>11.4.14</w:t>
            </w:r>
            <w:r>
              <w:rPr>
                <w:kern w:val="0"/>
                <w:sz w:val="24"/>
              </w:rPr>
              <w:t xml:space="preserve">  型钢混凝土剪力墙、钢板混凝土剪力墙应符合下列构造</w:t>
            </w:r>
            <w:r>
              <w:rPr>
                <w:kern w:val="0"/>
                <w:sz w:val="24"/>
                <w:szCs w:val="32"/>
                <w:bdr w:val="single" w:color="auto" w:sz="4" w:space="0"/>
              </w:rPr>
              <w:t>要求</w:t>
            </w:r>
            <w:r>
              <w:rPr>
                <w:kern w:val="0"/>
                <w:sz w:val="24"/>
                <w:szCs w:val="32"/>
                <w:u w:val="single"/>
              </w:rPr>
              <w:t>规定</w:t>
            </w:r>
            <w:r>
              <w:rPr>
                <w:kern w:val="0"/>
                <w:sz w:val="24"/>
              </w:rPr>
              <w:t>：</w:t>
            </w:r>
          </w:p>
          <w:p w14:paraId="328C984B">
            <w:pPr>
              <w:snapToGrid w:val="0"/>
              <w:spacing w:line="360" w:lineRule="auto"/>
              <w:ind w:firstLine="480" w:firstLineChars="200"/>
              <w:rPr>
                <w:kern w:val="0"/>
                <w:sz w:val="24"/>
              </w:rPr>
            </w:pPr>
            <w:r>
              <w:rPr>
                <w:kern w:val="0"/>
                <w:sz w:val="24"/>
              </w:rPr>
              <w:t>1  抗震设计时，一、二级抗震等级的型钢混凝土剪力墙、钢板混凝土剪力墙底部加强部位，其重力荷载代表值作用下墙肢的轴压比不宜超过</w:t>
            </w:r>
            <w:r>
              <w:rPr>
                <w:sz w:val="24"/>
                <w:lang w:bidi="ar"/>
              </w:rPr>
              <w:t>本</w:t>
            </w:r>
            <w:r>
              <w:rPr>
                <w:kern w:val="0"/>
                <w:sz w:val="24"/>
                <w:bdr w:val="single" w:color="auto" w:sz="4" w:space="0"/>
              </w:rPr>
              <w:t>规程</w:t>
            </w:r>
            <w:r>
              <w:rPr>
                <w:kern w:val="0"/>
                <w:sz w:val="24"/>
                <w:u w:val="single"/>
              </w:rPr>
              <w:t>标准</w:t>
            </w:r>
            <w:r>
              <w:rPr>
                <w:kern w:val="0"/>
                <w:sz w:val="24"/>
              </w:rPr>
              <w:t>表7.2.13的限值，其轴压比可按下式计算：</w:t>
            </w:r>
          </w:p>
          <w:p w14:paraId="56BB4A10">
            <w:pPr>
              <w:wordWrap w:val="0"/>
              <w:snapToGrid w:val="0"/>
              <w:spacing w:line="288" w:lineRule="auto"/>
              <w:ind w:firstLine="480" w:firstLineChars="200"/>
              <w:jc w:val="right"/>
              <w:textAlignment w:val="baseline"/>
              <w:rPr>
                <w:kern w:val="0"/>
                <w:sz w:val="24"/>
              </w:rPr>
            </w:pPr>
            <w:r>
              <w:rPr>
                <w:kern w:val="0"/>
                <w:position w:val="-30"/>
                <w:sz w:val="24"/>
              </w:rPr>
              <w:t xml:space="preserve"> </w:t>
            </w:r>
            <w:r>
              <w:rPr>
                <w:rFonts w:eastAsia="黑体"/>
                <w:kern w:val="0"/>
                <w:position w:val="-14"/>
                <w:sz w:val="24"/>
              </w:rPr>
              <w:object>
                <v:shape id="_x0000_i2080" o:spt="75" type="#_x0000_t75" style="height:18pt;width:147.25pt;" o:ole="t" fillcolor="#6D6D6D" filled="f" o:preferrelative="t" stroked="f" coordsize="21600,21600">
                  <v:path/>
                  <v:fill on="f" focussize="0,0"/>
                  <v:stroke on="f" joinstyle="miter"/>
                  <v:imagedata r:id="rId1517" o:title=""/>
                  <o:lock v:ext="edit" aspectratio="t"/>
                  <w10:wrap type="none"/>
                  <w10:anchorlock/>
                </v:shape>
                <o:OLEObject Type="Embed" ProgID="Equation.3" ShapeID="_x0000_i2080" DrawAspect="Content" ObjectID="_1468076784" r:id="rId1521">
                  <o:LockedField>false</o:LockedField>
                </o:OLEObject>
              </w:object>
            </w:r>
            <w:r>
              <w:rPr>
                <w:kern w:val="0"/>
                <w:position w:val="-30"/>
                <w:sz w:val="24"/>
              </w:rPr>
              <w:t xml:space="preserve"> </w:t>
            </w:r>
            <w:r>
              <w:rPr>
                <w:kern w:val="0"/>
                <w:sz w:val="24"/>
              </w:rPr>
              <w:t xml:space="preserve">             （11.4.14）</w:t>
            </w:r>
          </w:p>
          <w:p w14:paraId="6A153954">
            <w:pPr>
              <w:snapToGrid w:val="0"/>
              <w:spacing w:line="288" w:lineRule="auto"/>
              <w:jc w:val="left"/>
              <w:rPr>
                <w:kern w:val="0"/>
                <w:sz w:val="24"/>
              </w:rPr>
            </w:pPr>
            <w:r>
              <w:rPr>
                <w:kern w:val="0"/>
                <w:sz w:val="24"/>
              </w:rPr>
              <w:t xml:space="preserve">式中：  </w:t>
            </w:r>
            <w:r>
              <w:rPr>
                <w:i/>
                <w:kern w:val="0"/>
                <w:sz w:val="24"/>
              </w:rPr>
              <w:t>N</w:t>
            </w:r>
            <w:r>
              <w:rPr>
                <w:kern w:val="0"/>
                <w:sz w:val="24"/>
              </w:rPr>
              <w:t>——重力荷载代表值作用下墙肢的轴向压力设计值；</w:t>
            </w:r>
          </w:p>
          <w:p w14:paraId="4B452C79">
            <w:pPr>
              <w:snapToGrid w:val="0"/>
              <w:spacing w:line="288" w:lineRule="auto"/>
              <w:ind w:firstLine="840" w:firstLineChars="350"/>
              <w:jc w:val="left"/>
              <w:rPr>
                <w:kern w:val="0"/>
                <w:sz w:val="24"/>
              </w:rPr>
            </w:pPr>
            <w:r>
              <w:rPr>
                <w:kern w:val="0"/>
                <w:position w:val="-12"/>
                <w:sz w:val="24"/>
              </w:rPr>
              <w:object>
                <v:shape id="_x0000_i2081" o:spt="75" type="#_x0000_t75" style="height:16.9pt;width:13.65pt;" o:ole="t" filled="f" o:preferrelative="t" stroked="f" coordsize="21600,21600">
                  <v:path/>
                  <v:fill on="f" focussize="0,0"/>
                  <v:stroke on="f" joinstyle="miter"/>
                  <v:imagedata r:id="rId1481" o:title=""/>
                  <o:lock v:ext="edit" aspectratio="t"/>
                  <w10:wrap type="none"/>
                  <w10:anchorlock/>
                </v:shape>
                <o:OLEObject Type="Embed" ProgID="Equation.DSMT4" ShapeID="_x0000_i2081" DrawAspect="Content" ObjectID="_1468076785" r:id="rId1522">
                  <o:LockedField>false</o:LockedField>
                </o:OLEObject>
              </w:object>
            </w:r>
            <w:r>
              <w:rPr>
                <w:kern w:val="0"/>
                <w:sz w:val="24"/>
              </w:rPr>
              <w:t>——剪力墙墙肢混凝土截面面积；</w:t>
            </w:r>
          </w:p>
          <w:p w14:paraId="37C7F972">
            <w:pPr>
              <w:snapToGrid w:val="0"/>
              <w:spacing w:line="288" w:lineRule="auto"/>
              <w:ind w:firstLine="840" w:firstLineChars="350"/>
              <w:jc w:val="left"/>
              <w:rPr>
                <w:kern w:val="0"/>
                <w:sz w:val="24"/>
              </w:rPr>
            </w:pPr>
            <w:r>
              <w:rPr>
                <w:rFonts w:eastAsia="黑体"/>
                <w:kern w:val="0"/>
                <w:position w:val="-10"/>
                <w:sz w:val="24"/>
              </w:rPr>
              <w:object>
                <v:shape id="_x0000_i2082" o:spt="75" type="#_x0000_t75" style="height:16.9pt;width:15.25pt;" o:ole="t" fillcolor="#6D6D6D" filled="f" o:preferrelative="t" stroked="f" coordsize="21600,21600">
                  <v:path/>
                  <v:fill on="f" focussize="0,0"/>
                  <v:stroke on="f" joinstyle="miter"/>
                  <v:imagedata r:id="rId1520" o:title=""/>
                  <o:lock v:ext="edit" aspectratio="t"/>
                  <w10:wrap type="none"/>
                  <w10:anchorlock/>
                </v:shape>
                <o:OLEObject Type="Embed" ProgID="Equation.3" ShapeID="_x0000_i2082" DrawAspect="Content" ObjectID="_1468076786" r:id="rId1523">
                  <o:LockedField>false</o:LockedField>
                </o:OLEObject>
              </w:object>
            </w:r>
            <w:r>
              <w:rPr>
                <w:kern w:val="0"/>
                <w:sz w:val="24"/>
              </w:rPr>
              <w:t>——</w:t>
            </w:r>
            <w:r>
              <w:rPr>
                <w:sz w:val="24"/>
              </w:rPr>
              <w:t>剪力墙所配型钢的全部截面面积</w:t>
            </w:r>
            <w:r>
              <w:rPr>
                <w:kern w:val="0"/>
                <w:sz w:val="24"/>
              </w:rPr>
              <w:t>。</w:t>
            </w:r>
          </w:p>
          <w:p w14:paraId="0DB95BF0">
            <w:pPr>
              <w:snapToGrid w:val="0"/>
              <w:spacing w:line="288" w:lineRule="auto"/>
              <w:ind w:firstLine="480" w:firstLineChars="200"/>
              <w:jc w:val="left"/>
              <w:rPr>
                <w:kern w:val="0"/>
                <w:sz w:val="24"/>
              </w:rPr>
            </w:pPr>
            <w:r>
              <w:rPr>
                <w:kern w:val="0"/>
                <w:sz w:val="24"/>
              </w:rPr>
              <w:t>2  型钢混凝土剪力墙、钢板混凝土剪力墙在楼层标高处宜设置暗梁。</w:t>
            </w:r>
          </w:p>
          <w:p w14:paraId="1B08D1A5">
            <w:pPr>
              <w:snapToGrid w:val="0"/>
              <w:spacing w:line="360" w:lineRule="auto"/>
              <w:ind w:firstLine="480" w:firstLineChars="200"/>
              <w:jc w:val="left"/>
              <w:rPr>
                <w:kern w:val="0"/>
                <w:sz w:val="24"/>
              </w:rPr>
            </w:pPr>
            <w:r>
              <w:rPr>
                <w:kern w:val="0"/>
                <w:sz w:val="24"/>
              </w:rPr>
              <w:t>3  端部配置型钢的混凝土剪力墙，型钢的保护层厚度宜大于100mm；水平分布钢筋应绕过或穿过墙端型钢，且应满足钢筋锚固长度要求。</w:t>
            </w:r>
          </w:p>
          <w:p w14:paraId="3C5F570C">
            <w:pPr>
              <w:snapToGrid w:val="0"/>
              <w:spacing w:line="360" w:lineRule="auto"/>
              <w:ind w:firstLine="480" w:firstLineChars="200"/>
              <w:jc w:val="left"/>
              <w:rPr>
                <w:b/>
                <w:bCs/>
                <w:kern w:val="0"/>
                <w:sz w:val="24"/>
              </w:rPr>
            </w:pPr>
            <w:r>
              <w:rPr>
                <w:kern w:val="0"/>
                <w:sz w:val="24"/>
              </w:rPr>
              <w:t>4  周边有型钢混凝土柱和梁的现浇钢筋混凝土剪力墙，剪力墙的水平分布钢筋应绕过或穿过周边柱型钢，且应满足钢筋锚固长度要求；当采用间隔穿过时，宜另加补强钢筋。周边柱的型钢、纵向钢筋、箍筋配置应符合型钢混凝土柱的设计要求。</w:t>
            </w:r>
          </w:p>
        </w:tc>
      </w:tr>
      <w:tr w14:paraId="611EC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CE7ECCE">
            <w:pPr>
              <w:snapToGrid w:val="0"/>
              <w:spacing w:line="360" w:lineRule="auto"/>
              <w:rPr>
                <w:color w:val="000000"/>
                <w:kern w:val="0"/>
                <w:sz w:val="24"/>
                <w:szCs w:val="32"/>
              </w:rPr>
            </w:pPr>
            <w:r>
              <w:rPr>
                <w:b/>
                <w:bCs/>
                <w:color w:val="000000"/>
                <w:kern w:val="0"/>
                <w:sz w:val="24"/>
                <w:szCs w:val="32"/>
              </w:rPr>
              <w:t>11.4.15</w:t>
            </w:r>
            <w:r>
              <w:rPr>
                <w:color w:val="000000"/>
                <w:kern w:val="0"/>
                <w:sz w:val="24"/>
                <w:szCs w:val="32"/>
              </w:rPr>
              <w:t xml:space="preserve">  钢板混凝土剪力墙尚应符合下列构造要求：</w:t>
            </w:r>
          </w:p>
          <w:p w14:paraId="78747E90">
            <w:pPr>
              <w:snapToGrid w:val="0"/>
              <w:spacing w:line="360" w:lineRule="auto"/>
              <w:ind w:firstLine="420"/>
              <w:rPr>
                <w:color w:val="000000"/>
                <w:kern w:val="0"/>
                <w:sz w:val="24"/>
                <w:szCs w:val="32"/>
              </w:rPr>
            </w:pPr>
            <w:r>
              <w:rPr>
                <w:color w:val="000000"/>
                <w:kern w:val="0"/>
                <w:sz w:val="24"/>
                <w:szCs w:val="32"/>
              </w:rPr>
              <w:t>1  钢板混凝土剪力墙体中的钢板厚度不宜小于10mm，也不宜大于墙厚的1/15；</w:t>
            </w:r>
          </w:p>
          <w:p w14:paraId="28285173">
            <w:pPr>
              <w:snapToGrid w:val="0"/>
              <w:spacing w:line="360" w:lineRule="auto"/>
              <w:ind w:firstLine="420"/>
              <w:rPr>
                <w:color w:val="000000"/>
                <w:kern w:val="0"/>
                <w:sz w:val="24"/>
                <w:szCs w:val="32"/>
              </w:rPr>
            </w:pPr>
            <w:r>
              <w:rPr>
                <w:color w:val="000000"/>
                <w:kern w:val="0"/>
                <w:sz w:val="24"/>
                <w:szCs w:val="32"/>
              </w:rPr>
              <w:t>2  钢板混凝土剪力墙的墙身分布钢筋配筋率不宜小于0.4%，分布钢筋间距不宜大于200mm，且应与钢板可靠连接；</w:t>
            </w:r>
          </w:p>
          <w:p w14:paraId="2DC97B6D">
            <w:pPr>
              <w:snapToGrid w:val="0"/>
              <w:spacing w:line="360" w:lineRule="auto"/>
              <w:ind w:firstLine="420"/>
              <w:rPr>
                <w:color w:val="000000"/>
                <w:kern w:val="0"/>
                <w:sz w:val="24"/>
                <w:szCs w:val="32"/>
              </w:rPr>
            </w:pPr>
            <w:r>
              <w:rPr>
                <w:color w:val="000000"/>
                <w:kern w:val="0"/>
                <w:sz w:val="24"/>
                <w:szCs w:val="32"/>
              </w:rPr>
              <w:t>3  钢板与周围型钢构件宜采用焊接；</w:t>
            </w:r>
          </w:p>
          <w:p w14:paraId="2590C57D">
            <w:pPr>
              <w:snapToGrid w:val="0"/>
              <w:spacing w:line="360" w:lineRule="auto"/>
              <w:ind w:firstLine="420"/>
              <w:rPr>
                <w:color w:val="000000"/>
                <w:kern w:val="0"/>
                <w:sz w:val="24"/>
                <w:szCs w:val="32"/>
              </w:rPr>
            </w:pPr>
            <w:r>
              <w:rPr>
                <w:color w:val="000000"/>
                <w:kern w:val="0"/>
                <w:sz w:val="24"/>
                <w:szCs w:val="32"/>
              </w:rPr>
              <w:t>4  钢板与混凝土墙体之间连接件的构造要求可按照现行国家标准《钢结构设计规范》GB 50017中关于组合梁抗剪连接件构造要求执行，栓钉间距不宜大于300mm；</w:t>
            </w:r>
          </w:p>
          <w:p w14:paraId="3DF50B6D">
            <w:pPr>
              <w:snapToGrid w:val="0"/>
              <w:spacing w:line="360" w:lineRule="auto"/>
              <w:ind w:firstLine="480" w:firstLineChars="200"/>
              <w:rPr>
                <w:b/>
                <w:bCs/>
                <w:kern w:val="0"/>
                <w:sz w:val="24"/>
                <w:szCs w:val="32"/>
              </w:rPr>
            </w:pPr>
            <w:r>
              <w:rPr>
                <w:color w:val="000000"/>
                <w:kern w:val="0"/>
                <w:sz w:val="24"/>
                <w:szCs w:val="32"/>
              </w:rPr>
              <w:t>5  在钢板墙角部1/5板跨且不小于1000mm范围内，钢筋混凝土墙体分布钢筋、抗剪栓钉间距宜适当加密。</w:t>
            </w:r>
          </w:p>
        </w:tc>
        <w:tc>
          <w:tcPr>
            <w:tcW w:w="7371" w:type="dxa"/>
            <w:shd w:val="clear" w:color="auto" w:fill="auto"/>
          </w:tcPr>
          <w:p w14:paraId="7CC42538">
            <w:pPr>
              <w:snapToGrid w:val="0"/>
              <w:spacing w:line="360" w:lineRule="auto"/>
              <w:rPr>
                <w:color w:val="000000"/>
                <w:kern w:val="0"/>
                <w:sz w:val="24"/>
                <w:szCs w:val="32"/>
              </w:rPr>
            </w:pPr>
            <w:r>
              <w:rPr>
                <w:b/>
                <w:bCs/>
                <w:color w:val="000000"/>
                <w:kern w:val="0"/>
                <w:sz w:val="24"/>
                <w:szCs w:val="32"/>
              </w:rPr>
              <w:t>11.4.15</w:t>
            </w:r>
            <w:r>
              <w:rPr>
                <w:color w:val="000000"/>
                <w:kern w:val="0"/>
                <w:sz w:val="24"/>
                <w:szCs w:val="32"/>
              </w:rPr>
              <w:t xml:space="preserve">  钢板混凝土剪力墙尚应符合下列构造</w:t>
            </w:r>
            <w:r>
              <w:rPr>
                <w:kern w:val="0"/>
                <w:sz w:val="24"/>
                <w:szCs w:val="32"/>
                <w:bdr w:val="single" w:color="auto" w:sz="4" w:space="0"/>
              </w:rPr>
              <w:t>要求</w:t>
            </w:r>
            <w:r>
              <w:rPr>
                <w:kern w:val="0"/>
                <w:sz w:val="24"/>
                <w:szCs w:val="32"/>
                <w:u w:val="single"/>
              </w:rPr>
              <w:t>规定</w:t>
            </w:r>
            <w:r>
              <w:rPr>
                <w:color w:val="000000"/>
                <w:kern w:val="0"/>
                <w:sz w:val="24"/>
                <w:szCs w:val="32"/>
              </w:rPr>
              <w:t>：</w:t>
            </w:r>
          </w:p>
          <w:p w14:paraId="0BD4C045">
            <w:pPr>
              <w:snapToGrid w:val="0"/>
              <w:spacing w:line="360" w:lineRule="auto"/>
              <w:ind w:firstLine="420"/>
              <w:rPr>
                <w:color w:val="000000"/>
                <w:kern w:val="0"/>
                <w:sz w:val="24"/>
                <w:szCs w:val="32"/>
              </w:rPr>
            </w:pPr>
            <w:r>
              <w:rPr>
                <w:color w:val="000000"/>
                <w:kern w:val="0"/>
                <w:sz w:val="24"/>
                <w:szCs w:val="32"/>
              </w:rPr>
              <w:t>1  钢板混凝土剪力墙体中的钢板厚度不宜小于10mm，也不宜大于墙厚的1/15；</w:t>
            </w:r>
          </w:p>
          <w:p w14:paraId="7BE0D255">
            <w:pPr>
              <w:snapToGrid w:val="0"/>
              <w:spacing w:line="360" w:lineRule="auto"/>
              <w:ind w:firstLine="420"/>
              <w:rPr>
                <w:color w:val="000000"/>
                <w:kern w:val="0"/>
                <w:sz w:val="24"/>
                <w:szCs w:val="32"/>
              </w:rPr>
            </w:pPr>
            <w:r>
              <w:rPr>
                <w:color w:val="000000"/>
                <w:kern w:val="0"/>
                <w:sz w:val="24"/>
                <w:szCs w:val="32"/>
              </w:rPr>
              <w:t>2  钢板混凝土剪力墙的墙身分布钢筋配筋率不宜小于0.4%，分布钢筋间距不宜大于200mm，且应与钢板可靠连接；</w:t>
            </w:r>
          </w:p>
          <w:p w14:paraId="7AF1FAB7">
            <w:pPr>
              <w:snapToGrid w:val="0"/>
              <w:spacing w:line="360" w:lineRule="auto"/>
              <w:ind w:firstLine="420"/>
              <w:rPr>
                <w:color w:val="000000"/>
                <w:kern w:val="0"/>
                <w:sz w:val="24"/>
                <w:szCs w:val="32"/>
              </w:rPr>
            </w:pPr>
            <w:r>
              <w:rPr>
                <w:color w:val="000000"/>
                <w:kern w:val="0"/>
                <w:sz w:val="24"/>
                <w:szCs w:val="32"/>
              </w:rPr>
              <w:t>3  钢板与周围型钢构件宜采用焊接；</w:t>
            </w:r>
          </w:p>
          <w:p w14:paraId="302C37CA">
            <w:pPr>
              <w:snapToGrid w:val="0"/>
              <w:spacing w:line="360" w:lineRule="auto"/>
              <w:ind w:firstLine="420"/>
              <w:rPr>
                <w:color w:val="000000"/>
                <w:kern w:val="0"/>
                <w:sz w:val="24"/>
                <w:szCs w:val="32"/>
              </w:rPr>
            </w:pPr>
            <w:r>
              <w:rPr>
                <w:color w:val="000000"/>
                <w:kern w:val="0"/>
                <w:sz w:val="24"/>
                <w:szCs w:val="32"/>
              </w:rPr>
              <w:t>4  钢板与混凝土墙体之间连接件的构造要求可按照现行国家标准《钢结构设计</w:t>
            </w:r>
            <w:r>
              <w:rPr>
                <w:color w:val="000000"/>
                <w:kern w:val="0"/>
                <w:sz w:val="24"/>
                <w:szCs w:val="32"/>
                <w:bdr w:val="single" w:color="auto" w:sz="4" w:space="0"/>
              </w:rPr>
              <w:t>规范</w:t>
            </w:r>
            <w:r>
              <w:rPr>
                <w:color w:val="000000"/>
                <w:kern w:val="0"/>
                <w:sz w:val="24"/>
                <w:szCs w:val="32"/>
                <w:u w:val="single"/>
              </w:rPr>
              <w:t>标准</w:t>
            </w:r>
            <w:r>
              <w:rPr>
                <w:color w:val="000000"/>
                <w:kern w:val="0"/>
                <w:sz w:val="24"/>
                <w:szCs w:val="32"/>
              </w:rPr>
              <w:t>》GB 50017中关于组合梁抗剪连接件构造要求执行，栓钉间距不宜大于300mm；</w:t>
            </w:r>
          </w:p>
          <w:p w14:paraId="2B651D38">
            <w:pPr>
              <w:snapToGrid w:val="0"/>
              <w:spacing w:line="360" w:lineRule="auto"/>
              <w:ind w:firstLine="480" w:firstLineChars="200"/>
              <w:rPr>
                <w:b/>
                <w:bCs/>
                <w:kern w:val="0"/>
                <w:sz w:val="24"/>
                <w:szCs w:val="32"/>
              </w:rPr>
            </w:pPr>
            <w:r>
              <w:rPr>
                <w:color w:val="000000"/>
                <w:kern w:val="0"/>
                <w:sz w:val="24"/>
                <w:szCs w:val="32"/>
              </w:rPr>
              <w:t>5  在钢板墙角部1/5板跨且不小于1000mm范围内，钢筋混凝土墙体分布钢筋、抗剪栓钉间距宜适当加密。</w:t>
            </w:r>
          </w:p>
        </w:tc>
      </w:tr>
      <w:tr w14:paraId="537F9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519C440">
            <w:pPr>
              <w:spacing w:line="360" w:lineRule="auto"/>
              <w:ind w:left="-105"/>
              <w:rPr>
                <w:color w:val="000000"/>
                <w:kern w:val="0"/>
                <w:sz w:val="24"/>
                <w:szCs w:val="32"/>
              </w:rPr>
            </w:pPr>
            <w:r>
              <w:rPr>
                <w:b/>
                <w:bCs/>
                <w:color w:val="000000"/>
                <w:kern w:val="0"/>
                <w:sz w:val="24"/>
                <w:szCs w:val="32"/>
              </w:rPr>
              <w:t xml:space="preserve">11.4.17 </w:t>
            </w:r>
            <w:r>
              <w:rPr>
                <w:color w:val="000000"/>
                <w:kern w:val="0"/>
                <w:sz w:val="24"/>
                <w:szCs w:val="32"/>
              </w:rPr>
              <w:t xml:space="preserve"> 抗震设计时，混合结构中的钢柱及型钢混凝土柱、钢管混凝土柱宜采用埋入式柱脚。采用埋入式柱脚时，应符合下列规定：</w:t>
            </w:r>
          </w:p>
          <w:p w14:paraId="788ACED2">
            <w:pPr>
              <w:spacing w:line="360" w:lineRule="auto"/>
              <w:ind w:left="-105" w:firstLine="420"/>
              <w:rPr>
                <w:color w:val="000000"/>
                <w:kern w:val="0"/>
                <w:sz w:val="24"/>
                <w:szCs w:val="32"/>
              </w:rPr>
            </w:pPr>
            <w:r>
              <w:rPr>
                <w:color w:val="000000"/>
                <w:kern w:val="0"/>
                <w:sz w:val="24"/>
                <w:szCs w:val="32"/>
              </w:rPr>
              <w:t>1  埋入深度应通过计算确定，且不宜小于型钢柱截面长边尺寸的2.5倍；</w:t>
            </w:r>
          </w:p>
          <w:p w14:paraId="002D4CFF">
            <w:pPr>
              <w:spacing w:line="360" w:lineRule="auto"/>
              <w:ind w:left="-105" w:firstLine="420"/>
              <w:rPr>
                <w:color w:val="000000"/>
                <w:kern w:val="0"/>
                <w:sz w:val="24"/>
                <w:szCs w:val="32"/>
              </w:rPr>
            </w:pPr>
            <w:r>
              <w:rPr>
                <w:color w:val="000000"/>
                <w:kern w:val="0"/>
                <w:sz w:val="24"/>
                <w:szCs w:val="32"/>
              </w:rPr>
              <w:t>2  在柱脚部位和柱脚向上延伸一层的范围内宜设置栓钉，其直径不宜小于19mm，其竖向及水平间距不宜大于200mm。</w:t>
            </w:r>
          </w:p>
          <w:p w14:paraId="64EF8C1B">
            <w:pPr>
              <w:snapToGrid w:val="0"/>
              <w:spacing w:line="360" w:lineRule="auto"/>
              <w:rPr>
                <w:b/>
                <w:bCs/>
                <w:kern w:val="0"/>
                <w:sz w:val="24"/>
                <w:szCs w:val="32"/>
              </w:rPr>
            </w:pPr>
            <w:r>
              <w:rPr>
                <w:color w:val="000000"/>
                <w:kern w:val="0"/>
                <w:sz w:val="22"/>
                <w:szCs w:val="28"/>
              </w:rPr>
              <w:t>注：当有可靠依据时，可通过计算确定栓钉数量。</w:t>
            </w:r>
          </w:p>
        </w:tc>
        <w:tc>
          <w:tcPr>
            <w:tcW w:w="7371" w:type="dxa"/>
            <w:shd w:val="clear" w:color="auto" w:fill="auto"/>
          </w:tcPr>
          <w:p w14:paraId="54DECDDD">
            <w:pPr>
              <w:spacing w:line="360" w:lineRule="auto"/>
              <w:ind w:left="-105"/>
              <w:rPr>
                <w:color w:val="000000"/>
                <w:kern w:val="0"/>
                <w:sz w:val="24"/>
                <w:szCs w:val="32"/>
              </w:rPr>
            </w:pPr>
            <w:r>
              <w:rPr>
                <w:b/>
                <w:bCs/>
                <w:color w:val="000000"/>
                <w:kern w:val="0"/>
                <w:sz w:val="24"/>
                <w:szCs w:val="32"/>
              </w:rPr>
              <w:t>11.4.17</w:t>
            </w:r>
            <w:r>
              <w:rPr>
                <w:color w:val="000000"/>
                <w:kern w:val="0"/>
                <w:sz w:val="24"/>
                <w:szCs w:val="32"/>
              </w:rPr>
              <w:t xml:space="preserve">  抗震设计时，混合结构中的钢柱及型钢混凝土柱、钢管混凝土柱宜采用埋入式柱脚。采用埋入式柱脚时，应符合下列规定：</w:t>
            </w:r>
          </w:p>
          <w:p w14:paraId="028C6849">
            <w:pPr>
              <w:spacing w:line="360" w:lineRule="auto"/>
              <w:ind w:left="-105" w:firstLine="420"/>
              <w:rPr>
                <w:color w:val="000000"/>
                <w:kern w:val="0"/>
                <w:sz w:val="24"/>
                <w:szCs w:val="32"/>
              </w:rPr>
            </w:pPr>
            <w:r>
              <w:rPr>
                <w:color w:val="000000"/>
                <w:kern w:val="0"/>
                <w:sz w:val="24"/>
                <w:szCs w:val="32"/>
              </w:rPr>
              <w:t>1  埋入深度应通过计算确定，且不宜小于型钢柱截面长边尺寸的2.5倍；</w:t>
            </w:r>
          </w:p>
          <w:p w14:paraId="5F89798E">
            <w:pPr>
              <w:spacing w:line="360" w:lineRule="auto"/>
              <w:ind w:left="-105" w:firstLine="420"/>
              <w:rPr>
                <w:color w:val="000000"/>
                <w:kern w:val="0"/>
                <w:sz w:val="24"/>
                <w:szCs w:val="32"/>
              </w:rPr>
            </w:pPr>
            <w:r>
              <w:rPr>
                <w:color w:val="000000"/>
                <w:kern w:val="0"/>
                <w:sz w:val="24"/>
                <w:szCs w:val="32"/>
              </w:rPr>
              <w:t>2  在柱脚部位和柱脚向上延伸一层的范围内宜设置栓钉，其直径不宜小于19mm，其竖向及水平间距不宜大于200mm。</w:t>
            </w:r>
          </w:p>
          <w:p w14:paraId="38092FE7">
            <w:pPr>
              <w:snapToGrid w:val="0"/>
              <w:spacing w:line="360" w:lineRule="auto"/>
              <w:rPr>
                <w:b/>
                <w:bCs/>
                <w:kern w:val="0"/>
                <w:sz w:val="24"/>
                <w:szCs w:val="32"/>
              </w:rPr>
            </w:pPr>
            <w:r>
              <w:rPr>
                <w:color w:val="000000"/>
                <w:kern w:val="0"/>
                <w:sz w:val="22"/>
                <w:szCs w:val="28"/>
                <w:bdr w:val="single" w:color="auto" w:sz="4" w:space="0"/>
              </w:rPr>
              <w:t>注：当有可靠依据时，可通过计算确定栓钉数量。</w:t>
            </w:r>
          </w:p>
        </w:tc>
      </w:tr>
      <w:tr w14:paraId="452760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FCFBC94">
            <w:pPr>
              <w:spacing w:line="360" w:lineRule="auto"/>
              <w:rPr>
                <w:color w:val="000000"/>
                <w:kern w:val="0"/>
                <w:sz w:val="24"/>
                <w:szCs w:val="32"/>
              </w:rPr>
            </w:pPr>
            <w:r>
              <w:rPr>
                <w:b/>
                <w:bCs/>
                <w:color w:val="000000"/>
                <w:kern w:val="0"/>
                <w:sz w:val="24"/>
                <w:szCs w:val="32"/>
              </w:rPr>
              <w:t>11.4.18</w:t>
            </w:r>
            <w:r>
              <w:rPr>
                <w:color w:val="000000"/>
                <w:kern w:val="0"/>
                <w:sz w:val="24"/>
                <w:szCs w:val="32"/>
              </w:rPr>
              <w:t xml:space="preserve">   钢筋混凝土核心筒、内筒的设计，除应符合本规程第9.1.7条的规定外，尚应符合下列规定：</w:t>
            </w:r>
          </w:p>
          <w:p w14:paraId="3F82551B">
            <w:pPr>
              <w:spacing w:line="360" w:lineRule="auto"/>
              <w:ind w:firstLine="420"/>
              <w:rPr>
                <w:color w:val="000000"/>
                <w:kern w:val="0"/>
                <w:sz w:val="24"/>
                <w:szCs w:val="32"/>
              </w:rPr>
            </w:pPr>
            <w:r>
              <w:rPr>
                <w:color w:val="000000"/>
                <w:kern w:val="0"/>
                <w:sz w:val="24"/>
                <w:szCs w:val="32"/>
              </w:rPr>
              <w:t>1  抗震设计时，钢框架-钢筋混凝土核心筒结构的筒体底部加强部位分布钢筋的最小配筋率不宜小于0.35%，筒体其他部位的分布筋不宜小于0.30%；</w:t>
            </w:r>
          </w:p>
          <w:p w14:paraId="0607B066">
            <w:pPr>
              <w:spacing w:line="360" w:lineRule="auto"/>
              <w:ind w:firstLine="420"/>
              <w:rPr>
                <w:color w:val="000000"/>
                <w:kern w:val="0"/>
                <w:sz w:val="24"/>
                <w:szCs w:val="32"/>
              </w:rPr>
            </w:pPr>
            <w:r>
              <w:rPr>
                <w:color w:val="000000"/>
                <w:kern w:val="0"/>
                <w:sz w:val="24"/>
                <w:szCs w:val="32"/>
              </w:rPr>
              <w:t>2  抗震设计时，框架-钢筋混凝土核心筒混合结构的筒体底部加强部位约束边缘构件沿墙肢的长度宜取墙肢截面高度的1/4，筒体底部加强部位以上墙体宜按本规程第7.2.15条的规定设置约束边缘构件；</w:t>
            </w:r>
          </w:p>
          <w:p w14:paraId="7006E662">
            <w:pPr>
              <w:snapToGrid w:val="0"/>
              <w:spacing w:line="360" w:lineRule="auto"/>
              <w:ind w:firstLine="480" w:firstLineChars="200"/>
              <w:rPr>
                <w:b/>
                <w:bCs/>
                <w:kern w:val="0"/>
                <w:sz w:val="24"/>
                <w:szCs w:val="32"/>
              </w:rPr>
            </w:pPr>
            <w:r>
              <w:rPr>
                <w:color w:val="000000"/>
                <w:kern w:val="0"/>
                <w:sz w:val="24"/>
                <w:szCs w:val="32"/>
              </w:rPr>
              <w:t>3  当连梁抗剪截面不足时，可采取在连梁中设置型钢或钢板等措施。</w:t>
            </w:r>
          </w:p>
        </w:tc>
        <w:tc>
          <w:tcPr>
            <w:tcW w:w="7371" w:type="dxa"/>
            <w:shd w:val="clear" w:color="auto" w:fill="auto"/>
          </w:tcPr>
          <w:p w14:paraId="53C139AF">
            <w:pPr>
              <w:spacing w:line="360" w:lineRule="auto"/>
              <w:rPr>
                <w:color w:val="000000"/>
                <w:kern w:val="0"/>
                <w:sz w:val="24"/>
                <w:szCs w:val="32"/>
              </w:rPr>
            </w:pPr>
            <w:r>
              <w:rPr>
                <w:b/>
                <w:bCs/>
                <w:color w:val="000000"/>
                <w:kern w:val="0"/>
                <w:sz w:val="24"/>
                <w:szCs w:val="32"/>
              </w:rPr>
              <w:t xml:space="preserve">11.4.18 </w:t>
            </w:r>
            <w:r>
              <w:rPr>
                <w:color w:val="000000"/>
                <w:kern w:val="0"/>
                <w:sz w:val="24"/>
                <w:szCs w:val="32"/>
              </w:rPr>
              <w:t xml:space="preserve">  钢筋混凝土核心筒、内筒的设计，除应符合</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第9.1.7条的规定外，尚应符合下列规定：</w:t>
            </w:r>
          </w:p>
          <w:p w14:paraId="36CEC09F">
            <w:pPr>
              <w:spacing w:line="360" w:lineRule="auto"/>
              <w:ind w:firstLine="420"/>
              <w:rPr>
                <w:color w:val="000000"/>
                <w:kern w:val="0"/>
                <w:sz w:val="24"/>
                <w:szCs w:val="32"/>
              </w:rPr>
            </w:pPr>
            <w:r>
              <w:rPr>
                <w:color w:val="000000"/>
                <w:kern w:val="0"/>
                <w:sz w:val="24"/>
                <w:szCs w:val="32"/>
              </w:rPr>
              <w:t>1  抗震设计时，钢框架-钢筋混凝土核心筒结构的筒体底部加强部位分布钢筋的最小配筋率不宜小于0.35%，筒体其他部位的分布</w:t>
            </w:r>
            <w:r>
              <w:rPr>
                <w:color w:val="000000"/>
                <w:kern w:val="0"/>
                <w:sz w:val="24"/>
                <w:szCs w:val="32"/>
                <w:u w:val="single"/>
              </w:rPr>
              <w:t>钢</w:t>
            </w:r>
            <w:r>
              <w:rPr>
                <w:color w:val="000000"/>
                <w:kern w:val="0"/>
                <w:sz w:val="24"/>
                <w:szCs w:val="32"/>
              </w:rPr>
              <w:t>筋</w:t>
            </w:r>
            <w:r>
              <w:rPr>
                <w:color w:val="000000"/>
                <w:kern w:val="0"/>
                <w:sz w:val="24"/>
                <w:szCs w:val="32"/>
                <w:u w:val="single"/>
              </w:rPr>
              <w:t>的最小配筋率</w:t>
            </w:r>
            <w:r>
              <w:rPr>
                <w:color w:val="000000"/>
                <w:kern w:val="0"/>
                <w:sz w:val="24"/>
                <w:szCs w:val="32"/>
              </w:rPr>
              <w:t>不宜小于0.30%；</w:t>
            </w:r>
          </w:p>
          <w:p w14:paraId="34C069A1">
            <w:pPr>
              <w:spacing w:line="360" w:lineRule="auto"/>
              <w:ind w:firstLine="420"/>
              <w:rPr>
                <w:color w:val="000000"/>
                <w:kern w:val="0"/>
                <w:sz w:val="24"/>
                <w:szCs w:val="32"/>
              </w:rPr>
            </w:pPr>
            <w:r>
              <w:rPr>
                <w:color w:val="000000"/>
                <w:kern w:val="0"/>
                <w:sz w:val="24"/>
                <w:szCs w:val="32"/>
              </w:rPr>
              <w:t>2  抗震设计时，框架-钢筋混凝土核心筒混合结构的筒体底部加强部位约束边缘构件沿墙肢的长度宜取墙肢截面高度的1/4，筒体底部加强部位以上墙体宜按</w:t>
            </w:r>
            <w:r>
              <w:rPr>
                <w:sz w:val="24"/>
                <w:lang w:bidi="ar"/>
              </w:rPr>
              <w:t>本</w:t>
            </w:r>
            <w:r>
              <w:rPr>
                <w:kern w:val="0"/>
                <w:sz w:val="24"/>
                <w:bdr w:val="single" w:color="auto" w:sz="4" w:space="0"/>
              </w:rPr>
              <w:t>规程</w:t>
            </w:r>
            <w:r>
              <w:rPr>
                <w:kern w:val="0"/>
                <w:sz w:val="24"/>
                <w:u w:val="single"/>
              </w:rPr>
              <w:t>标准</w:t>
            </w:r>
            <w:r>
              <w:rPr>
                <w:color w:val="000000"/>
                <w:kern w:val="0"/>
                <w:sz w:val="24"/>
                <w:szCs w:val="32"/>
              </w:rPr>
              <w:t>第7.2.15条的规定设置约束边缘构件；</w:t>
            </w:r>
          </w:p>
          <w:p w14:paraId="54A12578">
            <w:pPr>
              <w:snapToGrid w:val="0"/>
              <w:spacing w:line="360" w:lineRule="auto"/>
              <w:ind w:firstLine="480" w:firstLineChars="200"/>
              <w:rPr>
                <w:b/>
                <w:bCs/>
                <w:kern w:val="0"/>
                <w:sz w:val="24"/>
                <w:szCs w:val="32"/>
              </w:rPr>
            </w:pPr>
            <w:r>
              <w:rPr>
                <w:color w:val="000000"/>
                <w:kern w:val="0"/>
                <w:sz w:val="24"/>
                <w:szCs w:val="32"/>
              </w:rPr>
              <w:t>3  当连梁抗剪截面不足时，可采取在连梁中设置型钢或钢板等措施。</w:t>
            </w:r>
          </w:p>
        </w:tc>
      </w:tr>
      <w:tr w14:paraId="1F7EAA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2B114DD">
            <w:pPr>
              <w:snapToGrid w:val="0"/>
              <w:spacing w:line="360" w:lineRule="auto"/>
              <w:rPr>
                <w:b/>
                <w:bCs/>
                <w:kern w:val="0"/>
                <w:sz w:val="24"/>
                <w:szCs w:val="32"/>
              </w:rPr>
            </w:pPr>
            <w:r>
              <w:rPr>
                <w:b/>
                <w:bCs/>
                <w:color w:val="000000"/>
                <w:kern w:val="0"/>
                <w:sz w:val="24"/>
                <w:szCs w:val="32"/>
              </w:rPr>
              <w:t xml:space="preserve">11.4.19 </w:t>
            </w:r>
            <w:r>
              <w:rPr>
                <w:color w:val="000000"/>
                <w:kern w:val="0"/>
                <w:sz w:val="24"/>
                <w:szCs w:val="32"/>
              </w:rPr>
              <w:t xml:space="preserve"> 混合结构中结构构件的设计，尚应符合国家现行标准《钢结构设计规范》GB 50017、《混凝土结构设计规范》GB50010、《高层民用建筑钢结构技术规程》JGJ99、《型钢混凝土组合结构技术规程》JGJ 138的有关规定。</w:t>
            </w:r>
          </w:p>
        </w:tc>
        <w:tc>
          <w:tcPr>
            <w:tcW w:w="7371" w:type="dxa"/>
            <w:shd w:val="clear" w:color="auto" w:fill="auto"/>
          </w:tcPr>
          <w:p w14:paraId="2E7A28DE">
            <w:pPr>
              <w:snapToGrid w:val="0"/>
              <w:spacing w:line="360" w:lineRule="auto"/>
              <w:rPr>
                <w:b/>
                <w:bCs/>
                <w:kern w:val="0"/>
                <w:sz w:val="24"/>
                <w:szCs w:val="32"/>
              </w:rPr>
            </w:pPr>
            <w:r>
              <w:rPr>
                <w:b/>
                <w:bCs/>
                <w:color w:val="000000"/>
                <w:kern w:val="0"/>
                <w:sz w:val="24"/>
                <w:szCs w:val="32"/>
              </w:rPr>
              <w:t>11.4.19</w:t>
            </w:r>
            <w:r>
              <w:rPr>
                <w:color w:val="000000"/>
                <w:kern w:val="0"/>
                <w:sz w:val="24"/>
                <w:szCs w:val="32"/>
              </w:rPr>
              <w:t xml:space="preserve">  混合结构中结构构件的设计，尚应符合国家现行标准《钢结构设计</w:t>
            </w:r>
            <w:r>
              <w:rPr>
                <w:color w:val="000000"/>
                <w:kern w:val="0"/>
                <w:sz w:val="24"/>
                <w:szCs w:val="32"/>
                <w:bdr w:val="single" w:color="auto" w:sz="4" w:space="0"/>
              </w:rPr>
              <w:t>规范</w:t>
            </w:r>
            <w:r>
              <w:rPr>
                <w:color w:val="000000"/>
                <w:kern w:val="0"/>
                <w:sz w:val="24"/>
                <w:szCs w:val="32"/>
                <w:u w:val="single"/>
              </w:rPr>
              <w:t>标准</w:t>
            </w:r>
            <w:r>
              <w:rPr>
                <w:color w:val="000000"/>
                <w:kern w:val="0"/>
                <w:sz w:val="24"/>
                <w:szCs w:val="32"/>
              </w:rPr>
              <w:t>》GB 50017、《混凝土结构设计</w:t>
            </w:r>
            <w:r>
              <w:rPr>
                <w:color w:val="000000"/>
                <w:kern w:val="0"/>
                <w:sz w:val="24"/>
                <w:szCs w:val="32"/>
                <w:bdr w:val="single" w:color="auto" w:sz="4" w:space="0"/>
              </w:rPr>
              <w:t>规范</w:t>
            </w:r>
            <w:r>
              <w:rPr>
                <w:color w:val="000000"/>
                <w:kern w:val="0"/>
                <w:sz w:val="24"/>
                <w:szCs w:val="32"/>
                <w:u w:val="single"/>
              </w:rPr>
              <w:t>标准</w:t>
            </w:r>
            <w:r>
              <w:rPr>
                <w:color w:val="000000"/>
                <w:kern w:val="0"/>
                <w:sz w:val="24"/>
                <w:szCs w:val="32"/>
              </w:rPr>
              <w:t>》GB</w:t>
            </w:r>
            <w:r>
              <w:rPr>
                <w:color w:val="000000"/>
                <w:kern w:val="0"/>
                <w:sz w:val="24"/>
                <w:szCs w:val="32"/>
                <w:u w:val="single"/>
              </w:rPr>
              <w:t xml:space="preserve">/T </w:t>
            </w:r>
            <w:r>
              <w:rPr>
                <w:color w:val="000000"/>
                <w:kern w:val="0"/>
                <w:sz w:val="24"/>
                <w:szCs w:val="32"/>
              </w:rPr>
              <w:t>50010、《高层民用建筑钢结构技术规程》JGJ99、《</w:t>
            </w:r>
            <w:r>
              <w:rPr>
                <w:color w:val="000000"/>
                <w:kern w:val="0"/>
                <w:sz w:val="24"/>
                <w:szCs w:val="32"/>
                <w:bdr w:val="single" w:color="auto" w:sz="4" w:space="0"/>
              </w:rPr>
              <w:t>型钢混凝土组合结构技术规程</w:t>
            </w:r>
            <w:r>
              <w:rPr>
                <w:color w:val="000000"/>
                <w:kern w:val="0"/>
                <w:sz w:val="24"/>
                <w:szCs w:val="32"/>
                <w:u w:val="single"/>
              </w:rPr>
              <w:t>组合结构设计规范</w:t>
            </w:r>
            <w:r>
              <w:rPr>
                <w:color w:val="000000"/>
                <w:kern w:val="0"/>
                <w:sz w:val="24"/>
                <w:szCs w:val="32"/>
              </w:rPr>
              <w:t>》JGJ 138的有关规定。</w:t>
            </w:r>
          </w:p>
        </w:tc>
      </w:tr>
      <w:tr w14:paraId="2CD80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9611419">
            <w:pPr>
              <w:adjustRightInd w:val="0"/>
              <w:snapToGrid w:val="0"/>
              <w:spacing w:line="360" w:lineRule="auto"/>
              <w:jc w:val="center"/>
              <w:rPr>
                <w:rFonts w:eastAsiaTheme="minorEastAsia"/>
                <w:b/>
                <w:bCs/>
                <w:sz w:val="24"/>
              </w:rPr>
            </w:pPr>
            <w:r>
              <w:rPr>
                <w:rFonts w:eastAsiaTheme="minorEastAsia"/>
                <w:b/>
                <w:bCs/>
                <w:sz w:val="24"/>
              </w:rPr>
              <w:t>12  地下室和基础设计</w:t>
            </w:r>
          </w:p>
        </w:tc>
        <w:tc>
          <w:tcPr>
            <w:tcW w:w="7371" w:type="dxa"/>
            <w:shd w:val="clear" w:color="auto" w:fill="auto"/>
            <w:vAlign w:val="bottom"/>
          </w:tcPr>
          <w:p w14:paraId="7C4CE41C">
            <w:pPr>
              <w:adjustRightInd w:val="0"/>
              <w:snapToGrid w:val="0"/>
              <w:spacing w:line="360" w:lineRule="auto"/>
              <w:jc w:val="center"/>
              <w:rPr>
                <w:rFonts w:eastAsiaTheme="minorEastAsia"/>
                <w:b/>
                <w:bCs/>
                <w:sz w:val="24"/>
              </w:rPr>
            </w:pPr>
            <w:r>
              <w:rPr>
                <w:rFonts w:eastAsiaTheme="minorEastAsia"/>
                <w:b/>
                <w:bCs/>
                <w:sz w:val="24"/>
              </w:rPr>
              <w:t>12  地下室和基础设计</w:t>
            </w:r>
          </w:p>
        </w:tc>
      </w:tr>
      <w:tr w14:paraId="14553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7C3F3D2">
            <w:pPr>
              <w:adjustRightInd w:val="0"/>
              <w:snapToGrid w:val="0"/>
              <w:spacing w:line="360" w:lineRule="auto"/>
              <w:jc w:val="center"/>
              <w:rPr>
                <w:rFonts w:eastAsiaTheme="minorEastAsia"/>
                <w:b/>
                <w:bCs/>
                <w:sz w:val="24"/>
              </w:rPr>
            </w:pPr>
            <w:r>
              <w:rPr>
                <w:rFonts w:eastAsiaTheme="minorEastAsia"/>
                <w:b/>
                <w:bCs/>
                <w:sz w:val="24"/>
              </w:rPr>
              <w:t>12.1  一般规定</w:t>
            </w:r>
          </w:p>
        </w:tc>
        <w:tc>
          <w:tcPr>
            <w:tcW w:w="7371" w:type="dxa"/>
            <w:shd w:val="clear" w:color="auto" w:fill="auto"/>
            <w:vAlign w:val="bottom"/>
          </w:tcPr>
          <w:p w14:paraId="336DBF6B">
            <w:pPr>
              <w:adjustRightInd w:val="0"/>
              <w:snapToGrid w:val="0"/>
              <w:spacing w:line="360" w:lineRule="auto"/>
              <w:jc w:val="center"/>
              <w:rPr>
                <w:rFonts w:eastAsiaTheme="minorEastAsia"/>
                <w:b/>
                <w:bCs/>
                <w:sz w:val="24"/>
              </w:rPr>
            </w:pPr>
            <w:r>
              <w:rPr>
                <w:rFonts w:eastAsiaTheme="minorEastAsia"/>
                <w:b/>
                <w:bCs/>
                <w:sz w:val="24"/>
              </w:rPr>
              <w:t>12.1  一般规定</w:t>
            </w:r>
          </w:p>
        </w:tc>
      </w:tr>
      <w:tr w14:paraId="43B11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42142A8">
            <w:pPr>
              <w:autoSpaceDE w:val="0"/>
              <w:autoSpaceDN w:val="0"/>
              <w:adjustRightInd w:val="0"/>
              <w:spacing w:line="360" w:lineRule="auto"/>
              <w:jc w:val="left"/>
              <w:rPr>
                <w:rFonts w:eastAsiaTheme="minorEastAsia"/>
                <w:b/>
                <w:bCs/>
                <w:sz w:val="24"/>
              </w:rPr>
            </w:pPr>
            <w:r>
              <w:rPr>
                <w:b/>
                <w:bCs/>
                <w:kern w:val="0"/>
                <w:sz w:val="24"/>
              </w:rPr>
              <w:t>12.1.2</w:t>
            </w:r>
            <w:r>
              <w:rPr>
                <w:kern w:val="0"/>
                <w:sz w:val="24"/>
              </w:rPr>
              <w:t xml:space="preserve">  高层建筑的基础设计，应综合考虑建筑场地的工程</w:t>
            </w:r>
            <w:bookmarkStart w:id="16" w:name="OLE_LINK292"/>
            <w:r>
              <w:rPr>
                <w:kern w:val="0"/>
                <w:sz w:val="24"/>
              </w:rPr>
              <w:t>地质和水文</w:t>
            </w:r>
            <w:bookmarkEnd w:id="16"/>
            <w:r>
              <w:rPr>
                <w:kern w:val="0"/>
                <w:sz w:val="24"/>
              </w:rPr>
              <w:t>地质状况、上部结构的类型和房屋高度、施工技术和经济条件等因素，使建筑物不致发生过量沉降或倾斜，满足建筑物正常使用要求；还应了解邻近地下构筑物及各项地下设施的位置和标高等，减少与相邻建筑的相互影响。</w:t>
            </w:r>
          </w:p>
        </w:tc>
        <w:tc>
          <w:tcPr>
            <w:tcW w:w="7371" w:type="dxa"/>
            <w:shd w:val="clear" w:color="auto" w:fill="auto"/>
            <w:vAlign w:val="bottom"/>
          </w:tcPr>
          <w:p w14:paraId="2B06ECA4">
            <w:pPr>
              <w:adjustRightInd w:val="0"/>
              <w:snapToGrid w:val="0"/>
              <w:spacing w:line="360" w:lineRule="auto"/>
              <w:jc w:val="left"/>
              <w:rPr>
                <w:rFonts w:eastAsiaTheme="minorEastAsia"/>
                <w:b/>
                <w:bCs/>
                <w:sz w:val="24"/>
              </w:rPr>
            </w:pPr>
            <w:r>
              <w:rPr>
                <w:b/>
                <w:bCs/>
                <w:kern w:val="0"/>
                <w:sz w:val="24"/>
              </w:rPr>
              <w:t>12.1.2</w:t>
            </w:r>
            <w:r>
              <w:rPr>
                <w:kern w:val="0"/>
                <w:sz w:val="24"/>
              </w:rPr>
              <w:t xml:space="preserve">  高层建筑的基础设计，应综合考虑建筑场地的工程地质和水文地质状况、上部结构的类型和房屋高度、施工技术和经济条件等因素，</w:t>
            </w:r>
            <w:r>
              <w:rPr>
                <w:kern w:val="0"/>
                <w:sz w:val="24"/>
                <w:bdr w:val="single" w:color="auto" w:sz="4" w:space="0"/>
              </w:rPr>
              <w:t>使</w:t>
            </w:r>
            <w:r>
              <w:rPr>
                <w:kern w:val="0"/>
                <w:sz w:val="24"/>
                <w:u w:val="single"/>
              </w:rPr>
              <w:t>控制</w:t>
            </w:r>
            <w:r>
              <w:rPr>
                <w:kern w:val="0"/>
                <w:sz w:val="24"/>
              </w:rPr>
              <w:t>建筑物不</w:t>
            </w:r>
            <w:r>
              <w:rPr>
                <w:kern w:val="0"/>
                <w:sz w:val="24"/>
                <w:bdr w:val="single" w:color="auto" w:sz="4" w:space="0"/>
              </w:rPr>
              <w:t>致</w:t>
            </w:r>
            <w:r>
              <w:rPr>
                <w:kern w:val="0"/>
                <w:sz w:val="24"/>
              </w:rPr>
              <w:t>发生</w:t>
            </w:r>
            <w:r>
              <w:rPr>
                <w:kern w:val="0"/>
                <w:sz w:val="24"/>
                <w:u w:val="single"/>
              </w:rPr>
              <w:t>影响正常使用的</w:t>
            </w:r>
            <w:r>
              <w:rPr>
                <w:kern w:val="0"/>
                <w:sz w:val="24"/>
              </w:rPr>
              <w:t>过量沉降或倾斜</w:t>
            </w:r>
            <w:r>
              <w:rPr>
                <w:kern w:val="0"/>
                <w:sz w:val="24"/>
                <w:bdr w:val="single" w:color="auto" w:sz="4" w:space="0"/>
              </w:rPr>
              <w:t>，满足建筑物正常使用要求</w:t>
            </w:r>
            <w:r>
              <w:rPr>
                <w:kern w:val="0"/>
                <w:sz w:val="24"/>
              </w:rPr>
              <w:t>；还应了解邻近地下构筑物及各项地下设施的位置</w:t>
            </w:r>
            <w:r>
              <w:rPr>
                <w:kern w:val="0"/>
                <w:sz w:val="24"/>
                <w:bdr w:val="single" w:color="auto" w:sz="4" w:space="0"/>
              </w:rPr>
              <w:t>和标高</w:t>
            </w:r>
            <w:r>
              <w:rPr>
                <w:kern w:val="0"/>
                <w:sz w:val="24"/>
              </w:rPr>
              <w:t>等</w:t>
            </w:r>
            <w:r>
              <w:rPr>
                <w:kern w:val="0"/>
                <w:sz w:val="24"/>
                <w:u w:val="single"/>
              </w:rPr>
              <w:t>情况</w:t>
            </w:r>
            <w:r>
              <w:rPr>
                <w:kern w:val="0"/>
                <w:sz w:val="24"/>
              </w:rPr>
              <w:t>，减少与相邻建筑的相互影响。</w:t>
            </w:r>
          </w:p>
        </w:tc>
      </w:tr>
      <w:tr w14:paraId="082298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D16307B">
            <w:pPr>
              <w:autoSpaceDE w:val="0"/>
              <w:autoSpaceDN w:val="0"/>
              <w:adjustRightInd w:val="0"/>
              <w:spacing w:line="360" w:lineRule="auto"/>
              <w:jc w:val="left"/>
              <w:rPr>
                <w:b/>
                <w:bCs/>
                <w:kern w:val="0"/>
                <w:sz w:val="24"/>
              </w:rPr>
            </w:pPr>
            <w:r>
              <w:rPr>
                <w:b/>
                <w:bCs/>
                <w:kern w:val="0"/>
                <w:sz w:val="24"/>
              </w:rPr>
              <w:t>12.1.5</w:t>
            </w:r>
            <w:r>
              <w:rPr>
                <w:kern w:val="0"/>
                <w:sz w:val="24"/>
              </w:rPr>
              <w:t xml:space="preserve">  高层建筑应采用整体性好、能满足地基承载力和建筑物容许变形要求并能调节不均匀沉降的基础形式；宜采用筏形基础或带桩基的筏形基础，必要时可采用箱形基础。当地质条件好且能满足地基承载力和变形要求时，也可采用交叉梁式基础或其他形式基础；当地基承载力或变形不满足设计要求时，可采用桩基或复合地基。</w:t>
            </w:r>
          </w:p>
        </w:tc>
        <w:tc>
          <w:tcPr>
            <w:tcW w:w="7371" w:type="dxa"/>
            <w:shd w:val="clear" w:color="auto" w:fill="auto"/>
            <w:vAlign w:val="bottom"/>
          </w:tcPr>
          <w:p w14:paraId="574EE135">
            <w:pPr>
              <w:adjustRightInd w:val="0"/>
              <w:snapToGrid w:val="0"/>
              <w:spacing w:line="360" w:lineRule="auto"/>
              <w:jc w:val="left"/>
              <w:rPr>
                <w:kern w:val="0"/>
                <w:sz w:val="24"/>
              </w:rPr>
            </w:pPr>
            <w:r>
              <w:rPr>
                <w:b/>
                <w:bCs/>
                <w:kern w:val="0"/>
                <w:sz w:val="24"/>
              </w:rPr>
              <w:t>12.1.5</w:t>
            </w:r>
            <w:r>
              <w:rPr>
                <w:kern w:val="0"/>
                <w:sz w:val="24"/>
              </w:rPr>
              <w:t xml:space="preserve">  高层建筑应采用整体性好、能满足地基承载力和建筑物容许变形要求并能调节不均匀沉降的基础形式；宜采用筏形基础或带桩基的筏形基础，</w:t>
            </w:r>
            <w:r>
              <w:rPr>
                <w:kern w:val="0"/>
                <w:sz w:val="24"/>
                <w:bdr w:val="single" w:color="auto" w:sz="4" w:space="0"/>
              </w:rPr>
              <w:t>必要时</w:t>
            </w:r>
            <w:r>
              <w:rPr>
                <w:kern w:val="0"/>
                <w:sz w:val="24"/>
                <w:u w:val="single"/>
              </w:rPr>
              <w:t>也</w:t>
            </w:r>
            <w:r>
              <w:rPr>
                <w:kern w:val="0"/>
                <w:sz w:val="24"/>
              </w:rPr>
              <w:t>可采用箱形基础。当地质条件好且能满足地基承载力和变形要求时，也可采用交叉梁式基础或其他形式基础；当地基承载力或变形不满足设计要求时，可采用桩基或复合地基。</w:t>
            </w:r>
          </w:p>
        </w:tc>
      </w:tr>
      <w:tr w14:paraId="26571A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3238B675">
            <w:pPr>
              <w:autoSpaceDE w:val="0"/>
              <w:autoSpaceDN w:val="0"/>
              <w:adjustRightInd w:val="0"/>
              <w:spacing w:line="360" w:lineRule="auto"/>
              <w:jc w:val="left"/>
              <w:rPr>
                <w:kern w:val="0"/>
                <w:sz w:val="24"/>
              </w:rPr>
            </w:pPr>
            <w:r>
              <w:rPr>
                <w:b/>
                <w:bCs/>
                <w:kern w:val="0"/>
                <w:sz w:val="24"/>
              </w:rPr>
              <w:t>12.1.8</w:t>
            </w:r>
            <w:r>
              <w:rPr>
                <w:kern w:val="0"/>
                <w:sz w:val="24"/>
              </w:rPr>
              <w:t xml:space="preserve">  基础应有一定的埋置深度。在确定埋置深度时，应综合考虑建筑物的高度、体型、地基土质、抗震设防烈度等因素。基础埋置深度可从室外地坪算至基础底面，并宜符合下列规定：</w:t>
            </w:r>
          </w:p>
          <w:p w14:paraId="44BC781A">
            <w:pPr>
              <w:autoSpaceDE w:val="0"/>
              <w:autoSpaceDN w:val="0"/>
              <w:adjustRightInd w:val="0"/>
              <w:spacing w:line="360" w:lineRule="auto"/>
              <w:ind w:firstLine="480" w:firstLineChars="200"/>
              <w:jc w:val="left"/>
              <w:rPr>
                <w:kern w:val="0"/>
                <w:sz w:val="24"/>
              </w:rPr>
            </w:pPr>
            <w:r>
              <w:rPr>
                <w:kern w:val="0"/>
                <w:sz w:val="24"/>
              </w:rPr>
              <w:t>1  天然地基或复合地基，可取房屋高度的1/15；</w:t>
            </w:r>
          </w:p>
          <w:p w14:paraId="0D584FDF">
            <w:pPr>
              <w:autoSpaceDE w:val="0"/>
              <w:autoSpaceDN w:val="0"/>
              <w:adjustRightInd w:val="0"/>
              <w:spacing w:line="360" w:lineRule="auto"/>
              <w:ind w:firstLine="480" w:firstLineChars="200"/>
              <w:jc w:val="left"/>
              <w:rPr>
                <w:kern w:val="0"/>
                <w:sz w:val="24"/>
              </w:rPr>
            </w:pPr>
            <w:r>
              <w:rPr>
                <w:kern w:val="0"/>
                <w:sz w:val="24"/>
              </w:rPr>
              <w:t>2  桩基础，不计桩长，可取房屋高度的1/18。</w:t>
            </w:r>
          </w:p>
          <w:p w14:paraId="0FFCC9FF">
            <w:pPr>
              <w:autoSpaceDE w:val="0"/>
              <w:autoSpaceDN w:val="0"/>
              <w:adjustRightInd w:val="0"/>
              <w:spacing w:line="360" w:lineRule="auto"/>
              <w:ind w:firstLine="480" w:firstLineChars="200"/>
              <w:jc w:val="left"/>
              <w:rPr>
                <w:kern w:val="0"/>
                <w:sz w:val="24"/>
              </w:rPr>
            </w:pPr>
            <w:r>
              <w:rPr>
                <w:kern w:val="0"/>
                <w:sz w:val="24"/>
              </w:rPr>
              <w:t>当建筑物采用岩石地基或采取有效措施时，在满足地基承载力、稳定性要求及本规程第12.1.7条规定的前提下，基础埋深可比本条第1、2 两款的规定适当放松。</w:t>
            </w:r>
          </w:p>
          <w:p w14:paraId="6FDE0703">
            <w:pPr>
              <w:autoSpaceDE w:val="0"/>
              <w:autoSpaceDN w:val="0"/>
              <w:adjustRightInd w:val="0"/>
              <w:spacing w:line="360" w:lineRule="auto"/>
              <w:ind w:firstLine="480" w:firstLineChars="200"/>
              <w:jc w:val="left"/>
              <w:rPr>
                <w:rFonts w:eastAsiaTheme="minorEastAsia"/>
                <w:b/>
                <w:bCs/>
                <w:sz w:val="24"/>
              </w:rPr>
            </w:pPr>
            <w:r>
              <w:rPr>
                <w:kern w:val="0"/>
                <w:sz w:val="24"/>
              </w:rPr>
              <w:t>当地基可能产生滑移时，应采取有效的抗滑移措施。</w:t>
            </w:r>
          </w:p>
        </w:tc>
        <w:tc>
          <w:tcPr>
            <w:tcW w:w="7371" w:type="dxa"/>
            <w:shd w:val="clear" w:color="auto" w:fill="auto"/>
            <w:vAlign w:val="bottom"/>
          </w:tcPr>
          <w:p w14:paraId="33BFF3F4">
            <w:pPr>
              <w:autoSpaceDE w:val="0"/>
              <w:autoSpaceDN w:val="0"/>
              <w:adjustRightInd w:val="0"/>
              <w:spacing w:line="360" w:lineRule="auto"/>
              <w:jc w:val="left"/>
              <w:rPr>
                <w:kern w:val="0"/>
                <w:sz w:val="24"/>
              </w:rPr>
            </w:pPr>
            <w:r>
              <w:rPr>
                <w:b/>
                <w:bCs/>
                <w:kern w:val="0"/>
                <w:sz w:val="24"/>
              </w:rPr>
              <w:t>12.1.8</w:t>
            </w:r>
            <w:r>
              <w:rPr>
                <w:kern w:val="0"/>
                <w:sz w:val="24"/>
              </w:rPr>
              <w:t xml:space="preserve">  基础应有一定的埋置深度。在确定埋置深度时，应综合考虑建筑物的高度、体型、地基土质、抗震设防烈度等因素。基础埋置深度可从室外地坪算至基础底面，并宜符合下列规定：</w:t>
            </w:r>
          </w:p>
          <w:p w14:paraId="65FEA6D6">
            <w:pPr>
              <w:autoSpaceDE w:val="0"/>
              <w:autoSpaceDN w:val="0"/>
              <w:adjustRightInd w:val="0"/>
              <w:spacing w:line="360" w:lineRule="auto"/>
              <w:ind w:firstLine="480" w:firstLineChars="200"/>
              <w:jc w:val="left"/>
              <w:rPr>
                <w:kern w:val="0"/>
                <w:sz w:val="24"/>
              </w:rPr>
            </w:pPr>
            <w:r>
              <w:rPr>
                <w:kern w:val="0"/>
                <w:sz w:val="24"/>
              </w:rPr>
              <w:t>1  天然地基或复合地基，可取房屋高度的1/15；</w:t>
            </w:r>
          </w:p>
          <w:p w14:paraId="75535FB7">
            <w:pPr>
              <w:autoSpaceDE w:val="0"/>
              <w:autoSpaceDN w:val="0"/>
              <w:adjustRightInd w:val="0"/>
              <w:spacing w:line="360" w:lineRule="auto"/>
              <w:ind w:firstLine="480" w:firstLineChars="200"/>
              <w:jc w:val="left"/>
              <w:rPr>
                <w:kern w:val="0"/>
                <w:sz w:val="24"/>
              </w:rPr>
            </w:pPr>
            <w:r>
              <w:rPr>
                <w:kern w:val="0"/>
                <w:sz w:val="24"/>
              </w:rPr>
              <w:t>2  桩基础，不计桩长，可取房屋高度的1/18。</w:t>
            </w:r>
          </w:p>
          <w:p w14:paraId="1A8BF8FA">
            <w:pPr>
              <w:autoSpaceDE w:val="0"/>
              <w:autoSpaceDN w:val="0"/>
              <w:adjustRightInd w:val="0"/>
              <w:spacing w:line="360" w:lineRule="auto"/>
              <w:ind w:firstLine="480" w:firstLineChars="200"/>
              <w:jc w:val="left"/>
              <w:rPr>
                <w:kern w:val="0"/>
                <w:sz w:val="24"/>
              </w:rPr>
            </w:pPr>
            <w:r>
              <w:rPr>
                <w:kern w:val="0"/>
                <w:sz w:val="24"/>
              </w:rPr>
              <w:t>当建筑物采用岩石地基或采取有效措施时，在满足地基承载力、稳定性要求及本</w:t>
            </w:r>
            <w:r>
              <w:rPr>
                <w:kern w:val="0"/>
                <w:sz w:val="24"/>
                <w:bdr w:val="single" w:color="auto" w:sz="4" w:space="0"/>
              </w:rPr>
              <w:t>规程</w:t>
            </w:r>
            <w:r>
              <w:rPr>
                <w:rFonts w:hint="eastAsia"/>
                <w:kern w:val="0"/>
                <w:sz w:val="24"/>
                <w:u w:val="single"/>
              </w:rPr>
              <w:t>标准</w:t>
            </w:r>
            <w:r>
              <w:rPr>
                <w:kern w:val="0"/>
                <w:sz w:val="24"/>
              </w:rPr>
              <w:t>第12.1.7条规定的前提下，基础埋深可比本条第1、2 两款的规定适当放松。</w:t>
            </w:r>
          </w:p>
          <w:p w14:paraId="06DB4E4A">
            <w:pPr>
              <w:autoSpaceDE w:val="0"/>
              <w:autoSpaceDN w:val="0"/>
              <w:adjustRightInd w:val="0"/>
              <w:spacing w:line="360" w:lineRule="auto"/>
              <w:ind w:firstLine="480" w:firstLineChars="200"/>
              <w:jc w:val="left"/>
              <w:rPr>
                <w:rFonts w:eastAsiaTheme="minorEastAsia"/>
                <w:b/>
                <w:bCs/>
                <w:sz w:val="24"/>
              </w:rPr>
            </w:pPr>
            <w:r>
              <w:rPr>
                <w:kern w:val="0"/>
                <w:sz w:val="24"/>
              </w:rPr>
              <w:t>当地基可能产生滑移时，应采取有效的抗滑移措施。</w:t>
            </w:r>
          </w:p>
        </w:tc>
      </w:tr>
      <w:tr w14:paraId="40393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6A3E50C">
            <w:pPr>
              <w:autoSpaceDE w:val="0"/>
              <w:spacing w:line="360" w:lineRule="auto"/>
              <w:jc w:val="left"/>
              <w:rPr>
                <w:color w:val="000000"/>
                <w:kern w:val="0"/>
                <w:sz w:val="24"/>
              </w:rPr>
            </w:pPr>
            <w:r>
              <w:rPr>
                <w:b/>
                <w:bCs/>
                <w:color w:val="000000"/>
                <w:kern w:val="0"/>
                <w:sz w:val="24"/>
              </w:rPr>
              <w:t>12.1.10</w:t>
            </w:r>
            <w:r>
              <w:rPr>
                <w:color w:val="000000"/>
                <w:kern w:val="0"/>
                <w:sz w:val="24"/>
              </w:rPr>
              <w:t xml:space="preserve">  高层建筑基础的混凝土强度等级不宜低于C25。当有防水要求时，混凝土抗渗等级应根据基础埋置深度按表12.1.10 采用，必要时可设置架空排水层。</w:t>
            </w:r>
          </w:p>
          <w:p w14:paraId="08970788">
            <w:pPr>
              <w:autoSpaceDE w:val="0"/>
              <w:autoSpaceDN w:val="0"/>
              <w:adjustRightInd w:val="0"/>
              <w:spacing w:line="360" w:lineRule="auto"/>
              <w:jc w:val="center"/>
              <w:rPr>
                <w:rFonts w:eastAsia="黑体"/>
                <w:kern w:val="0"/>
                <w:szCs w:val="21"/>
              </w:rPr>
            </w:pPr>
            <w:r>
              <w:rPr>
                <w:rFonts w:eastAsia="黑体"/>
                <w:kern w:val="0"/>
                <w:szCs w:val="21"/>
              </w:rPr>
              <w:t>表12.1.10  基础防水混凝土的抗渗等级</w:t>
            </w:r>
          </w:p>
          <w:tbl>
            <w:tblPr>
              <w:tblStyle w:val="35"/>
              <w:tblW w:w="4000"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2600"/>
              <w:gridCol w:w="1400"/>
            </w:tblGrid>
            <w:tr w14:paraId="6B8E5A6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2" w:space="0"/>
                    <w:left w:val="single" w:color="auto" w:sz="2" w:space="0"/>
                    <w:bottom w:val="single" w:color="auto" w:sz="4" w:space="0"/>
                    <w:right w:val="single" w:color="auto" w:sz="4" w:space="0"/>
                  </w:tcBorders>
                  <w:vAlign w:val="center"/>
                </w:tcPr>
                <w:p w14:paraId="25089DC9">
                  <w:pPr>
                    <w:spacing w:line="360" w:lineRule="auto"/>
                    <w:jc w:val="center"/>
                    <w:rPr>
                      <w:sz w:val="18"/>
                    </w:rPr>
                  </w:pPr>
                  <w:r>
                    <w:rPr>
                      <w:sz w:val="18"/>
                    </w:rPr>
                    <w:t>基础埋置深度</w:t>
                  </w:r>
                  <w:r>
                    <w:rPr>
                      <w:i/>
                      <w:iCs/>
                      <w:sz w:val="18"/>
                    </w:rPr>
                    <w:t>H(m)</w:t>
                  </w:r>
                </w:p>
              </w:tc>
              <w:tc>
                <w:tcPr>
                  <w:tcW w:w="1400" w:type="dxa"/>
                  <w:tcBorders>
                    <w:top w:val="single" w:color="auto" w:sz="2" w:space="0"/>
                    <w:left w:val="single" w:color="auto" w:sz="4" w:space="0"/>
                    <w:bottom w:val="single" w:color="auto" w:sz="4" w:space="0"/>
                    <w:right w:val="single" w:color="auto" w:sz="2" w:space="0"/>
                  </w:tcBorders>
                  <w:vAlign w:val="center"/>
                </w:tcPr>
                <w:p w14:paraId="5699F665">
                  <w:pPr>
                    <w:spacing w:line="360" w:lineRule="auto"/>
                    <w:jc w:val="center"/>
                    <w:rPr>
                      <w:sz w:val="18"/>
                    </w:rPr>
                  </w:pPr>
                  <w:r>
                    <w:rPr>
                      <w:sz w:val="18"/>
                    </w:rPr>
                    <w:t>抗渗等级</w:t>
                  </w:r>
                </w:p>
              </w:tc>
            </w:tr>
            <w:tr w14:paraId="1E2E9FD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4F2E2556">
                  <w:pPr>
                    <w:spacing w:line="360" w:lineRule="auto"/>
                    <w:jc w:val="center"/>
                    <w:rPr>
                      <w:sz w:val="18"/>
                    </w:rPr>
                  </w:pPr>
                  <w:r>
                    <w:rPr>
                      <w:position w:val="-6"/>
                      <w:sz w:val="18"/>
                    </w:rPr>
                    <w:object>
                      <v:shape id="_x0000_i2083" o:spt="75" type="#_x0000_t75" style="height:10.9pt;width:37.65pt;" o:ole="t" filled="f" o:preferrelative="t" stroked="f" coordsize="21600,21600">
                        <v:path/>
                        <v:fill on="f" focussize="0,0"/>
                        <v:stroke on="f" joinstyle="miter"/>
                        <v:imagedata r:id="rId1525" o:title=""/>
                        <o:lock v:ext="edit" aspectratio="t"/>
                        <w10:wrap type="none"/>
                        <w10:anchorlock/>
                      </v:shape>
                      <o:OLEObject Type="Embed" ProgID="Equation.DSMT4" ShapeID="_x0000_i2083" DrawAspect="Content" ObjectID="_1468076787" r:id="rId1524">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385B35E0">
                  <w:pPr>
                    <w:spacing w:line="360" w:lineRule="auto"/>
                    <w:jc w:val="center"/>
                    <w:rPr>
                      <w:sz w:val="18"/>
                    </w:rPr>
                  </w:pPr>
                  <w:r>
                    <w:rPr>
                      <w:sz w:val="18"/>
                    </w:rPr>
                    <w:t>P6</w:t>
                  </w:r>
                </w:p>
              </w:tc>
            </w:tr>
            <w:tr w14:paraId="48C6DF3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7DB740FD">
                  <w:pPr>
                    <w:spacing w:line="360" w:lineRule="auto"/>
                    <w:jc w:val="center"/>
                    <w:rPr>
                      <w:sz w:val="18"/>
                    </w:rPr>
                  </w:pPr>
                  <w:r>
                    <w:rPr>
                      <w:position w:val="-6"/>
                      <w:sz w:val="18"/>
                    </w:rPr>
                    <w:object>
                      <v:shape id="_x0000_i2084" o:spt="75" type="#_x0000_t75" style="height:11.45pt;width:60.55pt;" o:ole="t" filled="f" o:preferrelative="t" stroked="f" coordsize="21600,21600">
                        <v:path/>
                        <v:fill on="f" focussize="0,0"/>
                        <v:stroke on="f" joinstyle="miter"/>
                        <v:imagedata r:id="rId1527" o:title=""/>
                        <o:lock v:ext="edit" aspectratio="t"/>
                        <w10:wrap type="none"/>
                        <w10:anchorlock/>
                      </v:shape>
                      <o:OLEObject Type="Embed" ProgID="Equation.DSMT4" ShapeID="_x0000_i2084" DrawAspect="Content" ObjectID="_1468076788" r:id="rId1526">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7A451F18">
                  <w:pPr>
                    <w:spacing w:line="360" w:lineRule="auto"/>
                    <w:jc w:val="center"/>
                    <w:rPr>
                      <w:sz w:val="18"/>
                    </w:rPr>
                  </w:pPr>
                  <w:r>
                    <w:rPr>
                      <w:sz w:val="18"/>
                    </w:rPr>
                    <w:t>P8</w:t>
                  </w:r>
                </w:p>
              </w:tc>
            </w:tr>
            <w:tr w14:paraId="70C81A0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106E38CB">
                  <w:pPr>
                    <w:spacing w:line="360" w:lineRule="auto"/>
                    <w:jc w:val="center"/>
                    <w:rPr>
                      <w:sz w:val="18"/>
                    </w:rPr>
                  </w:pPr>
                  <w:r>
                    <w:rPr>
                      <w:position w:val="-6"/>
                      <w:sz w:val="18"/>
                    </w:rPr>
                    <w:object>
                      <v:shape id="_x0000_i2085" o:spt="75" type="#_x0000_t75" style="height:10.9pt;width:61.65pt;" o:ole="t" filled="f" o:preferrelative="t" stroked="f" coordsize="21600,21600">
                        <v:path/>
                        <v:fill on="f" focussize="0,0"/>
                        <v:stroke on="f" joinstyle="miter"/>
                        <v:imagedata r:id="rId1529" o:title=""/>
                        <o:lock v:ext="edit" aspectratio="t"/>
                        <w10:wrap type="none"/>
                        <w10:anchorlock/>
                      </v:shape>
                      <o:OLEObject Type="Embed" ProgID="Equation.DSMT4" ShapeID="_x0000_i2085" DrawAspect="Content" ObjectID="_1468076789" r:id="rId1528">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6F85883A">
                  <w:pPr>
                    <w:spacing w:line="360" w:lineRule="auto"/>
                    <w:jc w:val="center"/>
                    <w:rPr>
                      <w:sz w:val="18"/>
                    </w:rPr>
                  </w:pPr>
                  <w:r>
                    <w:rPr>
                      <w:sz w:val="18"/>
                    </w:rPr>
                    <w:t>P10</w:t>
                  </w:r>
                </w:p>
              </w:tc>
            </w:tr>
            <w:tr w14:paraId="09CAD5C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2" w:space="0"/>
                    <w:right w:val="single" w:color="auto" w:sz="4" w:space="0"/>
                  </w:tcBorders>
                  <w:vAlign w:val="center"/>
                </w:tcPr>
                <w:p w14:paraId="479B22E2">
                  <w:pPr>
                    <w:spacing w:line="360" w:lineRule="auto"/>
                    <w:jc w:val="center"/>
                    <w:rPr>
                      <w:sz w:val="18"/>
                    </w:rPr>
                  </w:pPr>
                  <w:r>
                    <w:rPr>
                      <w:position w:val="-6"/>
                      <w:sz w:val="18"/>
                    </w:rPr>
                    <w:object>
                      <v:shape id="_x0000_i2086" o:spt="75" type="#_x0000_t75" style="height:11.45pt;width:37.65pt;" o:ole="t" filled="f" o:preferrelative="t" stroked="f" coordsize="21600,21600">
                        <v:path/>
                        <v:fill on="f" focussize="0,0"/>
                        <v:stroke on="f" joinstyle="miter"/>
                        <v:imagedata r:id="rId1531" o:title=""/>
                        <o:lock v:ext="edit" aspectratio="t"/>
                        <w10:wrap type="none"/>
                        <w10:anchorlock/>
                      </v:shape>
                      <o:OLEObject Type="Embed" ProgID="Equation.DSMT4" ShapeID="_x0000_i2086" DrawAspect="Content" ObjectID="_1468076790" r:id="rId1530">
                        <o:LockedField>false</o:LockedField>
                      </o:OLEObject>
                    </w:object>
                  </w:r>
                </w:p>
              </w:tc>
              <w:tc>
                <w:tcPr>
                  <w:tcW w:w="1400" w:type="dxa"/>
                  <w:tcBorders>
                    <w:top w:val="single" w:color="auto" w:sz="4" w:space="0"/>
                    <w:left w:val="single" w:color="auto" w:sz="4" w:space="0"/>
                    <w:bottom w:val="single" w:color="auto" w:sz="2" w:space="0"/>
                    <w:right w:val="single" w:color="auto" w:sz="2" w:space="0"/>
                  </w:tcBorders>
                  <w:vAlign w:val="center"/>
                </w:tcPr>
                <w:p w14:paraId="259615B0">
                  <w:pPr>
                    <w:spacing w:line="360" w:lineRule="auto"/>
                    <w:jc w:val="center"/>
                    <w:rPr>
                      <w:sz w:val="18"/>
                    </w:rPr>
                  </w:pPr>
                  <w:r>
                    <w:rPr>
                      <w:sz w:val="18"/>
                    </w:rPr>
                    <w:t>P12</w:t>
                  </w:r>
                </w:p>
              </w:tc>
            </w:tr>
          </w:tbl>
          <w:p w14:paraId="45773EA1">
            <w:pPr>
              <w:autoSpaceDE w:val="0"/>
              <w:spacing w:line="360" w:lineRule="auto"/>
              <w:ind w:firstLine="405"/>
              <w:jc w:val="left"/>
              <w:rPr>
                <w:b/>
                <w:bCs/>
                <w:kern w:val="0"/>
                <w:sz w:val="24"/>
              </w:rPr>
            </w:pPr>
          </w:p>
        </w:tc>
        <w:tc>
          <w:tcPr>
            <w:tcW w:w="7371" w:type="dxa"/>
            <w:shd w:val="clear" w:color="auto" w:fill="auto"/>
          </w:tcPr>
          <w:p w14:paraId="0AAA8773">
            <w:pPr>
              <w:autoSpaceDE w:val="0"/>
              <w:spacing w:line="360" w:lineRule="auto"/>
              <w:jc w:val="left"/>
              <w:rPr>
                <w:color w:val="000000"/>
                <w:kern w:val="0"/>
                <w:sz w:val="24"/>
              </w:rPr>
            </w:pPr>
            <w:r>
              <w:rPr>
                <w:b/>
                <w:bCs/>
                <w:color w:val="000000"/>
                <w:kern w:val="0"/>
                <w:sz w:val="24"/>
              </w:rPr>
              <w:t>12.1.10</w:t>
            </w:r>
            <w:r>
              <w:rPr>
                <w:color w:val="000000"/>
                <w:kern w:val="0"/>
                <w:sz w:val="24"/>
              </w:rPr>
              <w:t xml:space="preserve">  高层建筑基础的混凝土强度等级不</w:t>
            </w:r>
            <w:r>
              <w:rPr>
                <w:color w:val="000000"/>
                <w:kern w:val="0"/>
                <w:sz w:val="24"/>
                <w:bdr w:val="single" w:color="auto" w:sz="4" w:space="0"/>
              </w:rPr>
              <w:t>宜</w:t>
            </w:r>
            <w:r>
              <w:rPr>
                <w:color w:val="000000"/>
                <w:kern w:val="0"/>
                <w:sz w:val="24"/>
                <w:u w:val="single"/>
              </w:rPr>
              <w:t>应</w:t>
            </w:r>
            <w:r>
              <w:rPr>
                <w:color w:val="000000"/>
                <w:kern w:val="0"/>
                <w:sz w:val="24"/>
              </w:rPr>
              <w:t>低于C25</w:t>
            </w:r>
            <w:r>
              <w:rPr>
                <w:rFonts w:hint="eastAsia"/>
                <w:color w:val="000000"/>
                <w:kern w:val="0"/>
                <w:sz w:val="24"/>
                <w:u w:val="single"/>
              </w:rPr>
              <w:t>，其中预制桩、筏形基础和桩筏基础不应低于C30</w:t>
            </w:r>
            <w:r>
              <w:rPr>
                <w:color w:val="000000"/>
                <w:kern w:val="0"/>
                <w:sz w:val="24"/>
              </w:rPr>
              <w:t>。当有防水要求时，混凝土抗渗等级应根据基础埋置深度按表12.1.10 采用，</w:t>
            </w:r>
            <w:r>
              <w:rPr>
                <w:kern w:val="0"/>
                <w:sz w:val="24"/>
                <w:bdr w:val="single" w:color="auto" w:sz="4" w:space="0"/>
              </w:rPr>
              <w:t>必要时</w:t>
            </w:r>
            <w:r>
              <w:rPr>
                <w:kern w:val="0"/>
                <w:sz w:val="24"/>
                <w:u w:val="single"/>
              </w:rPr>
              <w:t>也</w:t>
            </w:r>
            <w:r>
              <w:rPr>
                <w:color w:val="000000"/>
                <w:kern w:val="0"/>
                <w:sz w:val="24"/>
              </w:rPr>
              <w:t>可设置架空排水层。</w:t>
            </w:r>
          </w:p>
          <w:p w14:paraId="4B1AFBE7">
            <w:pPr>
              <w:autoSpaceDE w:val="0"/>
              <w:autoSpaceDN w:val="0"/>
              <w:adjustRightInd w:val="0"/>
              <w:spacing w:line="360" w:lineRule="auto"/>
              <w:jc w:val="center"/>
              <w:rPr>
                <w:rFonts w:eastAsia="黑体"/>
                <w:kern w:val="0"/>
                <w:szCs w:val="21"/>
              </w:rPr>
            </w:pPr>
            <w:r>
              <w:rPr>
                <w:rFonts w:eastAsia="黑体"/>
                <w:kern w:val="0"/>
                <w:szCs w:val="21"/>
              </w:rPr>
              <w:t>表12.1.10  基础防水混凝土的抗渗等级</w:t>
            </w:r>
          </w:p>
          <w:tbl>
            <w:tblPr>
              <w:tblStyle w:val="35"/>
              <w:tblW w:w="4000"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2600"/>
              <w:gridCol w:w="1400"/>
            </w:tblGrid>
            <w:tr w14:paraId="7958CB5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2" w:space="0"/>
                    <w:left w:val="single" w:color="auto" w:sz="2" w:space="0"/>
                    <w:bottom w:val="single" w:color="auto" w:sz="4" w:space="0"/>
                    <w:right w:val="single" w:color="auto" w:sz="4" w:space="0"/>
                  </w:tcBorders>
                  <w:vAlign w:val="center"/>
                </w:tcPr>
                <w:p w14:paraId="653E9E70">
                  <w:pPr>
                    <w:spacing w:line="360" w:lineRule="auto"/>
                    <w:jc w:val="center"/>
                    <w:rPr>
                      <w:sz w:val="18"/>
                    </w:rPr>
                  </w:pPr>
                  <w:r>
                    <w:rPr>
                      <w:sz w:val="18"/>
                    </w:rPr>
                    <w:t>基础埋置深度</w:t>
                  </w:r>
                  <w:r>
                    <w:rPr>
                      <w:i/>
                      <w:iCs/>
                      <w:sz w:val="18"/>
                    </w:rPr>
                    <w:t>H(m)</w:t>
                  </w:r>
                </w:p>
              </w:tc>
              <w:tc>
                <w:tcPr>
                  <w:tcW w:w="1400" w:type="dxa"/>
                  <w:tcBorders>
                    <w:top w:val="single" w:color="auto" w:sz="2" w:space="0"/>
                    <w:left w:val="single" w:color="auto" w:sz="4" w:space="0"/>
                    <w:bottom w:val="single" w:color="auto" w:sz="4" w:space="0"/>
                    <w:right w:val="single" w:color="auto" w:sz="2" w:space="0"/>
                  </w:tcBorders>
                  <w:vAlign w:val="center"/>
                </w:tcPr>
                <w:p w14:paraId="2E512081">
                  <w:pPr>
                    <w:spacing w:line="360" w:lineRule="auto"/>
                    <w:jc w:val="center"/>
                    <w:rPr>
                      <w:sz w:val="18"/>
                    </w:rPr>
                  </w:pPr>
                  <w:r>
                    <w:rPr>
                      <w:sz w:val="18"/>
                    </w:rPr>
                    <w:t>抗渗等级</w:t>
                  </w:r>
                </w:p>
              </w:tc>
            </w:tr>
            <w:tr w14:paraId="505AABD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5E7D46E1">
                  <w:pPr>
                    <w:spacing w:line="360" w:lineRule="auto"/>
                    <w:jc w:val="center"/>
                    <w:rPr>
                      <w:sz w:val="18"/>
                    </w:rPr>
                  </w:pPr>
                  <w:r>
                    <w:rPr>
                      <w:position w:val="-6"/>
                      <w:sz w:val="18"/>
                    </w:rPr>
                    <w:object>
                      <v:shape id="_x0000_i2087" o:spt="75" type="#_x0000_t75" style="height:10.9pt;width:37.65pt;" o:ole="t" filled="f" o:preferrelative="t" stroked="f" coordsize="21600,21600">
                        <v:path/>
                        <v:fill on="f" focussize="0,0"/>
                        <v:stroke on="f" joinstyle="miter"/>
                        <v:imagedata r:id="rId1525" o:title=""/>
                        <o:lock v:ext="edit" aspectratio="t"/>
                        <w10:wrap type="none"/>
                        <w10:anchorlock/>
                      </v:shape>
                      <o:OLEObject Type="Embed" ProgID="Equation.DSMT4" ShapeID="_x0000_i2087" DrawAspect="Content" ObjectID="_1468076791" r:id="rId1532">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07151F33">
                  <w:pPr>
                    <w:spacing w:line="360" w:lineRule="auto"/>
                    <w:jc w:val="center"/>
                    <w:rPr>
                      <w:sz w:val="18"/>
                    </w:rPr>
                  </w:pPr>
                  <w:r>
                    <w:rPr>
                      <w:sz w:val="18"/>
                    </w:rPr>
                    <w:t>P6</w:t>
                  </w:r>
                </w:p>
              </w:tc>
            </w:tr>
            <w:tr w14:paraId="64F0883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418009F0">
                  <w:pPr>
                    <w:spacing w:line="360" w:lineRule="auto"/>
                    <w:jc w:val="center"/>
                    <w:rPr>
                      <w:sz w:val="18"/>
                    </w:rPr>
                  </w:pPr>
                  <w:r>
                    <w:rPr>
                      <w:position w:val="-6"/>
                      <w:sz w:val="18"/>
                    </w:rPr>
                    <w:object>
                      <v:shape id="_x0000_i2088" o:spt="75" type="#_x0000_t75" style="height:11.45pt;width:60.55pt;" o:ole="t" filled="f" o:preferrelative="t" stroked="f" coordsize="21600,21600">
                        <v:path/>
                        <v:fill on="f" focussize="0,0"/>
                        <v:stroke on="f" joinstyle="miter"/>
                        <v:imagedata r:id="rId1527" o:title=""/>
                        <o:lock v:ext="edit" aspectratio="t"/>
                        <w10:wrap type="none"/>
                        <w10:anchorlock/>
                      </v:shape>
                      <o:OLEObject Type="Embed" ProgID="Equation.DSMT4" ShapeID="_x0000_i2088" DrawAspect="Content" ObjectID="_1468076792" r:id="rId1533">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680A0F0E">
                  <w:pPr>
                    <w:spacing w:line="360" w:lineRule="auto"/>
                    <w:jc w:val="center"/>
                    <w:rPr>
                      <w:sz w:val="18"/>
                    </w:rPr>
                  </w:pPr>
                  <w:r>
                    <w:rPr>
                      <w:sz w:val="18"/>
                    </w:rPr>
                    <w:t>P8</w:t>
                  </w:r>
                </w:p>
              </w:tc>
            </w:tr>
            <w:tr w14:paraId="235EDE2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4" w:space="0"/>
                    <w:right w:val="single" w:color="auto" w:sz="4" w:space="0"/>
                  </w:tcBorders>
                  <w:vAlign w:val="center"/>
                </w:tcPr>
                <w:p w14:paraId="7AA78B89">
                  <w:pPr>
                    <w:spacing w:line="360" w:lineRule="auto"/>
                    <w:jc w:val="center"/>
                    <w:rPr>
                      <w:sz w:val="18"/>
                    </w:rPr>
                  </w:pPr>
                  <w:r>
                    <w:rPr>
                      <w:position w:val="-6"/>
                      <w:sz w:val="18"/>
                    </w:rPr>
                    <w:object>
                      <v:shape id="_x0000_i2089" o:spt="75" type="#_x0000_t75" style="height:10.9pt;width:61.65pt;" o:ole="t" filled="f" o:preferrelative="t" stroked="f" coordsize="21600,21600">
                        <v:path/>
                        <v:fill on="f" focussize="0,0"/>
                        <v:stroke on="f" joinstyle="miter"/>
                        <v:imagedata r:id="rId1529" o:title=""/>
                        <o:lock v:ext="edit" aspectratio="t"/>
                        <w10:wrap type="none"/>
                        <w10:anchorlock/>
                      </v:shape>
                      <o:OLEObject Type="Embed" ProgID="Equation.DSMT4" ShapeID="_x0000_i2089" DrawAspect="Content" ObjectID="_1468076793" r:id="rId1534">
                        <o:LockedField>false</o:LockedField>
                      </o:OLEObject>
                    </w:object>
                  </w:r>
                </w:p>
              </w:tc>
              <w:tc>
                <w:tcPr>
                  <w:tcW w:w="1400" w:type="dxa"/>
                  <w:tcBorders>
                    <w:top w:val="single" w:color="auto" w:sz="4" w:space="0"/>
                    <w:left w:val="single" w:color="auto" w:sz="4" w:space="0"/>
                    <w:bottom w:val="single" w:color="auto" w:sz="4" w:space="0"/>
                    <w:right w:val="single" w:color="auto" w:sz="2" w:space="0"/>
                  </w:tcBorders>
                  <w:vAlign w:val="center"/>
                </w:tcPr>
                <w:p w14:paraId="08A0FEE2">
                  <w:pPr>
                    <w:spacing w:line="360" w:lineRule="auto"/>
                    <w:jc w:val="center"/>
                    <w:rPr>
                      <w:sz w:val="18"/>
                    </w:rPr>
                  </w:pPr>
                  <w:r>
                    <w:rPr>
                      <w:sz w:val="18"/>
                    </w:rPr>
                    <w:t>P10</w:t>
                  </w:r>
                </w:p>
              </w:tc>
            </w:tr>
            <w:tr w14:paraId="60AAA35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2600" w:type="dxa"/>
                  <w:tcBorders>
                    <w:top w:val="single" w:color="auto" w:sz="4" w:space="0"/>
                    <w:left w:val="single" w:color="auto" w:sz="2" w:space="0"/>
                    <w:bottom w:val="single" w:color="auto" w:sz="2" w:space="0"/>
                    <w:right w:val="single" w:color="auto" w:sz="4" w:space="0"/>
                  </w:tcBorders>
                  <w:vAlign w:val="center"/>
                </w:tcPr>
                <w:p w14:paraId="097E0F0F">
                  <w:pPr>
                    <w:spacing w:line="360" w:lineRule="auto"/>
                    <w:jc w:val="center"/>
                    <w:rPr>
                      <w:sz w:val="18"/>
                    </w:rPr>
                  </w:pPr>
                  <w:r>
                    <w:rPr>
                      <w:position w:val="-6"/>
                      <w:sz w:val="18"/>
                    </w:rPr>
                    <w:object>
                      <v:shape id="_x0000_i2090" o:spt="75" type="#_x0000_t75" style="height:11.45pt;width:37.65pt;" o:ole="t" filled="f" o:preferrelative="t" stroked="f" coordsize="21600,21600">
                        <v:path/>
                        <v:fill on="f" focussize="0,0"/>
                        <v:stroke on="f" joinstyle="miter"/>
                        <v:imagedata r:id="rId1531" o:title=""/>
                        <o:lock v:ext="edit" aspectratio="t"/>
                        <w10:wrap type="none"/>
                        <w10:anchorlock/>
                      </v:shape>
                      <o:OLEObject Type="Embed" ProgID="Equation.DSMT4" ShapeID="_x0000_i2090" DrawAspect="Content" ObjectID="_1468076794" r:id="rId1535">
                        <o:LockedField>false</o:LockedField>
                      </o:OLEObject>
                    </w:object>
                  </w:r>
                </w:p>
              </w:tc>
              <w:tc>
                <w:tcPr>
                  <w:tcW w:w="1400" w:type="dxa"/>
                  <w:tcBorders>
                    <w:top w:val="single" w:color="auto" w:sz="4" w:space="0"/>
                    <w:left w:val="single" w:color="auto" w:sz="4" w:space="0"/>
                    <w:bottom w:val="single" w:color="auto" w:sz="2" w:space="0"/>
                    <w:right w:val="single" w:color="auto" w:sz="2" w:space="0"/>
                  </w:tcBorders>
                  <w:vAlign w:val="center"/>
                </w:tcPr>
                <w:p w14:paraId="44147A75">
                  <w:pPr>
                    <w:spacing w:line="360" w:lineRule="auto"/>
                    <w:jc w:val="center"/>
                    <w:rPr>
                      <w:sz w:val="18"/>
                    </w:rPr>
                  </w:pPr>
                  <w:r>
                    <w:rPr>
                      <w:sz w:val="18"/>
                    </w:rPr>
                    <w:t>P12</w:t>
                  </w:r>
                </w:p>
              </w:tc>
            </w:tr>
          </w:tbl>
          <w:p w14:paraId="0D48E300">
            <w:pPr>
              <w:autoSpaceDE w:val="0"/>
              <w:spacing w:line="360" w:lineRule="auto"/>
              <w:ind w:firstLine="405"/>
              <w:jc w:val="left"/>
              <w:rPr>
                <w:b/>
                <w:bCs/>
                <w:kern w:val="0"/>
                <w:sz w:val="24"/>
              </w:rPr>
            </w:pPr>
          </w:p>
        </w:tc>
      </w:tr>
      <w:tr w14:paraId="70F83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E44634A">
            <w:pPr>
              <w:adjustRightInd w:val="0"/>
              <w:snapToGrid w:val="0"/>
              <w:spacing w:line="360" w:lineRule="auto"/>
              <w:jc w:val="center"/>
              <w:rPr>
                <w:rFonts w:eastAsiaTheme="minorEastAsia"/>
                <w:b/>
                <w:bCs/>
                <w:sz w:val="24"/>
              </w:rPr>
            </w:pPr>
            <w:r>
              <w:rPr>
                <w:rFonts w:eastAsiaTheme="minorEastAsia"/>
                <w:b/>
                <w:bCs/>
                <w:sz w:val="24"/>
              </w:rPr>
              <w:t>12.2  地下室设计</w:t>
            </w:r>
          </w:p>
        </w:tc>
        <w:tc>
          <w:tcPr>
            <w:tcW w:w="7371" w:type="dxa"/>
            <w:shd w:val="clear" w:color="auto" w:fill="auto"/>
            <w:vAlign w:val="bottom"/>
          </w:tcPr>
          <w:p w14:paraId="50A1F9C7">
            <w:pPr>
              <w:adjustRightInd w:val="0"/>
              <w:snapToGrid w:val="0"/>
              <w:spacing w:line="360" w:lineRule="auto"/>
              <w:jc w:val="center"/>
              <w:rPr>
                <w:rFonts w:eastAsiaTheme="minorEastAsia"/>
                <w:b/>
                <w:bCs/>
                <w:sz w:val="24"/>
              </w:rPr>
            </w:pPr>
            <w:r>
              <w:rPr>
                <w:rFonts w:eastAsiaTheme="minorEastAsia"/>
                <w:b/>
                <w:bCs/>
                <w:sz w:val="24"/>
              </w:rPr>
              <w:t>12.2  地下室设计</w:t>
            </w:r>
          </w:p>
        </w:tc>
      </w:tr>
      <w:tr w14:paraId="0B6936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D57C1C6">
            <w:pPr>
              <w:autoSpaceDE w:val="0"/>
              <w:autoSpaceDN w:val="0"/>
              <w:adjustRightInd w:val="0"/>
              <w:spacing w:line="360" w:lineRule="auto"/>
              <w:jc w:val="left"/>
              <w:rPr>
                <w:kern w:val="0"/>
                <w:sz w:val="24"/>
              </w:rPr>
            </w:pPr>
            <w:r>
              <w:rPr>
                <w:rFonts w:eastAsia="黑体"/>
                <w:b/>
                <w:bCs/>
                <w:kern w:val="0"/>
                <w:sz w:val="24"/>
              </w:rPr>
              <w:t>12.2.1</w:t>
            </w:r>
            <w:r>
              <w:rPr>
                <w:rFonts w:eastAsia="黑体"/>
                <w:kern w:val="0"/>
                <w:sz w:val="24"/>
              </w:rPr>
              <w:t xml:space="preserve"> </w:t>
            </w:r>
            <w:r>
              <w:rPr>
                <w:kern w:val="0"/>
                <w:sz w:val="24"/>
              </w:rPr>
              <w:t>高层建筑地下室顶板作为上部结构的嵌固部位时，应符合下列规定：</w:t>
            </w:r>
          </w:p>
          <w:p w14:paraId="2AB1CB3B">
            <w:pPr>
              <w:autoSpaceDE w:val="0"/>
              <w:autoSpaceDN w:val="0"/>
              <w:adjustRightInd w:val="0"/>
              <w:spacing w:line="360" w:lineRule="auto"/>
              <w:ind w:firstLine="405"/>
              <w:jc w:val="left"/>
              <w:rPr>
                <w:kern w:val="0"/>
                <w:sz w:val="24"/>
              </w:rPr>
            </w:pPr>
            <w:r>
              <w:rPr>
                <w:kern w:val="0"/>
                <w:sz w:val="24"/>
              </w:rPr>
              <w:t>1  地下室顶板应避免开设大洞口，其混凝土强度等级应符合本规程第3.2.2条的有关规定，楼盖设计应符合本规程第3.6.3条的有关规定；</w:t>
            </w:r>
          </w:p>
          <w:p w14:paraId="01CE6B7B">
            <w:pPr>
              <w:autoSpaceDE w:val="0"/>
              <w:autoSpaceDN w:val="0"/>
              <w:adjustRightInd w:val="0"/>
              <w:spacing w:line="360" w:lineRule="auto"/>
              <w:ind w:firstLine="405"/>
              <w:jc w:val="left"/>
              <w:rPr>
                <w:kern w:val="0"/>
                <w:sz w:val="24"/>
              </w:rPr>
            </w:pPr>
            <w:r>
              <w:rPr>
                <w:kern w:val="0"/>
                <w:sz w:val="24"/>
              </w:rPr>
              <w:t>2  地下一层与相邻上层的侧向刚度比应符合本规程第5.3.7条的规定；</w:t>
            </w:r>
          </w:p>
          <w:p w14:paraId="66FE0760">
            <w:pPr>
              <w:autoSpaceDE w:val="0"/>
              <w:autoSpaceDN w:val="0"/>
              <w:adjustRightInd w:val="0"/>
              <w:spacing w:line="360" w:lineRule="auto"/>
              <w:ind w:firstLine="405"/>
              <w:jc w:val="left"/>
              <w:rPr>
                <w:kern w:val="0"/>
                <w:sz w:val="24"/>
              </w:rPr>
            </w:pPr>
            <w:r>
              <w:rPr>
                <w:kern w:val="0"/>
                <w:sz w:val="24"/>
              </w:rPr>
              <w:t>3  地下室顶板对应于地上框架柱的梁柱节点设计应符合下列要求之一：</w:t>
            </w:r>
          </w:p>
          <w:p w14:paraId="3A6DE8D6">
            <w:pPr>
              <w:autoSpaceDE w:val="0"/>
              <w:autoSpaceDN w:val="0"/>
              <w:adjustRightInd w:val="0"/>
              <w:spacing w:line="360" w:lineRule="auto"/>
              <w:ind w:firstLine="405"/>
              <w:jc w:val="left"/>
              <w:rPr>
                <w:kern w:val="0"/>
                <w:sz w:val="24"/>
              </w:rPr>
            </w:pPr>
            <w:r>
              <w:rPr>
                <w:kern w:val="0"/>
                <w:sz w:val="24"/>
              </w:rPr>
              <w:t xml:space="preserve">  1）地下一层柱截面每侧的纵向钢筋面积除应符合计算要求外，不应少于地上一层对应柱每侧纵向钢筋面积的1.1倍；地下一层梁端顶面和底面的纵向钢筋应比计算值增大10%采用；</w:t>
            </w:r>
          </w:p>
          <w:p w14:paraId="258A26FF">
            <w:pPr>
              <w:autoSpaceDE w:val="0"/>
              <w:autoSpaceDN w:val="0"/>
              <w:adjustRightInd w:val="0"/>
              <w:spacing w:line="360" w:lineRule="auto"/>
              <w:ind w:firstLine="698" w:firstLineChars="291"/>
              <w:jc w:val="left"/>
              <w:rPr>
                <w:kern w:val="0"/>
                <w:sz w:val="24"/>
              </w:rPr>
            </w:pPr>
            <w:r>
              <w:rPr>
                <w:kern w:val="0"/>
                <w:sz w:val="24"/>
              </w:rPr>
              <w:t>2）地下一层柱每侧的纵向钢筋面积不小于地上一层对应柱每侧纵向钢筋面积的1.1倍且地下室顶板梁柱节点左右梁端截面与下柱上端同一方向实配的受弯承载力之和不小于地上一层对应柱下端实配的受弯承载力的1.3倍。</w:t>
            </w:r>
          </w:p>
          <w:p w14:paraId="4006C287">
            <w:pPr>
              <w:autoSpaceDE w:val="0"/>
              <w:autoSpaceDN w:val="0"/>
              <w:adjustRightInd w:val="0"/>
              <w:spacing w:line="360" w:lineRule="auto"/>
              <w:ind w:firstLine="480" w:firstLineChars="200"/>
              <w:jc w:val="left"/>
              <w:rPr>
                <w:b/>
                <w:bCs/>
                <w:kern w:val="0"/>
                <w:sz w:val="24"/>
              </w:rPr>
            </w:pPr>
            <w:r>
              <w:rPr>
                <w:kern w:val="0"/>
                <w:sz w:val="24"/>
              </w:rPr>
              <w:t>4  地下室至少一层与上部对应的剪力墙墙肢端部边缘构件的纵向钢筋截面面积不应小于地上一层对应的剪力墙墙肢边缘构件的纵向钢筋截面面积。</w:t>
            </w:r>
          </w:p>
        </w:tc>
        <w:tc>
          <w:tcPr>
            <w:tcW w:w="7371" w:type="dxa"/>
            <w:shd w:val="clear" w:color="auto" w:fill="auto"/>
            <w:vAlign w:val="bottom"/>
          </w:tcPr>
          <w:p w14:paraId="5E61903B">
            <w:pPr>
              <w:autoSpaceDE w:val="0"/>
              <w:autoSpaceDN w:val="0"/>
              <w:adjustRightInd w:val="0"/>
              <w:spacing w:line="360" w:lineRule="auto"/>
              <w:jc w:val="left"/>
              <w:rPr>
                <w:kern w:val="0"/>
                <w:sz w:val="24"/>
              </w:rPr>
            </w:pPr>
            <w:r>
              <w:rPr>
                <w:rFonts w:eastAsia="黑体"/>
                <w:b/>
                <w:bCs/>
                <w:kern w:val="0"/>
                <w:sz w:val="24"/>
              </w:rPr>
              <w:t xml:space="preserve">12.2.1 </w:t>
            </w:r>
            <w:r>
              <w:rPr>
                <w:kern w:val="0"/>
                <w:sz w:val="24"/>
              </w:rPr>
              <w:t>高层建筑地下室顶板作为上部结构的嵌固部位时，应符合下列规定：</w:t>
            </w:r>
          </w:p>
          <w:p w14:paraId="5FE70372">
            <w:pPr>
              <w:autoSpaceDE w:val="0"/>
              <w:autoSpaceDN w:val="0"/>
              <w:adjustRightInd w:val="0"/>
              <w:spacing w:line="360" w:lineRule="auto"/>
              <w:ind w:firstLine="405"/>
              <w:jc w:val="left"/>
              <w:rPr>
                <w:kern w:val="0"/>
                <w:sz w:val="24"/>
              </w:rPr>
            </w:pPr>
            <w:r>
              <w:rPr>
                <w:kern w:val="0"/>
                <w:sz w:val="24"/>
              </w:rPr>
              <w:t>1  地下室顶板应避免开设大洞口，其混凝土强度等级应符合</w:t>
            </w:r>
            <w:r>
              <w:rPr>
                <w:sz w:val="24"/>
                <w:lang w:bidi="ar"/>
              </w:rPr>
              <w:t>本</w:t>
            </w:r>
            <w:r>
              <w:rPr>
                <w:kern w:val="0"/>
                <w:sz w:val="24"/>
                <w:bdr w:val="single" w:color="auto" w:sz="4" w:space="0"/>
              </w:rPr>
              <w:t>规程</w:t>
            </w:r>
            <w:r>
              <w:rPr>
                <w:kern w:val="0"/>
                <w:sz w:val="24"/>
                <w:u w:val="single"/>
              </w:rPr>
              <w:t>标准</w:t>
            </w:r>
            <w:r>
              <w:rPr>
                <w:kern w:val="0"/>
                <w:sz w:val="24"/>
              </w:rPr>
              <w:t>第3.2.2条的有关规定，楼盖设计应符合</w:t>
            </w:r>
            <w:r>
              <w:rPr>
                <w:sz w:val="24"/>
                <w:lang w:bidi="ar"/>
              </w:rPr>
              <w:t>本</w:t>
            </w:r>
            <w:r>
              <w:rPr>
                <w:kern w:val="0"/>
                <w:sz w:val="24"/>
                <w:bdr w:val="single" w:color="auto" w:sz="4" w:space="0"/>
              </w:rPr>
              <w:t>规程</w:t>
            </w:r>
            <w:r>
              <w:rPr>
                <w:kern w:val="0"/>
                <w:sz w:val="24"/>
                <w:u w:val="single"/>
              </w:rPr>
              <w:t>标准</w:t>
            </w:r>
            <w:r>
              <w:rPr>
                <w:kern w:val="0"/>
                <w:sz w:val="24"/>
              </w:rPr>
              <w:t>第3.6.3条的有关规定；</w:t>
            </w:r>
          </w:p>
          <w:p w14:paraId="3C7C085A">
            <w:pPr>
              <w:autoSpaceDE w:val="0"/>
              <w:autoSpaceDN w:val="0"/>
              <w:adjustRightInd w:val="0"/>
              <w:spacing w:line="360" w:lineRule="auto"/>
              <w:ind w:firstLine="405"/>
              <w:jc w:val="left"/>
              <w:rPr>
                <w:kern w:val="0"/>
                <w:sz w:val="24"/>
              </w:rPr>
            </w:pPr>
            <w:r>
              <w:rPr>
                <w:kern w:val="0"/>
                <w:sz w:val="24"/>
              </w:rPr>
              <w:t>2  地下一层与相邻上层的侧向刚度比应符合</w:t>
            </w:r>
            <w:r>
              <w:rPr>
                <w:sz w:val="24"/>
                <w:lang w:bidi="ar"/>
              </w:rPr>
              <w:t>本</w:t>
            </w:r>
            <w:r>
              <w:rPr>
                <w:kern w:val="0"/>
                <w:sz w:val="24"/>
                <w:bdr w:val="single" w:color="auto" w:sz="4" w:space="0"/>
              </w:rPr>
              <w:t>规程</w:t>
            </w:r>
            <w:r>
              <w:rPr>
                <w:kern w:val="0"/>
                <w:sz w:val="24"/>
                <w:u w:val="single"/>
              </w:rPr>
              <w:t>标准</w:t>
            </w:r>
            <w:r>
              <w:rPr>
                <w:kern w:val="0"/>
                <w:sz w:val="24"/>
              </w:rPr>
              <w:t>第5.3.7条的规定；</w:t>
            </w:r>
          </w:p>
          <w:p w14:paraId="7D5939A9">
            <w:pPr>
              <w:autoSpaceDE w:val="0"/>
              <w:autoSpaceDN w:val="0"/>
              <w:adjustRightInd w:val="0"/>
              <w:spacing w:line="360" w:lineRule="auto"/>
              <w:ind w:firstLine="405"/>
              <w:jc w:val="left"/>
              <w:rPr>
                <w:kern w:val="0"/>
                <w:sz w:val="24"/>
              </w:rPr>
            </w:pPr>
            <w:r>
              <w:rPr>
                <w:kern w:val="0"/>
                <w:sz w:val="24"/>
              </w:rPr>
              <w:t>3  地下室顶板对应于地上框架柱的梁柱节点设计应符合下列要求之一：</w:t>
            </w:r>
          </w:p>
          <w:p w14:paraId="630607D9">
            <w:pPr>
              <w:autoSpaceDE w:val="0"/>
              <w:autoSpaceDN w:val="0"/>
              <w:adjustRightInd w:val="0"/>
              <w:spacing w:line="360" w:lineRule="auto"/>
              <w:ind w:firstLine="405"/>
              <w:jc w:val="left"/>
              <w:rPr>
                <w:kern w:val="0"/>
                <w:sz w:val="24"/>
              </w:rPr>
            </w:pPr>
            <w:r>
              <w:rPr>
                <w:kern w:val="0"/>
                <w:sz w:val="24"/>
              </w:rPr>
              <w:t xml:space="preserve">  1）地下一层柱截面每侧的纵向钢筋面积除应符合计算要求外，不应少于地上一层对应柱每侧纵向钢筋面积的1.1倍；地下一层梁端顶面和底面的纵向钢筋</w:t>
            </w:r>
            <w:r>
              <w:rPr>
                <w:kern w:val="0"/>
                <w:sz w:val="24"/>
                <w:u w:val="single"/>
              </w:rPr>
              <w:t>均</w:t>
            </w:r>
            <w:r>
              <w:rPr>
                <w:kern w:val="0"/>
                <w:sz w:val="24"/>
              </w:rPr>
              <w:t>应比计算值增大10%采用；</w:t>
            </w:r>
          </w:p>
          <w:p w14:paraId="7967E89E">
            <w:pPr>
              <w:autoSpaceDE w:val="0"/>
              <w:autoSpaceDN w:val="0"/>
              <w:adjustRightInd w:val="0"/>
              <w:spacing w:line="360" w:lineRule="auto"/>
              <w:ind w:firstLine="698" w:firstLineChars="291"/>
              <w:jc w:val="left"/>
              <w:rPr>
                <w:kern w:val="0"/>
                <w:sz w:val="24"/>
              </w:rPr>
            </w:pPr>
            <w:r>
              <w:rPr>
                <w:kern w:val="0"/>
                <w:sz w:val="24"/>
              </w:rPr>
              <w:t>2）地下一层柱每侧的纵向钢筋面积不小于地上一层对应柱每侧纵向钢筋面积的1.1倍且地下室顶板梁柱节点左右梁端截面与下柱上端同一方向实配的受弯承载力之和不小于地上一层对应柱下端实配的受弯承载力的1.3倍。</w:t>
            </w:r>
          </w:p>
          <w:p w14:paraId="2253FEF8">
            <w:pPr>
              <w:autoSpaceDE w:val="0"/>
              <w:autoSpaceDN w:val="0"/>
              <w:adjustRightInd w:val="0"/>
              <w:spacing w:line="360" w:lineRule="auto"/>
              <w:ind w:firstLine="480" w:firstLineChars="200"/>
              <w:jc w:val="left"/>
              <w:rPr>
                <w:b/>
                <w:bCs/>
                <w:kern w:val="0"/>
                <w:sz w:val="24"/>
              </w:rPr>
            </w:pPr>
            <w:r>
              <w:rPr>
                <w:kern w:val="0"/>
                <w:sz w:val="24"/>
              </w:rPr>
              <w:t>4  地下室至少一层与上部对应的剪力墙墙肢端部边缘构件的纵向钢筋截面面积不应小于地上一层对应的剪力墙墙肢边缘构件的纵向钢筋截面面积。</w:t>
            </w:r>
          </w:p>
        </w:tc>
      </w:tr>
      <w:tr w14:paraId="1B79F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E5AC91F">
            <w:pPr>
              <w:autoSpaceDE w:val="0"/>
              <w:autoSpaceDN w:val="0"/>
              <w:adjustRightInd w:val="0"/>
              <w:spacing w:line="360" w:lineRule="auto"/>
              <w:jc w:val="left"/>
              <w:rPr>
                <w:rFonts w:eastAsia="黑体"/>
                <w:kern w:val="0"/>
                <w:sz w:val="24"/>
              </w:rPr>
            </w:pPr>
            <w:r>
              <w:rPr>
                <w:rFonts w:eastAsia="黑体"/>
                <w:b/>
                <w:bCs/>
                <w:color w:val="000000"/>
                <w:kern w:val="0"/>
                <w:sz w:val="24"/>
              </w:rPr>
              <w:t xml:space="preserve">12.2.2 </w:t>
            </w:r>
            <w:r>
              <w:rPr>
                <w:color w:val="000000"/>
                <w:kern w:val="0"/>
                <w:sz w:val="24"/>
              </w:rPr>
              <w:t>高层建筑地下室设计，应综合考虑上部荷载、岩土侧压力及地下水的不利作用影响。地下室应满足整体抗浮要求，可采取排水、加配重或设置抗拔锚桩（杆）等措施。当地下水具有腐蚀性时，地下室外墙及底板应采取相应的防腐蚀措施。</w:t>
            </w:r>
          </w:p>
        </w:tc>
        <w:tc>
          <w:tcPr>
            <w:tcW w:w="7371" w:type="dxa"/>
            <w:shd w:val="clear" w:color="auto" w:fill="auto"/>
          </w:tcPr>
          <w:p w14:paraId="5BE280F4">
            <w:pPr>
              <w:autoSpaceDE w:val="0"/>
              <w:autoSpaceDN w:val="0"/>
              <w:adjustRightInd w:val="0"/>
              <w:spacing w:line="360" w:lineRule="auto"/>
              <w:jc w:val="left"/>
              <w:rPr>
                <w:rFonts w:eastAsia="黑体"/>
                <w:kern w:val="0"/>
                <w:sz w:val="24"/>
              </w:rPr>
            </w:pPr>
            <w:r>
              <w:rPr>
                <w:rFonts w:eastAsia="黑体"/>
                <w:b/>
                <w:bCs/>
                <w:color w:val="000000"/>
                <w:kern w:val="0"/>
                <w:sz w:val="24"/>
              </w:rPr>
              <w:t>12.2.2</w:t>
            </w:r>
            <w:r>
              <w:rPr>
                <w:rFonts w:eastAsia="黑体"/>
                <w:color w:val="000000"/>
                <w:kern w:val="0"/>
                <w:sz w:val="24"/>
              </w:rPr>
              <w:t xml:space="preserve"> </w:t>
            </w:r>
            <w:r>
              <w:rPr>
                <w:color w:val="000000"/>
                <w:kern w:val="0"/>
                <w:sz w:val="24"/>
              </w:rPr>
              <w:t>高层建筑地下室设计，应综合考虑上部荷载、岩土侧压力及地下水的不利作用影响。地下室应满足整体抗浮要求，可采取排水、加配重</w:t>
            </w:r>
            <w:r>
              <w:rPr>
                <w:color w:val="000000"/>
                <w:kern w:val="0"/>
                <w:sz w:val="24"/>
                <w:bdr w:val="single" w:color="auto" w:sz="4" w:space="0"/>
              </w:rPr>
              <w:t>或</w:t>
            </w:r>
            <w:r>
              <w:rPr>
                <w:color w:val="000000"/>
                <w:kern w:val="0"/>
                <w:sz w:val="24"/>
                <w:u w:val="single"/>
              </w:rPr>
              <w:t>、</w:t>
            </w:r>
            <w:r>
              <w:rPr>
                <w:color w:val="000000"/>
                <w:kern w:val="0"/>
                <w:sz w:val="24"/>
              </w:rPr>
              <w:t>设置抗拔</w:t>
            </w:r>
            <w:r>
              <w:rPr>
                <w:color w:val="000000"/>
                <w:kern w:val="0"/>
                <w:sz w:val="24"/>
                <w:bdr w:val="single" w:color="auto" w:sz="4" w:space="0"/>
              </w:rPr>
              <w:t>锚</w:t>
            </w:r>
            <w:r>
              <w:rPr>
                <w:color w:val="000000"/>
                <w:kern w:val="0"/>
                <w:sz w:val="24"/>
              </w:rPr>
              <w:t>桩</w:t>
            </w:r>
            <w:r>
              <w:rPr>
                <w:color w:val="000000"/>
                <w:kern w:val="0"/>
                <w:sz w:val="24"/>
                <w:bdr w:val="single" w:color="auto" w:sz="4" w:space="0"/>
              </w:rPr>
              <w:t>（</w:t>
            </w:r>
            <w:r>
              <w:rPr>
                <w:color w:val="000000"/>
                <w:kern w:val="0"/>
                <w:sz w:val="24"/>
                <w:u w:val="single"/>
              </w:rPr>
              <w:t>或抗拔锚</w:t>
            </w:r>
            <w:r>
              <w:rPr>
                <w:color w:val="000000"/>
                <w:kern w:val="0"/>
                <w:sz w:val="24"/>
              </w:rPr>
              <w:t>杆</w:t>
            </w:r>
            <w:r>
              <w:rPr>
                <w:color w:val="000000"/>
                <w:kern w:val="0"/>
                <w:sz w:val="24"/>
                <w:bdr w:val="single" w:color="auto" w:sz="4" w:space="0"/>
              </w:rPr>
              <w:t>）</w:t>
            </w:r>
            <w:r>
              <w:rPr>
                <w:color w:val="000000"/>
                <w:kern w:val="0"/>
                <w:sz w:val="24"/>
              </w:rPr>
              <w:t>等措施。当地下水具有腐蚀性时，地下室外墙及底板应采取相应的防腐蚀措施。</w:t>
            </w:r>
          </w:p>
        </w:tc>
      </w:tr>
      <w:tr w14:paraId="314548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00E17E2">
            <w:pPr>
              <w:autoSpaceDE w:val="0"/>
              <w:autoSpaceDN w:val="0"/>
              <w:adjustRightInd w:val="0"/>
              <w:spacing w:line="360" w:lineRule="auto"/>
              <w:jc w:val="left"/>
              <w:rPr>
                <w:rFonts w:eastAsia="黑体"/>
                <w:color w:val="000000"/>
                <w:kern w:val="0"/>
                <w:sz w:val="24"/>
              </w:rPr>
            </w:pPr>
            <w:r>
              <w:rPr>
                <w:rFonts w:eastAsia="黑体"/>
                <w:b/>
                <w:bCs/>
                <w:kern w:val="0"/>
                <w:sz w:val="24"/>
              </w:rPr>
              <w:t xml:space="preserve">12.2.3 </w:t>
            </w:r>
            <w:r>
              <w:rPr>
                <w:kern w:val="0"/>
                <w:sz w:val="24"/>
              </w:rPr>
              <w:t>高层建筑地下室不宜设置变形缝。当地下室长度超过伸缩缝最大间距时，可考虑利用混凝土后期强度，降低水泥用量；也可每隔30m~40m 设置贯通顶板、底部及墙板的施工后浇带。后浇带可设置在柱距三等分的中间范围内以及剪力墙附近，其方向宜与梁正交，沿竖向应在结构同跨内；底板及外墙的后浇带宜增设附加防水层；后浇带封闭时间宜滞后45天以上，其混凝土强度等级宜提高一级，并宜采用无收缩混凝土，低温入模。</w:t>
            </w:r>
          </w:p>
        </w:tc>
        <w:tc>
          <w:tcPr>
            <w:tcW w:w="7371" w:type="dxa"/>
            <w:shd w:val="clear" w:color="auto" w:fill="auto"/>
          </w:tcPr>
          <w:p w14:paraId="27B6F798">
            <w:pPr>
              <w:autoSpaceDE w:val="0"/>
              <w:autoSpaceDN w:val="0"/>
              <w:adjustRightInd w:val="0"/>
              <w:spacing w:line="360" w:lineRule="auto"/>
              <w:jc w:val="left"/>
              <w:rPr>
                <w:rFonts w:eastAsia="黑体"/>
                <w:color w:val="000000"/>
                <w:kern w:val="0"/>
                <w:sz w:val="24"/>
              </w:rPr>
            </w:pPr>
            <w:r>
              <w:rPr>
                <w:rFonts w:eastAsia="黑体"/>
                <w:b/>
                <w:bCs/>
                <w:kern w:val="0"/>
                <w:sz w:val="24"/>
              </w:rPr>
              <w:t>12.2.3</w:t>
            </w:r>
            <w:r>
              <w:rPr>
                <w:rFonts w:eastAsia="黑体"/>
                <w:kern w:val="0"/>
                <w:sz w:val="24"/>
              </w:rPr>
              <w:t xml:space="preserve"> </w:t>
            </w:r>
            <w:r>
              <w:rPr>
                <w:kern w:val="0"/>
                <w:sz w:val="24"/>
              </w:rPr>
              <w:t>高层建筑地下室不宜设置变形缝。当地下室长度超过伸缩缝最大间距时，可考虑利用混凝土后期强度，降低水泥用量；也可每隔30m~40m 设置贯通顶板、底部及墙板的施工后浇带。后浇带可设置在柱距三等分的中间范围内以及剪力墙附近，其方向宜与梁正交，沿竖向应在结构同跨内；底板及外墙的后浇带宜增设附加防水层；后浇带封闭时间宜滞后45天以上，其混凝土强度等级宜提高一级，并宜采用无收缩混凝土</w:t>
            </w:r>
            <w:r>
              <w:rPr>
                <w:kern w:val="0"/>
                <w:sz w:val="24"/>
                <w:bdr w:val="single" w:color="auto" w:sz="4" w:space="0"/>
              </w:rPr>
              <w:t>，</w:t>
            </w:r>
            <w:r>
              <w:rPr>
                <w:kern w:val="0"/>
                <w:sz w:val="24"/>
              </w:rPr>
              <w:t>低温入模。</w:t>
            </w:r>
          </w:p>
        </w:tc>
      </w:tr>
      <w:tr w14:paraId="30B6A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9F85F01">
            <w:pPr>
              <w:autoSpaceDE w:val="0"/>
              <w:autoSpaceDN w:val="0"/>
              <w:adjustRightInd w:val="0"/>
              <w:spacing w:line="360" w:lineRule="auto"/>
              <w:jc w:val="left"/>
              <w:rPr>
                <w:rFonts w:eastAsia="黑体"/>
                <w:kern w:val="0"/>
                <w:sz w:val="24"/>
              </w:rPr>
            </w:pPr>
            <w:r>
              <w:rPr>
                <w:rFonts w:eastAsia="黑体"/>
                <w:b/>
                <w:bCs/>
                <w:kern w:val="0"/>
                <w:sz w:val="24"/>
              </w:rPr>
              <w:t xml:space="preserve">12.2.5 </w:t>
            </w:r>
            <w:r>
              <w:rPr>
                <w:rFonts w:eastAsia="黑体"/>
                <w:kern w:val="0"/>
                <w:sz w:val="24"/>
              </w:rPr>
              <w:t xml:space="preserve"> </w:t>
            </w:r>
            <w:r>
              <w:rPr>
                <w:kern w:val="0"/>
                <w:sz w:val="24"/>
              </w:rPr>
              <w:t>高层建筑地下室外墙设计应满足水土压力及地面荷载侧压作用下承载力要求，其竖向和水平分布钢筋应双层双向布置，间距不宜大于150mm，配筋率不宜小于0.3%。</w:t>
            </w:r>
          </w:p>
        </w:tc>
        <w:tc>
          <w:tcPr>
            <w:tcW w:w="7371" w:type="dxa"/>
            <w:shd w:val="clear" w:color="auto" w:fill="auto"/>
          </w:tcPr>
          <w:p w14:paraId="5861884C">
            <w:pPr>
              <w:autoSpaceDE w:val="0"/>
              <w:autoSpaceDN w:val="0"/>
              <w:adjustRightInd w:val="0"/>
              <w:spacing w:line="360" w:lineRule="auto"/>
              <w:jc w:val="left"/>
              <w:rPr>
                <w:rFonts w:eastAsia="黑体"/>
                <w:kern w:val="0"/>
                <w:sz w:val="24"/>
              </w:rPr>
            </w:pPr>
            <w:r>
              <w:rPr>
                <w:rFonts w:eastAsia="黑体"/>
                <w:b/>
                <w:bCs/>
                <w:kern w:val="0"/>
                <w:sz w:val="24"/>
              </w:rPr>
              <w:t>12.2.5</w:t>
            </w:r>
            <w:r>
              <w:rPr>
                <w:rFonts w:eastAsia="黑体"/>
                <w:kern w:val="0"/>
                <w:sz w:val="24"/>
              </w:rPr>
              <w:t xml:space="preserve">  </w:t>
            </w:r>
            <w:r>
              <w:rPr>
                <w:kern w:val="0"/>
                <w:sz w:val="24"/>
              </w:rPr>
              <w:t>高层建筑地下室外墙设计应满足水土压力及地面荷载侧压作用下承载力要求，其竖向和水平分布钢筋应双层双向布置，</w:t>
            </w:r>
            <w:r>
              <w:rPr>
                <w:color w:val="000000"/>
                <w:kern w:val="0"/>
                <w:sz w:val="24"/>
                <w:u w:val="single"/>
              </w:rPr>
              <w:t>且钢筋</w:t>
            </w:r>
            <w:r>
              <w:rPr>
                <w:kern w:val="0"/>
                <w:sz w:val="24"/>
              </w:rPr>
              <w:t>间距不宜大于150mm</w:t>
            </w:r>
            <w:r>
              <w:rPr>
                <w:kern w:val="0"/>
                <w:sz w:val="24"/>
                <w:bdr w:val="single" w:color="auto" w:sz="4" w:space="0"/>
              </w:rPr>
              <w:t>，</w:t>
            </w:r>
            <w:r>
              <w:rPr>
                <w:color w:val="000000"/>
                <w:kern w:val="0"/>
                <w:sz w:val="24"/>
                <w:u w:val="single"/>
              </w:rPr>
              <w:t>、单层单向分布钢筋</w:t>
            </w:r>
            <w:r>
              <w:rPr>
                <w:kern w:val="0"/>
                <w:sz w:val="24"/>
              </w:rPr>
              <w:t>配筋率不宜小于0.3%。</w:t>
            </w:r>
          </w:p>
        </w:tc>
      </w:tr>
      <w:tr w14:paraId="26F38D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AC21544">
            <w:pPr>
              <w:autoSpaceDE w:val="0"/>
              <w:autoSpaceDN w:val="0"/>
              <w:adjustRightInd w:val="0"/>
              <w:spacing w:line="360" w:lineRule="auto"/>
              <w:jc w:val="left"/>
              <w:rPr>
                <w:rFonts w:eastAsia="黑体"/>
                <w:kern w:val="0"/>
                <w:sz w:val="24"/>
              </w:rPr>
            </w:pPr>
            <w:r>
              <w:rPr>
                <w:rFonts w:eastAsia="黑体"/>
                <w:b/>
                <w:bCs/>
                <w:color w:val="000000"/>
                <w:kern w:val="0"/>
                <w:sz w:val="24"/>
              </w:rPr>
              <w:t xml:space="preserve">12.2.6 </w:t>
            </w:r>
            <w:r>
              <w:rPr>
                <w:rFonts w:eastAsia="黑体"/>
                <w:color w:val="000000"/>
                <w:kern w:val="0"/>
                <w:sz w:val="24"/>
              </w:rPr>
              <w:t xml:space="preserve"> </w:t>
            </w:r>
            <w:r>
              <w:rPr>
                <w:color w:val="000000"/>
                <w:kern w:val="0"/>
                <w:sz w:val="24"/>
              </w:rPr>
              <w:t>高层建筑地下室外周回填土应采用级配砂石、砂土或灰土，并应分层夯实。</w:t>
            </w:r>
          </w:p>
        </w:tc>
        <w:tc>
          <w:tcPr>
            <w:tcW w:w="7371" w:type="dxa"/>
            <w:shd w:val="clear" w:color="auto" w:fill="auto"/>
          </w:tcPr>
          <w:p w14:paraId="32B6B968">
            <w:pPr>
              <w:autoSpaceDE w:val="0"/>
              <w:autoSpaceDN w:val="0"/>
              <w:adjustRightInd w:val="0"/>
              <w:spacing w:line="360" w:lineRule="auto"/>
              <w:jc w:val="left"/>
              <w:rPr>
                <w:rFonts w:eastAsia="黑体"/>
                <w:kern w:val="0"/>
                <w:sz w:val="24"/>
              </w:rPr>
            </w:pPr>
            <w:r>
              <w:rPr>
                <w:rFonts w:eastAsia="黑体"/>
                <w:b/>
                <w:bCs/>
                <w:color w:val="000000"/>
                <w:kern w:val="0"/>
                <w:sz w:val="24"/>
              </w:rPr>
              <w:t>12.2.6</w:t>
            </w:r>
            <w:r>
              <w:rPr>
                <w:rFonts w:eastAsia="黑体"/>
                <w:color w:val="000000"/>
                <w:kern w:val="0"/>
                <w:sz w:val="24"/>
              </w:rPr>
              <w:t xml:space="preserve">  </w:t>
            </w:r>
            <w:r>
              <w:rPr>
                <w:color w:val="000000"/>
                <w:kern w:val="0"/>
                <w:sz w:val="24"/>
              </w:rPr>
              <w:t>高层建筑地下室外周回填土应采用</w:t>
            </w:r>
            <w:r>
              <w:rPr>
                <w:color w:val="000000"/>
                <w:kern w:val="0"/>
                <w:sz w:val="24"/>
                <w:bdr w:val="single" w:color="auto" w:sz="4" w:space="0"/>
              </w:rPr>
              <w:t>级配砂石、</w:t>
            </w:r>
            <w:r>
              <w:rPr>
                <w:color w:val="000000"/>
                <w:kern w:val="0"/>
                <w:sz w:val="24"/>
              </w:rPr>
              <w:t>砂土或灰土，并应分层夯实。</w:t>
            </w:r>
          </w:p>
        </w:tc>
      </w:tr>
      <w:tr w14:paraId="0F96EB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87E61C8">
            <w:pPr>
              <w:adjustRightInd w:val="0"/>
              <w:snapToGrid w:val="0"/>
              <w:spacing w:line="360" w:lineRule="auto"/>
              <w:jc w:val="center"/>
              <w:rPr>
                <w:rFonts w:eastAsiaTheme="minorEastAsia"/>
                <w:b/>
                <w:bCs/>
                <w:sz w:val="24"/>
              </w:rPr>
            </w:pPr>
            <w:r>
              <w:rPr>
                <w:rFonts w:eastAsiaTheme="minorEastAsia"/>
                <w:b/>
                <w:bCs/>
                <w:sz w:val="24"/>
              </w:rPr>
              <w:t>12.3  基础设计</w:t>
            </w:r>
          </w:p>
        </w:tc>
        <w:tc>
          <w:tcPr>
            <w:tcW w:w="7371" w:type="dxa"/>
            <w:shd w:val="clear" w:color="auto" w:fill="auto"/>
            <w:vAlign w:val="bottom"/>
          </w:tcPr>
          <w:p w14:paraId="537A22D3">
            <w:pPr>
              <w:adjustRightInd w:val="0"/>
              <w:snapToGrid w:val="0"/>
              <w:spacing w:line="360" w:lineRule="auto"/>
              <w:jc w:val="center"/>
              <w:rPr>
                <w:rFonts w:eastAsiaTheme="minorEastAsia"/>
                <w:b/>
                <w:bCs/>
                <w:sz w:val="24"/>
              </w:rPr>
            </w:pPr>
            <w:r>
              <w:rPr>
                <w:rFonts w:eastAsiaTheme="minorEastAsia"/>
                <w:b/>
                <w:bCs/>
                <w:sz w:val="24"/>
              </w:rPr>
              <w:t>12.3  基础设计</w:t>
            </w:r>
          </w:p>
        </w:tc>
      </w:tr>
      <w:tr w14:paraId="28B0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BD33262">
            <w:pPr>
              <w:autoSpaceDE w:val="0"/>
              <w:autoSpaceDN w:val="0"/>
              <w:adjustRightInd w:val="0"/>
              <w:spacing w:line="360" w:lineRule="auto"/>
              <w:jc w:val="left"/>
              <w:rPr>
                <w:rFonts w:eastAsia="黑体"/>
                <w:kern w:val="0"/>
                <w:sz w:val="24"/>
              </w:rPr>
            </w:pPr>
            <w:r>
              <w:rPr>
                <w:rFonts w:eastAsia="黑体"/>
                <w:b/>
                <w:bCs/>
                <w:kern w:val="0"/>
                <w:sz w:val="24"/>
              </w:rPr>
              <w:t>12.3.1</w:t>
            </w:r>
            <w:r>
              <w:rPr>
                <w:rFonts w:eastAsia="黑体"/>
                <w:kern w:val="0"/>
                <w:sz w:val="24"/>
              </w:rPr>
              <w:t xml:space="preserve">  </w:t>
            </w:r>
            <w:r>
              <w:rPr>
                <w:sz w:val="24"/>
              </w:rPr>
              <w:t>高层建筑基础设计应以减小长期重力荷载作用下地基变形、差异变形为主。计算地基变形时，传至基础底面的荷载效应采用正常使用极限状态下荷载效应的准永久组合，不计入风荷载和地震作用；按地基承载力确定基础底面积及埋深或按桩基承载力确定桩数时，传至基础或承台底面的荷载效应采用正常使用状态下荷载效应的标准组合，相应的抗力采用地基承载力特征值或桩基承载力特征值；风荷载组合效应下，最大基底反力不应大于承载力特征值的1.2倍，平均基底反力不应大于承载力特征值；地震作用组合效应下，地基承载力验算应按现行国家标准《建筑抗震设计规范》GB50011的规定执行。</w:t>
            </w:r>
          </w:p>
        </w:tc>
        <w:tc>
          <w:tcPr>
            <w:tcW w:w="7371" w:type="dxa"/>
            <w:shd w:val="clear" w:color="auto" w:fill="auto"/>
            <w:vAlign w:val="bottom"/>
          </w:tcPr>
          <w:p w14:paraId="60409565">
            <w:pPr>
              <w:autoSpaceDE w:val="0"/>
              <w:autoSpaceDN w:val="0"/>
              <w:adjustRightInd w:val="0"/>
              <w:spacing w:line="360" w:lineRule="auto"/>
              <w:jc w:val="left"/>
              <w:rPr>
                <w:rFonts w:eastAsia="黑体"/>
                <w:kern w:val="0"/>
                <w:sz w:val="24"/>
              </w:rPr>
            </w:pPr>
            <w:r>
              <w:rPr>
                <w:rFonts w:eastAsia="黑体"/>
                <w:b/>
                <w:bCs/>
                <w:kern w:val="0"/>
                <w:sz w:val="24"/>
              </w:rPr>
              <w:t>12.3.1</w:t>
            </w:r>
            <w:r>
              <w:rPr>
                <w:rFonts w:eastAsia="黑体"/>
                <w:kern w:val="0"/>
                <w:sz w:val="24"/>
              </w:rPr>
              <w:t xml:space="preserve">  </w:t>
            </w:r>
            <w:r>
              <w:rPr>
                <w:sz w:val="24"/>
              </w:rPr>
              <w:t>高层建筑基础设计应以减小长期重力荷载作用下地基变形、差异变形为主。计算地基变形时，传至基础底面的荷载效应采用正常使用极限状态下荷载效应的准永久组合，</w:t>
            </w:r>
            <w:r>
              <w:rPr>
                <w:sz w:val="24"/>
                <w:u w:val="single"/>
              </w:rPr>
              <w:t>可</w:t>
            </w:r>
            <w:r>
              <w:rPr>
                <w:sz w:val="24"/>
              </w:rPr>
              <w:t>不计入风荷载和地震作用；按地基承载力确定基础底面积及埋深或按桩基承载力确定桩数时，传至基础或承台底面的荷载效应采用正常使用状态下荷载效应的标准组合，相应的抗力采用地基承载力特征值或桩基承载力特征值；风荷载组合效应下，最大基底反力不应大于承载力特征值的1.2倍，平均基底反力不应大于承载力特征值；地震作用组合效应下，地基承载力验算应按现行国家标准《建筑抗震设计</w:t>
            </w:r>
            <w:r>
              <w:rPr>
                <w:sz w:val="24"/>
                <w:bdr w:val="single" w:color="auto" w:sz="4" w:space="0"/>
              </w:rPr>
              <w:t>规范</w:t>
            </w:r>
            <w:r>
              <w:rPr>
                <w:sz w:val="24"/>
                <w:u w:val="single"/>
              </w:rPr>
              <w:t>标准</w:t>
            </w:r>
            <w:r>
              <w:rPr>
                <w:sz w:val="24"/>
              </w:rPr>
              <w:t>》GB</w:t>
            </w:r>
            <w:r>
              <w:rPr>
                <w:sz w:val="24"/>
                <w:u w:val="single"/>
              </w:rPr>
              <w:t>/T</w:t>
            </w:r>
            <w:r>
              <w:rPr>
                <w:sz w:val="24"/>
              </w:rPr>
              <w:t xml:space="preserve"> 50011的规定执行。</w:t>
            </w:r>
          </w:p>
        </w:tc>
      </w:tr>
      <w:tr w14:paraId="6135E0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71EFF72">
            <w:pPr>
              <w:autoSpaceDE w:val="0"/>
              <w:autoSpaceDN w:val="0"/>
              <w:adjustRightInd w:val="0"/>
              <w:spacing w:line="360" w:lineRule="auto"/>
              <w:jc w:val="left"/>
              <w:rPr>
                <w:kern w:val="0"/>
                <w:sz w:val="24"/>
              </w:rPr>
            </w:pPr>
            <w:r>
              <w:rPr>
                <w:b/>
                <w:bCs/>
                <w:kern w:val="0"/>
                <w:sz w:val="24"/>
              </w:rPr>
              <w:t>12.3.12</w:t>
            </w:r>
            <w:r>
              <w:rPr>
                <w:kern w:val="0"/>
                <w:sz w:val="24"/>
              </w:rPr>
              <w:t xml:space="preserve"> 桩的布置应符合下列要求：</w:t>
            </w:r>
          </w:p>
          <w:p w14:paraId="4B3A637F">
            <w:pPr>
              <w:autoSpaceDE w:val="0"/>
              <w:autoSpaceDN w:val="0"/>
              <w:adjustRightInd w:val="0"/>
              <w:spacing w:line="360" w:lineRule="auto"/>
              <w:ind w:firstLine="480" w:firstLineChars="200"/>
              <w:jc w:val="left"/>
              <w:rPr>
                <w:kern w:val="0"/>
                <w:sz w:val="24"/>
              </w:rPr>
            </w:pPr>
            <w:r>
              <w:rPr>
                <w:kern w:val="0"/>
                <w:sz w:val="24"/>
              </w:rPr>
              <w:t>1  等直径桩的中心距不应小于3倍桩横截面的边长或直径；扩底桩中心距不应小于扩底直径的1.5 倍，且两个扩大头间的净距不宜小于1m。</w:t>
            </w:r>
          </w:p>
          <w:p w14:paraId="1A07E9FD">
            <w:pPr>
              <w:autoSpaceDE w:val="0"/>
              <w:autoSpaceDN w:val="0"/>
              <w:adjustRightInd w:val="0"/>
              <w:spacing w:line="360" w:lineRule="auto"/>
              <w:ind w:firstLine="480" w:firstLineChars="200"/>
              <w:jc w:val="left"/>
              <w:rPr>
                <w:kern w:val="0"/>
                <w:sz w:val="24"/>
              </w:rPr>
            </w:pPr>
            <w:r>
              <w:rPr>
                <w:kern w:val="0"/>
                <w:sz w:val="24"/>
              </w:rPr>
              <w:t>2  布桩时，宜使各桩承台承载力合力点与相应竖向永久荷载合力作用点重合，并使桩基在水平力产生的力矩较大方向有较大的抵抗矩。</w:t>
            </w:r>
          </w:p>
          <w:p w14:paraId="3CA84323">
            <w:pPr>
              <w:autoSpaceDE w:val="0"/>
              <w:autoSpaceDN w:val="0"/>
              <w:adjustRightInd w:val="0"/>
              <w:spacing w:line="360" w:lineRule="auto"/>
              <w:ind w:firstLine="480" w:firstLineChars="200"/>
              <w:jc w:val="left"/>
              <w:rPr>
                <w:kern w:val="0"/>
                <w:sz w:val="24"/>
              </w:rPr>
            </w:pPr>
            <w:r>
              <w:rPr>
                <w:kern w:val="0"/>
                <w:sz w:val="24"/>
              </w:rPr>
              <w:t>3  平板式桩筏基础，桩宜布置在柱下或墙下，必要时可满堂布置，核心筒下可适当加密布桩；梁板式桩筏基础，桩宜布置在基础梁下或柱下；桩箱基础，宜将桩布置在墙下。直径不小于800mm 的大直径桩可采用一柱一桩。</w:t>
            </w:r>
          </w:p>
          <w:p w14:paraId="1E246059">
            <w:pPr>
              <w:autoSpaceDE w:val="0"/>
              <w:autoSpaceDN w:val="0"/>
              <w:adjustRightInd w:val="0"/>
              <w:spacing w:line="360" w:lineRule="auto"/>
              <w:ind w:firstLine="480" w:firstLineChars="200"/>
              <w:jc w:val="left"/>
              <w:rPr>
                <w:kern w:val="0"/>
                <w:sz w:val="24"/>
              </w:rPr>
            </w:pPr>
            <w:r>
              <w:rPr>
                <w:kern w:val="0"/>
                <w:sz w:val="24"/>
              </w:rPr>
              <w:t>4  应选择较硬土层作为桩端持力层。桩径为</w:t>
            </w:r>
            <w:r>
              <w:rPr>
                <w:i/>
                <w:iCs/>
                <w:kern w:val="0"/>
                <w:sz w:val="24"/>
              </w:rPr>
              <w:t xml:space="preserve">d </w:t>
            </w:r>
            <w:r>
              <w:rPr>
                <w:kern w:val="0"/>
                <w:sz w:val="24"/>
              </w:rPr>
              <w:t>的桩端全截面进入持力层的深度，对于黏性土、粉土不宜小于2</w:t>
            </w:r>
            <w:r>
              <w:rPr>
                <w:i/>
                <w:iCs/>
                <w:kern w:val="0"/>
                <w:sz w:val="24"/>
              </w:rPr>
              <w:t>d</w:t>
            </w:r>
            <w:r>
              <w:rPr>
                <w:kern w:val="0"/>
                <w:sz w:val="24"/>
              </w:rPr>
              <w:t>；砂土不宜小于1.5</w:t>
            </w:r>
            <w:r>
              <w:rPr>
                <w:i/>
                <w:iCs/>
                <w:kern w:val="0"/>
                <w:sz w:val="24"/>
              </w:rPr>
              <w:t>d</w:t>
            </w:r>
            <w:r>
              <w:rPr>
                <w:kern w:val="0"/>
                <w:sz w:val="24"/>
              </w:rPr>
              <w:t>；碎石类土不宜小于1</w:t>
            </w:r>
            <w:r>
              <w:rPr>
                <w:i/>
                <w:iCs/>
                <w:kern w:val="0"/>
                <w:sz w:val="24"/>
              </w:rPr>
              <w:t>d</w:t>
            </w:r>
            <w:r>
              <w:rPr>
                <w:kern w:val="0"/>
                <w:sz w:val="24"/>
              </w:rPr>
              <w:t>。当存在软弱下卧层时，桩端下部硬持力层厚度不宜小于4</w:t>
            </w:r>
            <w:r>
              <w:rPr>
                <w:i/>
                <w:iCs/>
                <w:kern w:val="0"/>
                <w:sz w:val="24"/>
              </w:rPr>
              <w:t>d</w:t>
            </w:r>
            <w:r>
              <w:rPr>
                <w:kern w:val="0"/>
                <w:sz w:val="24"/>
              </w:rPr>
              <w:t>。</w:t>
            </w:r>
          </w:p>
          <w:p w14:paraId="7490E682">
            <w:pPr>
              <w:autoSpaceDE w:val="0"/>
              <w:autoSpaceDN w:val="0"/>
              <w:adjustRightInd w:val="0"/>
              <w:spacing w:line="360" w:lineRule="auto"/>
              <w:ind w:firstLine="480" w:firstLineChars="200"/>
              <w:jc w:val="left"/>
              <w:rPr>
                <w:rFonts w:eastAsia="黑体"/>
                <w:b/>
                <w:bCs/>
                <w:kern w:val="0"/>
                <w:sz w:val="24"/>
              </w:rPr>
            </w:pPr>
            <w:r>
              <w:rPr>
                <w:kern w:val="0"/>
                <w:sz w:val="24"/>
              </w:rPr>
              <w:t>抗震设计时，桩进入碎石土、砾砂、粗砂、中砂、密实粉土、坚硬粘性土的深度尚不应小于0.5m，对其他非岩石类土尚不应小于1.5m。</w:t>
            </w:r>
          </w:p>
        </w:tc>
        <w:tc>
          <w:tcPr>
            <w:tcW w:w="7371" w:type="dxa"/>
            <w:shd w:val="clear" w:color="auto" w:fill="auto"/>
            <w:vAlign w:val="bottom"/>
          </w:tcPr>
          <w:p w14:paraId="75E8018F">
            <w:pPr>
              <w:autoSpaceDE w:val="0"/>
              <w:autoSpaceDN w:val="0"/>
              <w:adjustRightInd w:val="0"/>
              <w:spacing w:line="360" w:lineRule="auto"/>
              <w:jc w:val="left"/>
              <w:rPr>
                <w:kern w:val="0"/>
                <w:sz w:val="24"/>
              </w:rPr>
            </w:pPr>
            <w:r>
              <w:rPr>
                <w:b/>
                <w:bCs/>
                <w:kern w:val="0"/>
                <w:sz w:val="24"/>
              </w:rPr>
              <w:t>12.3.12</w:t>
            </w:r>
            <w:r>
              <w:rPr>
                <w:kern w:val="0"/>
                <w:sz w:val="24"/>
              </w:rPr>
              <w:t xml:space="preserve"> 桩的布置应符合下列</w:t>
            </w:r>
            <w:r>
              <w:rPr>
                <w:kern w:val="0"/>
                <w:sz w:val="24"/>
                <w:szCs w:val="32"/>
                <w:bdr w:val="single" w:color="auto" w:sz="4" w:space="0"/>
              </w:rPr>
              <w:t>要求</w:t>
            </w:r>
            <w:r>
              <w:rPr>
                <w:kern w:val="0"/>
                <w:sz w:val="24"/>
                <w:szCs w:val="32"/>
                <w:u w:val="single"/>
              </w:rPr>
              <w:t>规定</w:t>
            </w:r>
            <w:r>
              <w:rPr>
                <w:kern w:val="0"/>
                <w:sz w:val="24"/>
              </w:rPr>
              <w:t>：</w:t>
            </w:r>
          </w:p>
          <w:p w14:paraId="6090C05C">
            <w:pPr>
              <w:autoSpaceDE w:val="0"/>
              <w:autoSpaceDN w:val="0"/>
              <w:adjustRightInd w:val="0"/>
              <w:spacing w:line="360" w:lineRule="auto"/>
              <w:ind w:firstLine="480" w:firstLineChars="200"/>
              <w:jc w:val="left"/>
              <w:rPr>
                <w:kern w:val="0"/>
                <w:sz w:val="24"/>
              </w:rPr>
            </w:pPr>
            <w:r>
              <w:rPr>
                <w:kern w:val="0"/>
                <w:sz w:val="24"/>
              </w:rPr>
              <w:t>1  等直径桩的中心距不应小于3倍桩横截面的边长或直径；扩底桩中心距不应小于扩底直径的1.5 倍，且两个扩大头间的净距不宜小于1m。</w:t>
            </w:r>
          </w:p>
          <w:p w14:paraId="2C307B8A">
            <w:pPr>
              <w:autoSpaceDE w:val="0"/>
              <w:autoSpaceDN w:val="0"/>
              <w:adjustRightInd w:val="0"/>
              <w:spacing w:line="360" w:lineRule="auto"/>
              <w:ind w:firstLine="480" w:firstLineChars="200"/>
              <w:jc w:val="left"/>
              <w:rPr>
                <w:kern w:val="0"/>
                <w:sz w:val="24"/>
              </w:rPr>
            </w:pPr>
            <w:r>
              <w:rPr>
                <w:kern w:val="0"/>
                <w:sz w:val="24"/>
              </w:rPr>
              <w:t>2  布桩时，宜使各桩承台承载力合力点与相应竖向永久荷载合力作用点重合，并使桩基在水平力产生的力矩较大方向有较大的抵抗矩。</w:t>
            </w:r>
          </w:p>
          <w:p w14:paraId="5B00291C">
            <w:pPr>
              <w:autoSpaceDE w:val="0"/>
              <w:autoSpaceDN w:val="0"/>
              <w:adjustRightInd w:val="0"/>
              <w:spacing w:line="360" w:lineRule="auto"/>
              <w:ind w:firstLine="480" w:firstLineChars="200"/>
              <w:jc w:val="left"/>
              <w:rPr>
                <w:kern w:val="0"/>
                <w:sz w:val="24"/>
              </w:rPr>
            </w:pPr>
            <w:r>
              <w:rPr>
                <w:kern w:val="0"/>
                <w:sz w:val="24"/>
              </w:rPr>
              <w:t>3  平板式桩筏基础，桩宜布置在柱下或墙下，</w:t>
            </w:r>
            <w:r>
              <w:rPr>
                <w:kern w:val="0"/>
                <w:sz w:val="24"/>
                <w:bdr w:val="single" w:color="auto" w:sz="4" w:space="0"/>
              </w:rPr>
              <w:t>必要时</w:t>
            </w:r>
            <w:r>
              <w:rPr>
                <w:kern w:val="0"/>
                <w:sz w:val="24"/>
                <w:u w:val="single"/>
              </w:rPr>
              <w:t>也</w:t>
            </w:r>
            <w:r>
              <w:rPr>
                <w:kern w:val="0"/>
                <w:sz w:val="24"/>
              </w:rPr>
              <w:t>可满堂布置，核心筒下可适当加密布桩；梁板式桩筏基础，桩宜布置在基础梁下或柱下；桩箱基础，宜将桩布置在墙下。直径不小于800mm 的大直径桩可采用一柱一桩。</w:t>
            </w:r>
          </w:p>
          <w:p w14:paraId="3035F80E">
            <w:pPr>
              <w:autoSpaceDE w:val="0"/>
              <w:autoSpaceDN w:val="0"/>
              <w:adjustRightInd w:val="0"/>
              <w:spacing w:line="360" w:lineRule="auto"/>
              <w:ind w:firstLine="480" w:firstLineChars="200"/>
              <w:jc w:val="left"/>
              <w:rPr>
                <w:kern w:val="0"/>
                <w:sz w:val="24"/>
              </w:rPr>
            </w:pPr>
            <w:r>
              <w:rPr>
                <w:kern w:val="0"/>
                <w:sz w:val="24"/>
              </w:rPr>
              <w:t>4  应选择较硬土层作为桩端持力层。桩径为</w:t>
            </w:r>
            <w:r>
              <w:rPr>
                <w:i/>
                <w:iCs/>
                <w:kern w:val="0"/>
                <w:sz w:val="24"/>
              </w:rPr>
              <w:t xml:space="preserve">d </w:t>
            </w:r>
            <w:r>
              <w:rPr>
                <w:kern w:val="0"/>
                <w:sz w:val="24"/>
              </w:rPr>
              <w:t>的桩端全截面进入持力层的深度，对于黏性土、粉土不宜小于2</w:t>
            </w:r>
            <w:r>
              <w:rPr>
                <w:i/>
                <w:iCs/>
                <w:kern w:val="0"/>
                <w:sz w:val="24"/>
              </w:rPr>
              <w:t>d</w:t>
            </w:r>
            <w:r>
              <w:rPr>
                <w:kern w:val="0"/>
                <w:sz w:val="24"/>
              </w:rPr>
              <w:t>；砂土不宜小于1.5</w:t>
            </w:r>
            <w:r>
              <w:rPr>
                <w:i/>
                <w:iCs/>
                <w:kern w:val="0"/>
                <w:sz w:val="24"/>
              </w:rPr>
              <w:t>d</w:t>
            </w:r>
            <w:r>
              <w:rPr>
                <w:kern w:val="0"/>
                <w:sz w:val="24"/>
              </w:rPr>
              <w:t>；碎石类土不宜小于1</w:t>
            </w:r>
            <w:r>
              <w:rPr>
                <w:i/>
                <w:iCs/>
                <w:kern w:val="0"/>
                <w:sz w:val="24"/>
              </w:rPr>
              <w:t>d</w:t>
            </w:r>
            <w:r>
              <w:rPr>
                <w:kern w:val="0"/>
                <w:sz w:val="24"/>
              </w:rPr>
              <w:t>。当存在软弱下卧层时，桩端下部硬持力层厚度不宜小于4</w:t>
            </w:r>
            <w:r>
              <w:rPr>
                <w:i/>
                <w:iCs/>
                <w:kern w:val="0"/>
                <w:sz w:val="24"/>
              </w:rPr>
              <w:t>d</w:t>
            </w:r>
            <w:r>
              <w:rPr>
                <w:kern w:val="0"/>
                <w:sz w:val="24"/>
              </w:rPr>
              <w:t>。</w:t>
            </w:r>
          </w:p>
          <w:p w14:paraId="217A059B">
            <w:pPr>
              <w:autoSpaceDE w:val="0"/>
              <w:autoSpaceDN w:val="0"/>
              <w:adjustRightInd w:val="0"/>
              <w:spacing w:line="360" w:lineRule="auto"/>
              <w:ind w:firstLine="480" w:firstLineChars="200"/>
              <w:jc w:val="left"/>
              <w:rPr>
                <w:rFonts w:eastAsia="黑体"/>
                <w:b/>
                <w:bCs/>
                <w:kern w:val="0"/>
                <w:sz w:val="24"/>
              </w:rPr>
            </w:pPr>
            <w:r>
              <w:rPr>
                <w:kern w:val="0"/>
                <w:sz w:val="24"/>
              </w:rPr>
              <w:t>抗震设计时，桩进入碎石土、砾砂、粗砂、中砂、密实粉土、坚硬粘性土的深度尚不应小于0.5m，对其他非岩石类土尚不应小于1.5m。</w:t>
            </w:r>
          </w:p>
        </w:tc>
      </w:tr>
      <w:tr w14:paraId="49FB8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B03BBB7">
            <w:pPr>
              <w:autoSpaceDE w:val="0"/>
              <w:autoSpaceDN w:val="0"/>
              <w:adjustRightInd w:val="0"/>
              <w:spacing w:line="360" w:lineRule="auto"/>
              <w:jc w:val="left"/>
              <w:rPr>
                <w:kern w:val="0"/>
                <w:sz w:val="24"/>
              </w:rPr>
            </w:pPr>
            <w:r>
              <w:rPr>
                <w:b/>
                <w:bCs/>
                <w:kern w:val="0"/>
                <w:sz w:val="24"/>
              </w:rPr>
              <w:t>12.3.14</w:t>
            </w:r>
            <w:r>
              <w:rPr>
                <w:kern w:val="0"/>
                <w:sz w:val="24"/>
              </w:rPr>
              <w:t xml:space="preserve"> 钢桩应符合下列规定：</w:t>
            </w:r>
          </w:p>
          <w:p w14:paraId="09455BD6">
            <w:pPr>
              <w:autoSpaceDE w:val="0"/>
              <w:autoSpaceDN w:val="0"/>
              <w:adjustRightInd w:val="0"/>
              <w:spacing w:line="360" w:lineRule="auto"/>
              <w:jc w:val="left"/>
              <w:rPr>
                <w:kern w:val="0"/>
                <w:sz w:val="24"/>
              </w:rPr>
            </w:pPr>
            <w:r>
              <w:rPr>
                <w:kern w:val="0"/>
                <w:sz w:val="24"/>
              </w:rPr>
              <w:t xml:space="preserve">    1  钢桩可采用管型或H型，其材质应符合国家现行有关标准的规定；</w:t>
            </w:r>
          </w:p>
          <w:p w14:paraId="44E0DA10">
            <w:pPr>
              <w:autoSpaceDE w:val="0"/>
              <w:autoSpaceDN w:val="0"/>
              <w:adjustRightInd w:val="0"/>
              <w:spacing w:line="360" w:lineRule="auto"/>
              <w:jc w:val="left"/>
              <w:rPr>
                <w:kern w:val="0"/>
                <w:sz w:val="24"/>
              </w:rPr>
            </w:pPr>
            <w:r>
              <w:rPr>
                <w:kern w:val="0"/>
                <w:sz w:val="24"/>
              </w:rPr>
              <w:t xml:space="preserve">    2  钢桩的分段长度不宜超过15m，焊接结构应采用等强连接；</w:t>
            </w:r>
          </w:p>
          <w:p w14:paraId="011A6FEF">
            <w:pPr>
              <w:autoSpaceDE w:val="0"/>
              <w:autoSpaceDN w:val="0"/>
              <w:adjustRightInd w:val="0"/>
              <w:spacing w:line="360" w:lineRule="auto"/>
              <w:ind w:firstLine="480" w:firstLineChars="200"/>
              <w:jc w:val="left"/>
              <w:rPr>
                <w:kern w:val="0"/>
                <w:sz w:val="24"/>
              </w:rPr>
            </w:pPr>
            <w:r>
              <w:rPr>
                <w:kern w:val="0"/>
                <w:sz w:val="24"/>
              </w:rPr>
              <w:t>3  钢桩防腐处理可采用增加腐蚀余量措施；当钢管桩内壁同外界隔绝时，可不采用内壁防腐。钢桩的防腐速率无实测资料时，如桩顶在地下水位以下且地下水无腐蚀性，可取每年0.03mm，且腐蚀预留量不应小于2mm。</w:t>
            </w:r>
          </w:p>
        </w:tc>
        <w:tc>
          <w:tcPr>
            <w:tcW w:w="7371" w:type="dxa"/>
            <w:shd w:val="clear" w:color="auto" w:fill="auto"/>
            <w:vAlign w:val="bottom"/>
          </w:tcPr>
          <w:p w14:paraId="6E44C850">
            <w:pPr>
              <w:autoSpaceDE w:val="0"/>
              <w:autoSpaceDN w:val="0"/>
              <w:adjustRightInd w:val="0"/>
              <w:spacing w:line="360" w:lineRule="auto"/>
              <w:jc w:val="left"/>
              <w:rPr>
                <w:kern w:val="0"/>
                <w:sz w:val="24"/>
              </w:rPr>
            </w:pPr>
            <w:r>
              <w:rPr>
                <w:b/>
                <w:bCs/>
                <w:kern w:val="0"/>
                <w:sz w:val="24"/>
              </w:rPr>
              <w:t>12.3.14</w:t>
            </w:r>
            <w:r>
              <w:rPr>
                <w:kern w:val="0"/>
                <w:sz w:val="24"/>
              </w:rPr>
              <w:t xml:space="preserve"> 钢桩应符合下列规定：</w:t>
            </w:r>
          </w:p>
          <w:p w14:paraId="5FC59082">
            <w:pPr>
              <w:autoSpaceDE w:val="0"/>
              <w:autoSpaceDN w:val="0"/>
              <w:adjustRightInd w:val="0"/>
              <w:spacing w:line="360" w:lineRule="auto"/>
              <w:jc w:val="left"/>
              <w:rPr>
                <w:kern w:val="0"/>
                <w:sz w:val="24"/>
              </w:rPr>
            </w:pPr>
            <w:r>
              <w:rPr>
                <w:kern w:val="0"/>
                <w:sz w:val="24"/>
              </w:rPr>
              <w:t xml:space="preserve">    1  钢桩可采用管型</w:t>
            </w:r>
            <w:r>
              <w:rPr>
                <w:kern w:val="0"/>
                <w:sz w:val="24"/>
                <w:bdr w:val="single" w:color="auto" w:sz="4" w:space="0"/>
              </w:rPr>
              <w:t>或</w:t>
            </w:r>
            <w:r>
              <w:rPr>
                <w:kern w:val="0"/>
                <w:sz w:val="24"/>
                <w:u w:val="single"/>
              </w:rPr>
              <w:t>、</w:t>
            </w:r>
            <w:r>
              <w:rPr>
                <w:kern w:val="0"/>
                <w:sz w:val="24"/>
              </w:rPr>
              <w:t>H型</w:t>
            </w:r>
            <w:r>
              <w:rPr>
                <w:kern w:val="0"/>
                <w:sz w:val="24"/>
                <w:bdr w:val="single" w:color="auto" w:sz="4" w:space="0"/>
              </w:rPr>
              <w:t>，其材质应符合国家现行有关标准的规定</w:t>
            </w:r>
            <w:r>
              <w:rPr>
                <w:kern w:val="0"/>
                <w:sz w:val="24"/>
                <w:u w:val="single"/>
              </w:rPr>
              <w:t>或其他异型钢材</w:t>
            </w:r>
            <w:r>
              <w:rPr>
                <w:kern w:val="0"/>
                <w:sz w:val="24"/>
              </w:rPr>
              <w:t>；</w:t>
            </w:r>
          </w:p>
          <w:p w14:paraId="3945C2BD">
            <w:pPr>
              <w:autoSpaceDE w:val="0"/>
              <w:autoSpaceDN w:val="0"/>
              <w:adjustRightInd w:val="0"/>
              <w:spacing w:line="360" w:lineRule="auto"/>
              <w:jc w:val="left"/>
              <w:rPr>
                <w:kern w:val="0"/>
                <w:sz w:val="24"/>
              </w:rPr>
            </w:pPr>
            <w:r>
              <w:rPr>
                <w:kern w:val="0"/>
                <w:sz w:val="24"/>
              </w:rPr>
              <w:t xml:space="preserve">    2  钢桩的分段长度不宜超过15m，焊接结构应采用等强连接；</w:t>
            </w:r>
          </w:p>
          <w:p w14:paraId="444C9BA2">
            <w:pPr>
              <w:autoSpaceDE w:val="0"/>
              <w:autoSpaceDN w:val="0"/>
              <w:adjustRightInd w:val="0"/>
              <w:spacing w:line="360" w:lineRule="auto"/>
              <w:ind w:firstLine="480" w:firstLineChars="200"/>
              <w:jc w:val="left"/>
              <w:rPr>
                <w:kern w:val="0"/>
                <w:sz w:val="24"/>
              </w:rPr>
            </w:pPr>
            <w:r>
              <w:rPr>
                <w:kern w:val="0"/>
                <w:sz w:val="24"/>
              </w:rPr>
              <w:t>3  钢桩防腐处理可采用增加腐蚀余量措施；当钢管桩内壁同外界隔绝时，可不采用内壁防腐。钢桩的防腐速率无实测资料时，如桩顶在地下水位以下且地下水无腐蚀性，可取每年0.03mm，且腐蚀预留量不应小于2mm。</w:t>
            </w:r>
          </w:p>
        </w:tc>
      </w:tr>
      <w:tr w14:paraId="2B35F2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08DCD3A">
            <w:pPr>
              <w:autoSpaceDE w:val="0"/>
              <w:autoSpaceDN w:val="0"/>
              <w:adjustRightInd w:val="0"/>
              <w:spacing w:line="360" w:lineRule="auto"/>
              <w:jc w:val="left"/>
              <w:rPr>
                <w:kern w:val="0"/>
                <w:sz w:val="24"/>
              </w:rPr>
            </w:pPr>
            <w:r>
              <w:rPr>
                <w:b/>
                <w:bCs/>
                <w:kern w:val="0"/>
                <w:sz w:val="24"/>
              </w:rPr>
              <w:t>12.3.15</w:t>
            </w:r>
            <w:r>
              <w:rPr>
                <w:kern w:val="0"/>
                <w:sz w:val="24"/>
              </w:rPr>
              <w:t xml:space="preserve"> 桩与承台的连接应符合下列规定：</w:t>
            </w:r>
          </w:p>
          <w:p w14:paraId="6B070EB2">
            <w:pPr>
              <w:autoSpaceDE w:val="0"/>
              <w:autoSpaceDN w:val="0"/>
              <w:adjustRightInd w:val="0"/>
              <w:spacing w:line="360" w:lineRule="auto"/>
              <w:ind w:firstLine="480" w:firstLineChars="200"/>
              <w:jc w:val="left"/>
              <w:rPr>
                <w:kern w:val="0"/>
                <w:sz w:val="24"/>
              </w:rPr>
            </w:pPr>
            <w:r>
              <w:rPr>
                <w:kern w:val="0"/>
                <w:sz w:val="24"/>
              </w:rPr>
              <w:t>1  桩顶嵌入承台的长度，对大直径桩不宜小于100mm，对中、小直径的桩不宜小于50mm；</w:t>
            </w:r>
          </w:p>
          <w:p w14:paraId="08CBC0B2">
            <w:pPr>
              <w:autoSpaceDE w:val="0"/>
              <w:autoSpaceDN w:val="0"/>
              <w:adjustRightInd w:val="0"/>
              <w:spacing w:line="360" w:lineRule="auto"/>
              <w:ind w:firstLine="480" w:firstLineChars="200"/>
              <w:jc w:val="left"/>
              <w:rPr>
                <w:rFonts w:eastAsia="黑体"/>
                <w:kern w:val="0"/>
                <w:sz w:val="24"/>
              </w:rPr>
            </w:pPr>
            <w:r>
              <w:rPr>
                <w:kern w:val="0"/>
                <w:sz w:val="24"/>
              </w:rPr>
              <w:t>2  混凝土桩的桩顶纵筋应伸入承台内，其锚固长度应符合现行国家标准《混凝土结构设计规范》GB50010 的有关规定。</w:t>
            </w:r>
          </w:p>
        </w:tc>
        <w:tc>
          <w:tcPr>
            <w:tcW w:w="7371" w:type="dxa"/>
            <w:shd w:val="clear" w:color="auto" w:fill="auto"/>
            <w:vAlign w:val="bottom"/>
          </w:tcPr>
          <w:p w14:paraId="0BAC3439">
            <w:pPr>
              <w:autoSpaceDE w:val="0"/>
              <w:autoSpaceDN w:val="0"/>
              <w:adjustRightInd w:val="0"/>
              <w:spacing w:line="360" w:lineRule="auto"/>
              <w:jc w:val="left"/>
              <w:rPr>
                <w:kern w:val="0"/>
                <w:sz w:val="24"/>
              </w:rPr>
            </w:pPr>
            <w:r>
              <w:rPr>
                <w:b/>
                <w:bCs/>
                <w:kern w:val="0"/>
                <w:sz w:val="24"/>
              </w:rPr>
              <w:t>12.3.15</w:t>
            </w:r>
            <w:r>
              <w:rPr>
                <w:kern w:val="0"/>
                <w:sz w:val="24"/>
              </w:rPr>
              <w:t xml:space="preserve"> 桩与承台的连接应符合下列规定：</w:t>
            </w:r>
          </w:p>
          <w:p w14:paraId="685C3417">
            <w:pPr>
              <w:autoSpaceDE w:val="0"/>
              <w:autoSpaceDN w:val="0"/>
              <w:adjustRightInd w:val="0"/>
              <w:spacing w:line="360" w:lineRule="auto"/>
              <w:ind w:firstLine="480" w:firstLineChars="200"/>
              <w:jc w:val="left"/>
              <w:rPr>
                <w:kern w:val="0"/>
                <w:sz w:val="24"/>
              </w:rPr>
            </w:pPr>
            <w:r>
              <w:rPr>
                <w:kern w:val="0"/>
                <w:sz w:val="24"/>
              </w:rPr>
              <w:t>1  桩顶嵌入承台的长度，对大直径桩不宜小于100mm，对中、小直径的桩不宜小于50mm；</w:t>
            </w:r>
          </w:p>
          <w:p w14:paraId="344737D7">
            <w:pPr>
              <w:autoSpaceDE w:val="0"/>
              <w:autoSpaceDN w:val="0"/>
              <w:adjustRightInd w:val="0"/>
              <w:spacing w:line="360" w:lineRule="auto"/>
              <w:ind w:firstLine="480" w:firstLineChars="200"/>
              <w:jc w:val="left"/>
              <w:rPr>
                <w:rFonts w:eastAsia="黑体"/>
                <w:kern w:val="0"/>
                <w:sz w:val="24"/>
              </w:rPr>
            </w:pPr>
            <w:r>
              <w:rPr>
                <w:kern w:val="0"/>
                <w:sz w:val="24"/>
              </w:rPr>
              <w:t>2  混凝土桩的桩顶纵筋应伸入承台内，其锚固长度应符合现行国家标准《混凝土结构设计</w:t>
            </w:r>
            <w:r>
              <w:rPr>
                <w:sz w:val="24"/>
                <w:bdr w:val="single" w:color="auto" w:sz="4" w:space="0"/>
              </w:rPr>
              <w:t>规范</w:t>
            </w:r>
            <w:r>
              <w:rPr>
                <w:sz w:val="24"/>
                <w:u w:val="single"/>
              </w:rPr>
              <w:t>标准</w:t>
            </w:r>
            <w:r>
              <w:rPr>
                <w:sz w:val="24"/>
              </w:rPr>
              <w:t>》GB</w:t>
            </w:r>
            <w:r>
              <w:rPr>
                <w:sz w:val="24"/>
                <w:u w:val="single"/>
              </w:rPr>
              <w:t xml:space="preserve">/T </w:t>
            </w:r>
            <w:r>
              <w:rPr>
                <w:kern w:val="0"/>
                <w:sz w:val="24"/>
              </w:rPr>
              <w:t>50010 的有关规定。</w:t>
            </w:r>
          </w:p>
        </w:tc>
      </w:tr>
      <w:tr w14:paraId="662C95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FAA7EFB">
            <w:pPr>
              <w:autoSpaceDE w:val="0"/>
              <w:autoSpaceDN w:val="0"/>
              <w:adjustRightInd w:val="0"/>
              <w:spacing w:line="360" w:lineRule="auto"/>
              <w:jc w:val="left"/>
              <w:rPr>
                <w:kern w:val="0"/>
                <w:sz w:val="24"/>
              </w:rPr>
            </w:pPr>
            <w:r>
              <w:rPr>
                <w:b/>
                <w:bCs/>
                <w:kern w:val="0"/>
                <w:sz w:val="24"/>
              </w:rPr>
              <w:t>12.3.17</w:t>
            </w:r>
            <w:r>
              <w:rPr>
                <w:kern w:val="0"/>
                <w:sz w:val="24"/>
              </w:rPr>
              <w:t xml:space="preserve">  箱形基础的高度应满足结构的承载力、刚度及建筑使用功能要求，一般不宜小于箱基长度的1/20，且不宜小于3m。此处，箱基长度不计墙外悬挑板部分。</w:t>
            </w:r>
          </w:p>
        </w:tc>
        <w:tc>
          <w:tcPr>
            <w:tcW w:w="7371" w:type="dxa"/>
            <w:shd w:val="clear" w:color="auto" w:fill="auto"/>
            <w:vAlign w:val="bottom"/>
          </w:tcPr>
          <w:p w14:paraId="5AD63142">
            <w:pPr>
              <w:autoSpaceDE w:val="0"/>
              <w:autoSpaceDN w:val="0"/>
              <w:adjustRightInd w:val="0"/>
              <w:spacing w:line="360" w:lineRule="auto"/>
              <w:jc w:val="left"/>
              <w:rPr>
                <w:kern w:val="0"/>
                <w:sz w:val="24"/>
              </w:rPr>
            </w:pPr>
            <w:r>
              <w:rPr>
                <w:b/>
                <w:bCs/>
                <w:kern w:val="0"/>
                <w:sz w:val="24"/>
              </w:rPr>
              <w:t>12.3.17</w:t>
            </w:r>
            <w:r>
              <w:rPr>
                <w:kern w:val="0"/>
                <w:sz w:val="24"/>
              </w:rPr>
              <w:t xml:space="preserve">  箱形基础的高度应满足结构的承载力、刚度及建筑使用功能要求，</w:t>
            </w:r>
            <w:r>
              <w:rPr>
                <w:kern w:val="0"/>
                <w:sz w:val="24"/>
                <w:bdr w:val="single" w:color="auto" w:sz="4" w:space="0"/>
              </w:rPr>
              <w:t>一般</w:t>
            </w:r>
            <w:r>
              <w:rPr>
                <w:kern w:val="0"/>
                <w:sz w:val="24"/>
                <w:u w:val="single"/>
              </w:rPr>
              <w:t>并</w:t>
            </w:r>
            <w:r>
              <w:rPr>
                <w:kern w:val="0"/>
                <w:sz w:val="24"/>
              </w:rPr>
              <w:t>不宜小于箱基长度的1/20</w:t>
            </w:r>
            <w:r>
              <w:rPr>
                <w:kern w:val="0"/>
                <w:sz w:val="24"/>
                <w:bdr w:val="single" w:color="auto" w:sz="4" w:space="0"/>
              </w:rPr>
              <w:t>，且不宜小于</w:t>
            </w:r>
            <w:r>
              <w:rPr>
                <w:kern w:val="0"/>
                <w:sz w:val="24"/>
                <w:u w:val="single"/>
              </w:rPr>
              <w:t>和</w:t>
            </w:r>
            <w:r>
              <w:rPr>
                <w:kern w:val="0"/>
                <w:sz w:val="24"/>
              </w:rPr>
              <w:t>3m</w:t>
            </w:r>
            <w:r>
              <w:rPr>
                <w:kern w:val="0"/>
                <w:sz w:val="24"/>
                <w:u w:val="single"/>
              </w:rPr>
              <w:t>的较大值</w:t>
            </w:r>
            <w:r>
              <w:rPr>
                <w:kern w:val="0"/>
                <w:sz w:val="24"/>
              </w:rPr>
              <w:t>。此处，箱基长度不计墙外悬挑板部分。</w:t>
            </w:r>
          </w:p>
        </w:tc>
      </w:tr>
      <w:tr w14:paraId="1EE575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762F3C0">
            <w:pPr>
              <w:adjustRightInd w:val="0"/>
              <w:snapToGrid w:val="0"/>
              <w:spacing w:line="360" w:lineRule="auto"/>
              <w:jc w:val="center"/>
              <w:rPr>
                <w:rFonts w:eastAsiaTheme="minorEastAsia"/>
                <w:b/>
                <w:bCs/>
                <w:sz w:val="24"/>
              </w:rPr>
            </w:pPr>
            <w:r>
              <w:rPr>
                <w:rFonts w:eastAsiaTheme="minorEastAsia"/>
                <w:b/>
                <w:bCs/>
                <w:sz w:val="24"/>
              </w:rPr>
              <w:t>13  高层建筑结构施工</w:t>
            </w:r>
          </w:p>
        </w:tc>
        <w:tc>
          <w:tcPr>
            <w:tcW w:w="7371" w:type="dxa"/>
            <w:shd w:val="clear" w:color="auto" w:fill="auto"/>
            <w:vAlign w:val="bottom"/>
          </w:tcPr>
          <w:p w14:paraId="0A2DECE3">
            <w:pPr>
              <w:adjustRightInd w:val="0"/>
              <w:snapToGrid w:val="0"/>
              <w:spacing w:line="360" w:lineRule="auto"/>
              <w:jc w:val="center"/>
              <w:rPr>
                <w:rFonts w:eastAsiaTheme="minorEastAsia"/>
                <w:b/>
                <w:bCs/>
                <w:sz w:val="24"/>
              </w:rPr>
            </w:pPr>
            <w:r>
              <w:rPr>
                <w:rFonts w:eastAsiaTheme="minorEastAsia"/>
                <w:b/>
                <w:bCs/>
                <w:sz w:val="24"/>
              </w:rPr>
              <w:t>13  高层建筑结构施工</w:t>
            </w:r>
          </w:p>
        </w:tc>
      </w:tr>
      <w:tr w14:paraId="5ABAF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3DFD33F">
            <w:pPr>
              <w:adjustRightInd w:val="0"/>
              <w:snapToGrid w:val="0"/>
              <w:spacing w:line="360" w:lineRule="auto"/>
              <w:jc w:val="center"/>
              <w:rPr>
                <w:rFonts w:eastAsiaTheme="minorEastAsia"/>
                <w:b/>
                <w:bCs/>
                <w:sz w:val="24"/>
              </w:rPr>
            </w:pPr>
            <w:r>
              <w:rPr>
                <w:rFonts w:eastAsiaTheme="minorEastAsia"/>
                <w:b/>
                <w:bCs/>
                <w:sz w:val="24"/>
              </w:rPr>
              <w:t>13.1  一般规定</w:t>
            </w:r>
          </w:p>
        </w:tc>
        <w:tc>
          <w:tcPr>
            <w:tcW w:w="7371" w:type="dxa"/>
            <w:shd w:val="clear" w:color="auto" w:fill="auto"/>
            <w:vAlign w:val="bottom"/>
          </w:tcPr>
          <w:p w14:paraId="1CB80596">
            <w:pPr>
              <w:adjustRightInd w:val="0"/>
              <w:snapToGrid w:val="0"/>
              <w:spacing w:line="360" w:lineRule="auto"/>
              <w:jc w:val="center"/>
              <w:rPr>
                <w:rFonts w:eastAsiaTheme="minorEastAsia"/>
                <w:b/>
                <w:bCs/>
                <w:sz w:val="24"/>
              </w:rPr>
            </w:pPr>
            <w:r>
              <w:rPr>
                <w:rFonts w:eastAsiaTheme="minorEastAsia"/>
                <w:b/>
                <w:bCs/>
                <w:sz w:val="24"/>
              </w:rPr>
              <w:t>13.1  一般规定</w:t>
            </w:r>
          </w:p>
        </w:tc>
      </w:tr>
      <w:tr w14:paraId="75816E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26146F0">
            <w:pPr>
              <w:snapToGrid w:val="0"/>
              <w:spacing w:line="360" w:lineRule="auto"/>
              <w:rPr>
                <w:sz w:val="24"/>
              </w:rPr>
            </w:pPr>
            <w:r>
              <w:rPr>
                <w:b/>
                <w:bCs/>
                <w:sz w:val="24"/>
              </w:rPr>
              <w:t>13.1.5</w:t>
            </w:r>
            <w:r>
              <w:rPr>
                <w:sz w:val="24"/>
              </w:rPr>
              <w:t xml:space="preserve">  冬期施工应符合《建筑工程冬期施工规程》JGJ 104的规定。雨期、高温及干热气候条件下，应编制专门的施工方案。</w:t>
            </w:r>
          </w:p>
        </w:tc>
        <w:tc>
          <w:tcPr>
            <w:tcW w:w="7371" w:type="dxa"/>
            <w:shd w:val="clear" w:color="auto" w:fill="auto"/>
            <w:vAlign w:val="bottom"/>
          </w:tcPr>
          <w:p w14:paraId="78EB49F7">
            <w:pPr>
              <w:snapToGrid w:val="0"/>
              <w:spacing w:line="360" w:lineRule="auto"/>
              <w:rPr>
                <w:sz w:val="24"/>
              </w:rPr>
            </w:pPr>
            <w:r>
              <w:rPr>
                <w:b/>
                <w:bCs/>
                <w:sz w:val="24"/>
              </w:rPr>
              <w:t>13.1.5</w:t>
            </w:r>
            <w:r>
              <w:rPr>
                <w:sz w:val="24"/>
              </w:rPr>
              <w:t xml:space="preserve">  冬期施工应符合《建筑工程冬期施工规程》JGJ</w:t>
            </w:r>
            <w:r>
              <w:rPr>
                <w:sz w:val="24"/>
                <w:u w:val="single"/>
              </w:rPr>
              <w:t>/T</w:t>
            </w:r>
            <w:r>
              <w:rPr>
                <w:sz w:val="24"/>
              </w:rPr>
              <w:t xml:space="preserve"> 104的规定。雨期、高温及干热气候条件下，应编制专门的施工方案。</w:t>
            </w:r>
          </w:p>
        </w:tc>
      </w:tr>
      <w:tr w14:paraId="52DC4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01729869">
            <w:pPr>
              <w:adjustRightInd w:val="0"/>
              <w:snapToGrid w:val="0"/>
              <w:spacing w:line="360" w:lineRule="auto"/>
              <w:jc w:val="center"/>
              <w:rPr>
                <w:rFonts w:eastAsiaTheme="minorEastAsia"/>
                <w:b/>
                <w:bCs/>
                <w:sz w:val="24"/>
              </w:rPr>
            </w:pPr>
            <w:r>
              <w:rPr>
                <w:rFonts w:eastAsiaTheme="minorEastAsia"/>
                <w:b/>
                <w:bCs/>
                <w:sz w:val="24"/>
              </w:rPr>
              <w:t>13.2  施工测量</w:t>
            </w:r>
          </w:p>
        </w:tc>
        <w:tc>
          <w:tcPr>
            <w:tcW w:w="7371" w:type="dxa"/>
            <w:shd w:val="clear" w:color="auto" w:fill="auto"/>
            <w:vAlign w:val="bottom"/>
          </w:tcPr>
          <w:p w14:paraId="244DAC6B">
            <w:pPr>
              <w:adjustRightInd w:val="0"/>
              <w:snapToGrid w:val="0"/>
              <w:spacing w:line="360" w:lineRule="auto"/>
              <w:jc w:val="center"/>
              <w:rPr>
                <w:rFonts w:eastAsiaTheme="minorEastAsia"/>
                <w:b/>
                <w:bCs/>
                <w:sz w:val="24"/>
              </w:rPr>
            </w:pPr>
            <w:r>
              <w:rPr>
                <w:rFonts w:eastAsiaTheme="minorEastAsia"/>
                <w:b/>
                <w:bCs/>
                <w:sz w:val="24"/>
              </w:rPr>
              <w:t>13.2  施工测量</w:t>
            </w:r>
          </w:p>
        </w:tc>
      </w:tr>
      <w:tr w14:paraId="74FAE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7C91037">
            <w:pPr>
              <w:spacing w:line="360" w:lineRule="auto"/>
              <w:rPr>
                <w:b/>
                <w:bCs/>
                <w:kern w:val="0"/>
                <w:sz w:val="24"/>
              </w:rPr>
            </w:pPr>
            <w:r>
              <w:rPr>
                <w:b/>
                <w:bCs/>
                <w:sz w:val="24"/>
              </w:rPr>
              <w:t>13.2.1</w:t>
            </w:r>
            <w:r>
              <w:rPr>
                <w:sz w:val="24"/>
              </w:rPr>
              <w:t xml:space="preserve">  施工测量应符合现行国家标准《工程测量规范》GB 50026的有关规定，并应根据建筑物的平面、体形、层数、高度、场地状况和施工要求，编制施工测量方案。</w:t>
            </w:r>
          </w:p>
        </w:tc>
        <w:tc>
          <w:tcPr>
            <w:tcW w:w="7371" w:type="dxa"/>
            <w:shd w:val="clear" w:color="auto" w:fill="auto"/>
            <w:vAlign w:val="bottom"/>
          </w:tcPr>
          <w:p w14:paraId="278002DF">
            <w:pPr>
              <w:spacing w:line="360" w:lineRule="auto"/>
              <w:rPr>
                <w:b/>
                <w:bCs/>
                <w:kern w:val="0"/>
                <w:sz w:val="24"/>
              </w:rPr>
            </w:pPr>
            <w:r>
              <w:rPr>
                <w:b/>
                <w:bCs/>
                <w:sz w:val="24"/>
              </w:rPr>
              <w:t>13.2.1</w:t>
            </w:r>
            <w:r>
              <w:rPr>
                <w:sz w:val="24"/>
              </w:rPr>
              <w:t xml:space="preserve">  施工测量应符合现行国家标准《工程测量</w:t>
            </w:r>
            <w:r>
              <w:rPr>
                <w:sz w:val="24"/>
                <w:bdr w:val="single" w:color="auto" w:sz="4" w:space="0"/>
              </w:rPr>
              <w:t>规范</w:t>
            </w:r>
            <w:r>
              <w:rPr>
                <w:sz w:val="24"/>
                <w:u w:val="single"/>
              </w:rPr>
              <w:t>标准</w:t>
            </w:r>
            <w:r>
              <w:rPr>
                <w:sz w:val="24"/>
              </w:rPr>
              <w:t>》GB 50026的有关规定，并应根据建筑物的平面、体形、层数、高度、场地状况和施工要求，编制施工测量方案。</w:t>
            </w:r>
          </w:p>
        </w:tc>
      </w:tr>
      <w:tr w14:paraId="60B759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860ED49">
            <w:pPr>
              <w:spacing w:line="360" w:lineRule="auto"/>
              <w:rPr>
                <w:sz w:val="24"/>
              </w:rPr>
            </w:pPr>
            <w:r>
              <w:rPr>
                <w:b/>
                <w:bCs/>
                <w:sz w:val="24"/>
              </w:rPr>
              <w:t>13.2.3</w:t>
            </w:r>
            <w:r>
              <w:rPr>
                <w:sz w:val="24"/>
              </w:rPr>
              <w:t xml:space="preserve">  大中型高层建筑施工项目，应先建立场区平面控制网，再分别建立建筑物平面控制网；小规模或精度高的独立施工项目，可直接布设建筑物平面控制网。控制网应根据复核后的建筑红线桩或城市测量控制点准确定位测量，并应作好桩位保护。</w:t>
            </w:r>
          </w:p>
          <w:p w14:paraId="197BEC0E">
            <w:pPr>
              <w:spacing w:line="360" w:lineRule="auto"/>
              <w:ind w:firstLine="420"/>
              <w:rPr>
                <w:sz w:val="24"/>
              </w:rPr>
            </w:pPr>
            <w:r>
              <w:rPr>
                <w:sz w:val="24"/>
              </w:rPr>
              <w:t>1  场区平面控制网，可根据场区的地形条件和建筑物的布置情况，布设成建筑方格网、导线网、三角网、边角网或GPS网。建筑方格网的主要技术要求应符合表13.2.3-1的规定。</w:t>
            </w:r>
          </w:p>
          <w:p w14:paraId="421B8318">
            <w:pPr>
              <w:spacing w:line="360" w:lineRule="auto"/>
              <w:jc w:val="center"/>
              <w:rPr>
                <w:rFonts w:eastAsia="黑体"/>
                <w:szCs w:val="21"/>
              </w:rPr>
            </w:pPr>
            <w:r>
              <w:rPr>
                <w:rFonts w:eastAsia="黑体"/>
                <w:szCs w:val="21"/>
              </w:rPr>
              <w:t>表13.2.3-1    建筑方格网的主要技术要求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559"/>
              <w:gridCol w:w="1985"/>
              <w:gridCol w:w="2268"/>
            </w:tblGrid>
            <w:tr w14:paraId="05DA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3480F76D">
                  <w:pPr>
                    <w:spacing w:line="360" w:lineRule="auto"/>
                    <w:jc w:val="center"/>
                    <w:rPr>
                      <w:sz w:val="18"/>
                      <w:szCs w:val="18"/>
                    </w:rPr>
                  </w:pPr>
                  <w:r>
                    <w:rPr>
                      <w:sz w:val="18"/>
                      <w:szCs w:val="18"/>
                    </w:rPr>
                    <w:t>等级</w:t>
                  </w:r>
                </w:p>
              </w:tc>
              <w:tc>
                <w:tcPr>
                  <w:tcW w:w="1559" w:type="dxa"/>
                  <w:vAlign w:val="center"/>
                </w:tcPr>
                <w:p w14:paraId="52A0E3EB">
                  <w:pPr>
                    <w:spacing w:line="360" w:lineRule="auto"/>
                    <w:jc w:val="center"/>
                    <w:rPr>
                      <w:sz w:val="18"/>
                      <w:szCs w:val="18"/>
                    </w:rPr>
                  </w:pPr>
                  <w:r>
                    <w:rPr>
                      <w:sz w:val="18"/>
                      <w:szCs w:val="18"/>
                    </w:rPr>
                    <w:t>边长（m）</w:t>
                  </w:r>
                </w:p>
              </w:tc>
              <w:tc>
                <w:tcPr>
                  <w:tcW w:w="1985" w:type="dxa"/>
                  <w:vAlign w:val="center"/>
                </w:tcPr>
                <w:p w14:paraId="0154879D">
                  <w:pPr>
                    <w:spacing w:line="360" w:lineRule="auto"/>
                    <w:jc w:val="center"/>
                    <w:rPr>
                      <w:sz w:val="18"/>
                      <w:szCs w:val="18"/>
                    </w:rPr>
                  </w:pPr>
                  <w:r>
                    <w:rPr>
                      <w:sz w:val="18"/>
                      <w:szCs w:val="18"/>
                    </w:rPr>
                    <w:t>测角中误差（″）</w:t>
                  </w:r>
                </w:p>
              </w:tc>
              <w:tc>
                <w:tcPr>
                  <w:tcW w:w="2268" w:type="dxa"/>
                  <w:vAlign w:val="center"/>
                </w:tcPr>
                <w:p w14:paraId="22E35253">
                  <w:pPr>
                    <w:spacing w:line="360" w:lineRule="auto"/>
                    <w:jc w:val="center"/>
                    <w:rPr>
                      <w:sz w:val="18"/>
                      <w:szCs w:val="18"/>
                    </w:rPr>
                  </w:pPr>
                  <w:r>
                    <w:rPr>
                      <w:sz w:val="18"/>
                      <w:szCs w:val="18"/>
                    </w:rPr>
                    <w:t>边长相对中误差</w:t>
                  </w:r>
                </w:p>
              </w:tc>
            </w:tr>
            <w:tr w14:paraId="6DDA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195D9E89">
                  <w:pPr>
                    <w:spacing w:line="360" w:lineRule="auto"/>
                    <w:jc w:val="center"/>
                    <w:rPr>
                      <w:sz w:val="18"/>
                      <w:szCs w:val="18"/>
                    </w:rPr>
                  </w:pPr>
                  <w:r>
                    <w:rPr>
                      <w:sz w:val="18"/>
                      <w:szCs w:val="18"/>
                    </w:rPr>
                    <w:t>一级</w:t>
                  </w:r>
                </w:p>
              </w:tc>
              <w:tc>
                <w:tcPr>
                  <w:tcW w:w="1559" w:type="dxa"/>
                  <w:vAlign w:val="center"/>
                </w:tcPr>
                <w:p w14:paraId="3797BDFB">
                  <w:pPr>
                    <w:spacing w:line="360" w:lineRule="auto"/>
                    <w:jc w:val="center"/>
                    <w:rPr>
                      <w:sz w:val="18"/>
                      <w:szCs w:val="18"/>
                    </w:rPr>
                  </w:pPr>
                  <w:r>
                    <w:rPr>
                      <w:sz w:val="18"/>
                      <w:szCs w:val="18"/>
                    </w:rPr>
                    <w:t>100~300</w:t>
                  </w:r>
                </w:p>
              </w:tc>
              <w:tc>
                <w:tcPr>
                  <w:tcW w:w="1985" w:type="dxa"/>
                  <w:vAlign w:val="center"/>
                </w:tcPr>
                <w:p w14:paraId="53601DF6">
                  <w:pPr>
                    <w:spacing w:line="360" w:lineRule="auto"/>
                    <w:jc w:val="center"/>
                    <w:rPr>
                      <w:sz w:val="18"/>
                      <w:szCs w:val="18"/>
                    </w:rPr>
                  </w:pPr>
                  <w:r>
                    <w:rPr>
                      <w:sz w:val="18"/>
                      <w:szCs w:val="18"/>
                    </w:rPr>
                    <w:t>5</w:t>
                  </w:r>
                </w:p>
              </w:tc>
              <w:tc>
                <w:tcPr>
                  <w:tcW w:w="2268" w:type="dxa"/>
                  <w:vAlign w:val="center"/>
                </w:tcPr>
                <w:p w14:paraId="296A4B5F">
                  <w:pPr>
                    <w:spacing w:line="360" w:lineRule="auto"/>
                    <w:jc w:val="center"/>
                    <w:rPr>
                      <w:sz w:val="18"/>
                      <w:szCs w:val="18"/>
                    </w:rPr>
                  </w:pPr>
                  <w:r>
                    <w:rPr>
                      <w:sz w:val="18"/>
                      <w:szCs w:val="18"/>
                    </w:rPr>
                    <w:t>1/30000</w:t>
                  </w:r>
                </w:p>
              </w:tc>
            </w:tr>
            <w:tr w14:paraId="3ADD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6B2EB932">
                  <w:pPr>
                    <w:spacing w:line="360" w:lineRule="auto"/>
                    <w:jc w:val="center"/>
                    <w:rPr>
                      <w:sz w:val="18"/>
                      <w:szCs w:val="18"/>
                    </w:rPr>
                  </w:pPr>
                  <w:r>
                    <w:rPr>
                      <w:sz w:val="18"/>
                      <w:szCs w:val="18"/>
                    </w:rPr>
                    <w:t>二级</w:t>
                  </w:r>
                </w:p>
              </w:tc>
              <w:tc>
                <w:tcPr>
                  <w:tcW w:w="1559" w:type="dxa"/>
                  <w:vAlign w:val="center"/>
                </w:tcPr>
                <w:p w14:paraId="7A8392FE">
                  <w:pPr>
                    <w:spacing w:line="360" w:lineRule="auto"/>
                    <w:jc w:val="center"/>
                    <w:rPr>
                      <w:sz w:val="18"/>
                      <w:szCs w:val="18"/>
                    </w:rPr>
                  </w:pPr>
                  <w:r>
                    <w:rPr>
                      <w:sz w:val="18"/>
                      <w:szCs w:val="18"/>
                    </w:rPr>
                    <w:t>100~300</w:t>
                  </w:r>
                </w:p>
              </w:tc>
              <w:tc>
                <w:tcPr>
                  <w:tcW w:w="1985" w:type="dxa"/>
                  <w:vAlign w:val="center"/>
                </w:tcPr>
                <w:p w14:paraId="24AB26C4">
                  <w:pPr>
                    <w:spacing w:line="360" w:lineRule="auto"/>
                    <w:jc w:val="center"/>
                    <w:rPr>
                      <w:sz w:val="18"/>
                      <w:szCs w:val="18"/>
                    </w:rPr>
                  </w:pPr>
                  <w:r>
                    <w:rPr>
                      <w:sz w:val="18"/>
                      <w:szCs w:val="18"/>
                    </w:rPr>
                    <w:t>8</w:t>
                  </w:r>
                </w:p>
              </w:tc>
              <w:tc>
                <w:tcPr>
                  <w:tcW w:w="2268" w:type="dxa"/>
                  <w:vAlign w:val="center"/>
                </w:tcPr>
                <w:p w14:paraId="54FAF6DB">
                  <w:pPr>
                    <w:spacing w:line="360" w:lineRule="auto"/>
                    <w:jc w:val="center"/>
                    <w:rPr>
                      <w:sz w:val="18"/>
                      <w:szCs w:val="18"/>
                    </w:rPr>
                  </w:pPr>
                  <w:r>
                    <w:rPr>
                      <w:sz w:val="18"/>
                      <w:szCs w:val="18"/>
                    </w:rPr>
                    <w:t>1/20000</w:t>
                  </w:r>
                </w:p>
              </w:tc>
            </w:tr>
          </w:tbl>
          <w:p w14:paraId="4FEBDB20">
            <w:pPr>
              <w:spacing w:line="360" w:lineRule="auto"/>
              <w:rPr>
                <w:szCs w:val="21"/>
              </w:rPr>
            </w:pPr>
            <w:r>
              <w:rPr>
                <w:szCs w:val="21"/>
              </w:rPr>
              <w:t xml:space="preserve">    </w:t>
            </w:r>
            <w:r>
              <w:rPr>
                <w:sz w:val="24"/>
              </w:rPr>
              <w:t>2  建筑物平面控制网宜布设成矩形，特殊时也可布设成十字形主轴线或平行于建筑外廓的多边形。其主要技术要求应符合表13.2.3-2的规定。</w:t>
            </w:r>
          </w:p>
          <w:p w14:paraId="26424B05">
            <w:pPr>
              <w:spacing w:line="360" w:lineRule="auto"/>
              <w:jc w:val="center"/>
              <w:rPr>
                <w:rFonts w:eastAsia="黑体"/>
                <w:szCs w:val="21"/>
              </w:rPr>
            </w:pPr>
            <w:r>
              <w:rPr>
                <w:rFonts w:eastAsia="黑体"/>
                <w:szCs w:val="21"/>
              </w:rPr>
              <w:t>表13.2.3-2 建筑物平面控制网的主要技术要求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2126"/>
              <w:gridCol w:w="2552"/>
            </w:tblGrid>
            <w:tr w14:paraId="3CFA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5844C3F9">
                  <w:pPr>
                    <w:snapToGrid w:val="0"/>
                    <w:spacing w:line="360" w:lineRule="auto"/>
                    <w:jc w:val="center"/>
                    <w:rPr>
                      <w:sz w:val="18"/>
                      <w:szCs w:val="18"/>
                    </w:rPr>
                  </w:pPr>
                  <w:r>
                    <w:rPr>
                      <w:sz w:val="18"/>
                      <w:szCs w:val="18"/>
                    </w:rPr>
                    <w:t>等级</w:t>
                  </w:r>
                </w:p>
              </w:tc>
              <w:tc>
                <w:tcPr>
                  <w:tcW w:w="2126" w:type="dxa"/>
                  <w:vAlign w:val="center"/>
                </w:tcPr>
                <w:p w14:paraId="611F1A65">
                  <w:pPr>
                    <w:snapToGrid w:val="0"/>
                    <w:spacing w:line="360" w:lineRule="auto"/>
                    <w:jc w:val="center"/>
                    <w:rPr>
                      <w:sz w:val="18"/>
                      <w:szCs w:val="18"/>
                    </w:rPr>
                  </w:pPr>
                  <w:r>
                    <w:rPr>
                      <w:sz w:val="18"/>
                      <w:szCs w:val="18"/>
                    </w:rPr>
                    <w:t>测角中误差（″）</w:t>
                  </w:r>
                </w:p>
              </w:tc>
              <w:tc>
                <w:tcPr>
                  <w:tcW w:w="2552" w:type="dxa"/>
                  <w:vAlign w:val="center"/>
                </w:tcPr>
                <w:p w14:paraId="014486F6">
                  <w:pPr>
                    <w:snapToGrid w:val="0"/>
                    <w:spacing w:line="360" w:lineRule="auto"/>
                    <w:jc w:val="center"/>
                    <w:rPr>
                      <w:sz w:val="18"/>
                      <w:szCs w:val="18"/>
                    </w:rPr>
                  </w:pPr>
                  <w:r>
                    <w:rPr>
                      <w:sz w:val="18"/>
                      <w:szCs w:val="18"/>
                    </w:rPr>
                    <w:t>边长相对中误差</w:t>
                  </w:r>
                </w:p>
              </w:tc>
            </w:tr>
            <w:tr w14:paraId="0DA0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674C9603">
                  <w:pPr>
                    <w:snapToGrid w:val="0"/>
                    <w:spacing w:line="360" w:lineRule="auto"/>
                    <w:jc w:val="center"/>
                    <w:rPr>
                      <w:sz w:val="18"/>
                      <w:szCs w:val="18"/>
                    </w:rPr>
                  </w:pPr>
                  <w:r>
                    <w:rPr>
                      <w:sz w:val="18"/>
                      <w:szCs w:val="18"/>
                    </w:rPr>
                    <w:t>一级</w:t>
                  </w:r>
                </w:p>
              </w:tc>
              <w:tc>
                <w:tcPr>
                  <w:tcW w:w="2126" w:type="dxa"/>
                  <w:vAlign w:val="center"/>
                </w:tcPr>
                <w:p w14:paraId="0023D1D4">
                  <w:pPr>
                    <w:snapToGrid w:val="0"/>
                    <w:spacing w:line="360" w:lineRule="auto"/>
                    <w:jc w:val="center"/>
                    <w:rPr>
                      <w:sz w:val="18"/>
                      <w:szCs w:val="18"/>
                    </w:rPr>
                  </w:pPr>
                  <w:r>
                    <w:rPr>
                      <w:sz w:val="18"/>
                      <w:szCs w:val="18"/>
                    </w:rPr>
                    <w:t>7″/</w:t>
                  </w:r>
                  <w:r>
                    <w:rPr>
                      <w:position w:val="-8"/>
                      <w:szCs w:val="21"/>
                    </w:rPr>
                    <w:object>
                      <v:shape id="_x0000_i2091" o:spt="75" type="#_x0000_t75" style="height:18pt;width:19.65pt;" o:ole="t" filled="f" o:preferrelative="t" stroked="f" coordsize="21600,21600">
                        <v:path/>
                        <v:fill on="f" focussize="0,0"/>
                        <v:stroke on="f" joinstyle="miter"/>
                        <v:imagedata r:id="rId1537" o:title=""/>
                        <o:lock v:ext="edit" aspectratio="t"/>
                        <w10:wrap type="none"/>
                        <w10:anchorlock/>
                      </v:shape>
                      <o:OLEObject Type="Embed" ProgID="Equation.3" ShapeID="_x0000_i2091" DrawAspect="Content" ObjectID="_1468076795" r:id="rId1536">
                        <o:LockedField>false</o:LockedField>
                      </o:OLEObject>
                    </w:object>
                  </w:r>
                </w:p>
              </w:tc>
              <w:tc>
                <w:tcPr>
                  <w:tcW w:w="2552" w:type="dxa"/>
                  <w:vAlign w:val="center"/>
                </w:tcPr>
                <w:p w14:paraId="7935523B">
                  <w:pPr>
                    <w:snapToGrid w:val="0"/>
                    <w:spacing w:line="360" w:lineRule="auto"/>
                    <w:jc w:val="center"/>
                    <w:rPr>
                      <w:sz w:val="18"/>
                      <w:szCs w:val="18"/>
                    </w:rPr>
                  </w:pPr>
                  <w:r>
                    <w:rPr>
                      <w:sz w:val="18"/>
                      <w:szCs w:val="18"/>
                    </w:rPr>
                    <w:t>1/30000</w:t>
                  </w:r>
                </w:p>
              </w:tc>
            </w:tr>
            <w:tr w14:paraId="11D6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6701035D">
                  <w:pPr>
                    <w:snapToGrid w:val="0"/>
                    <w:spacing w:line="360" w:lineRule="auto"/>
                    <w:jc w:val="center"/>
                    <w:rPr>
                      <w:sz w:val="18"/>
                      <w:szCs w:val="18"/>
                    </w:rPr>
                  </w:pPr>
                  <w:r>
                    <w:rPr>
                      <w:sz w:val="18"/>
                      <w:szCs w:val="18"/>
                    </w:rPr>
                    <w:t>二级</w:t>
                  </w:r>
                </w:p>
              </w:tc>
              <w:tc>
                <w:tcPr>
                  <w:tcW w:w="2126" w:type="dxa"/>
                  <w:vAlign w:val="center"/>
                </w:tcPr>
                <w:p w14:paraId="2CEAE9FE">
                  <w:pPr>
                    <w:snapToGrid w:val="0"/>
                    <w:spacing w:line="360" w:lineRule="auto"/>
                    <w:jc w:val="center"/>
                    <w:rPr>
                      <w:sz w:val="18"/>
                      <w:szCs w:val="18"/>
                    </w:rPr>
                  </w:pPr>
                  <w:r>
                    <w:rPr>
                      <w:sz w:val="18"/>
                      <w:szCs w:val="18"/>
                    </w:rPr>
                    <w:t>15″/</w:t>
                  </w:r>
                  <w:r>
                    <w:rPr>
                      <w:position w:val="-8"/>
                      <w:szCs w:val="21"/>
                    </w:rPr>
                    <w:object>
                      <v:shape id="_x0000_i2092" o:spt="75" type="#_x0000_t75" style="height:16.9pt;width:16.9pt;" o:ole="t" filled="f" o:preferrelative="t" stroked="f" coordsize="21600,21600">
                        <v:path/>
                        <v:fill on="f" focussize="0,0"/>
                        <v:stroke on="f" joinstyle="miter"/>
                        <v:imagedata r:id="rId1539" o:title=""/>
                        <o:lock v:ext="edit" aspectratio="t"/>
                        <w10:wrap type="none"/>
                        <w10:anchorlock/>
                      </v:shape>
                      <o:OLEObject Type="Embed" ProgID="Equation.3" ShapeID="_x0000_i2092" DrawAspect="Content" ObjectID="_1468076796" r:id="rId1538">
                        <o:LockedField>false</o:LockedField>
                      </o:OLEObject>
                    </w:object>
                  </w:r>
                </w:p>
              </w:tc>
              <w:tc>
                <w:tcPr>
                  <w:tcW w:w="2552" w:type="dxa"/>
                  <w:vAlign w:val="center"/>
                </w:tcPr>
                <w:p w14:paraId="4B1F7BA1">
                  <w:pPr>
                    <w:snapToGrid w:val="0"/>
                    <w:spacing w:line="360" w:lineRule="auto"/>
                    <w:jc w:val="center"/>
                    <w:rPr>
                      <w:sz w:val="18"/>
                      <w:szCs w:val="18"/>
                    </w:rPr>
                  </w:pPr>
                  <w:r>
                    <w:rPr>
                      <w:sz w:val="18"/>
                      <w:szCs w:val="18"/>
                    </w:rPr>
                    <w:t>1/20000</w:t>
                  </w:r>
                </w:p>
              </w:tc>
            </w:tr>
          </w:tbl>
          <w:p w14:paraId="7663C811">
            <w:pPr>
              <w:spacing w:line="360" w:lineRule="auto"/>
              <w:rPr>
                <w:szCs w:val="21"/>
              </w:rPr>
            </w:pPr>
            <w:r>
              <w:rPr>
                <w:szCs w:val="21"/>
              </w:rPr>
              <w:t xml:space="preserve">             注：n为建筑物结构的跨数。</w:t>
            </w:r>
          </w:p>
        </w:tc>
        <w:tc>
          <w:tcPr>
            <w:tcW w:w="7371" w:type="dxa"/>
            <w:shd w:val="clear" w:color="auto" w:fill="auto"/>
          </w:tcPr>
          <w:p w14:paraId="6CFF3A72">
            <w:pPr>
              <w:spacing w:line="360" w:lineRule="auto"/>
              <w:rPr>
                <w:sz w:val="24"/>
              </w:rPr>
            </w:pPr>
            <w:r>
              <w:rPr>
                <w:b/>
                <w:bCs/>
                <w:sz w:val="24"/>
              </w:rPr>
              <w:t>13.2.3</w:t>
            </w:r>
            <w:r>
              <w:rPr>
                <w:sz w:val="24"/>
              </w:rPr>
              <w:t xml:space="preserve">  大中型高层建筑施工项目，应先建立场区平面控制网，再分别建立建筑物平面控制网；小规模或精度高的独立施工项目，可直接布设建筑物平面控制网。控制网应根据复核后的建筑红线桩或城市测量控制点准确定位测量，并应作好桩位保护。</w:t>
            </w:r>
          </w:p>
          <w:p w14:paraId="16721470">
            <w:pPr>
              <w:spacing w:line="360" w:lineRule="auto"/>
              <w:ind w:firstLine="420"/>
              <w:rPr>
                <w:sz w:val="24"/>
              </w:rPr>
            </w:pPr>
            <w:r>
              <w:rPr>
                <w:sz w:val="24"/>
              </w:rPr>
              <w:t>1  场区平面控制网，可根据场区的地形条件</w:t>
            </w:r>
            <w:r>
              <w:rPr>
                <w:sz w:val="24"/>
                <w:bdr w:val="single" w:color="auto" w:sz="4" w:space="0"/>
              </w:rPr>
              <w:t>和</w:t>
            </w:r>
            <w:r>
              <w:rPr>
                <w:sz w:val="24"/>
                <w:u w:val="single"/>
              </w:rPr>
              <w:t>、</w:t>
            </w:r>
            <w:r>
              <w:rPr>
                <w:sz w:val="24"/>
              </w:rPr>
              <w:t>建筑物</w:t>
            </w:r>
            <w:r>
              <w:rPr>
                <w:sz w:val="24"/>
                <w:u w:val="single"/>
              </w:rPr>
              <w:t>或构筑物</w:t>
            </w:r>
            <w:r>
              <w:rPr>
                <w:sz w:val="24"/>
              </w:rPr>
              <w:t>的布置情况，布设成建筑方格网、导线网、三角</w:t>
            </w:r>
            <w:r>
              <w:rPr>
                <w:sz w:val="24"/>
                <w:u w:val="single"/>
              </w:rPr>
              <w:t>形</w:t>
            </w:r>
            <w:r>
              <w:rPr>
                <w:sz w:val="24"/>
              </w:rPr>
              <w:t>网</w:t>
            </w:r>
            <w:r>
              <w:rPr>
                <w:sz w:val="24"/>
                <w:bdr w:val="single" w:color="auto" w:sz="4" w:space="0"/>
              </w:rPr>
              <w:t>、边角网</w:t>
            </w:r>
            <w:r>
              <w:rPr>
                <w:sz w:val="24"/>
              </w:rPr>
              <w:t>或</w:t>
            </w:r>
            <w:r>
              <w:rPr>
                <w:sz w:val="24"/>
                <w:bdr w:val="single" w:color="auto" w:sz="4" w:space="0"/>
              </w:rPr>
              <w:t>GPS</w:t>
            </w:r>
            <w:r>
              <w:rPr>
                <w:sz w:val="24"/>
                <w:u w:val="single"/>
              </w:rPr>
              <w:t>卫星定位测量控制</w:t>
            </w:r>
            <w:r>
              <w:rPr>
                <w:sz w:val="24"/>
              </w:rPr>
              <w:t>网。建筑方格网</w:t>
            </w:r>
            <w:r>
              <w:rPr>
                <w:sz w:val="24"/>
                <w:u w:val="single"/>
              </w:rPr>
              <w:t>测量</w:t>
            </w:r>
            <w:r>
              <w:rPr>
                <w:sz w:val="24"/>
              </w:rPr>
              <w:t>的主要技术要求应符合表13.2.3-1的规定。</w:t>
            </w:r>
          </w:p>
          <w:p w14:paraId="3186CB41">
            <w:pPr>
              <w:spacing w:line="360" w:lineRule="auto"/>
              <w:jc w:val="center"/>
              <w:rPr>
                <w:rFonts w:eastAsia="黑体"/>
                <w:szCs w:val="21"/>
              </w:rPr>
            </w:pPr>
            <w:r>
              <w:rPr>
                <w:rFonts w:eastAsia="黑体"/>
                <w:szCs w:val="21"/>
              </w:rPr>
              <w:t>表13.2.3-1    建筑方格网</w:t>
            </w:r>
            <w:r>
              <w:rPr>
                <w:rFonts w:eastAsia="黑体"/>
                <w:szCs w:val="21"/>
                <w:u w:val="single"/>
              </w:rPr>
              <w:t>测量</w:t>
            </w:r>
            <w:r>
              <w:rPr>
                <w:rFonts w:eastAsia="黑体"/>
                <w:szCs w:val="21"/>
              </w:rPr>
              <w:t>的主要技术要求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559"/>
              <w:gridCol w:w="1985"/>
              <w:gridCol w:w="2268"/>
            </w:tblGrid>
            <w:tr w14:paraId="4DE5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1B3049CB">
                  <w:pPr>
                    <w:spacing w:line="360" w:lineRule="auto"/>
                    <w:rPr>
                      <w:sz w:val="18"/>
                      <w:szCs w:val="18"/>
                    </w:rPr>
                  </w:pPr>
                  <w:r>
                    <w:rPr>
                      <w:sz w:val="18"/>
                      <w:szCs w:val="18"/>
                    </w:rPr>
                    <w:t>等级</w:t>
                  </w:r>
                </w:p>
              </w:tc>
              <w:tc>
                <w:tcPr>
                  <w:tcW w:w="1559" w:type="dxa"/>
                  <w:vAlign w:val="center"/>
                </w:tcPr>
                <w:p w14:paraId="268BA7AC">
                  <w:pPr>
                    <w:spacing w:line="360" w:lineRule="auto"/>
                    <w:rPr>
                      <w:sz w:val="18"/>
                      <w:szCs w:val="18"/>
                    </w:rPr>
                  </w:pPr>
                  <w:r>
                    <w:rPr>
                      <w:sz w:val="18"/>
                      <w:szCs w:val="18"/>
                    </w:rPr>
                    <w:t>边长（m）</w:t>
                  </w:r>
                </w:p>
              </w:tc>
              <w:tc>
                <w:tcPr>
                  <w:tcW w:w="1985" w:type="dxa"/>
                  <w:vAlign w:val="center"/>
                </w:tcPr>
                <w:p w14:paraId="56AC2A6E">
                  <w:pPr>
                    <w:spacing w:line="360" w:lineRule="auto"/>
                    <w:rPr>
                      <w:sz w:val="18"/>
                      <w:szCs w:val="18"/>
                    </w:rPr>
                  </w:pPr>
                  <w:r>
                    <w:rPr>
                      <w:sz w:val="18"/>
                      <w:szCs w:val="18"/>
                    </w:rPr>
                    <w:t>测角中误差（″）</w:t>
                  </w:r>
                </w:p>
              </w:tc>
              <w:tc>
                <w:tcPr>
                  <w:tcW w:w="2268" w:type="dxa"/>
                  <w:vAlign w:val="center"/>
                </w:tcPr>
                <w:p w14:paraId="25E4999A">
                  <w:pPr>
                    <w:spacing w:line="360" w:lineRule="auto"/>
                    <w:rPr>
                      <w:sz w:val="18"/>
                      <w:szCs w:val="18"/>
                    </w:rPr>
                  </w:pPr>
                  <w:r>
                    <w:rPr>
                      <w:sz w:val="18"/>
                      <w:szCs w:val="18"/>
                    </w:rPr>
                    <w:t>边长相对中误差</w:t>
                  </w:r>
                </w:p>
              </w:tc>
            </w:tr>
            <w:tr w14:paraId="5DEF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73EF0334">
                  <w:pPr>
                    <w:spacing w:line="360" w:lineRule="auto"/>
                    <w:rPr>
                      <w:sz w:val="18"/>
                      <w:szCs w:val="18"/>
                    </w:rPr>
                  </w:pPr>
                  <w:r>
                    <w:rPr>
                      <w:sz w:val="18"/>
                      <w:szCs w:val="18"/>
                    </w:rPr>
                    <w:t>一级</w:t>
                  </w:r>
                </w:p>
              </w:tc>
              <w:tc>
                <w:tcPr>
                  <w:tcW w:w="1559" w:type="dxa"/>
                  <w:vAlign w:val="center"/>
                </w:tcPr>
                <w:p w14:paraId="335ADF79">
                  <w:pPr>
                    <w:spacing w:line="360" w:lineRule="auto"/>
                    <w:rPr>
                      <w:sz w:val="18"/>
                      <w:szCs w:val="18"/>
                    </w:rPr>
                  </w:pPr>
                  <w:r>
                    <w:rPr>
                      <w:sz w:val="18"/>
                      <w:szCs w:val="18"/>
                    </w:rPr>
                    <w:t>100~300</w:t>
                  </w:r>
                </w:p>
              </w:tc>
              <w:tc>
                <w:tcPr>
                  <w:tcW w:w="1985" w:type="dxa"/>
                  <w:vAlign w:val="center"/>
                </w:tcPr>
                <w:p w14:paraId="403BE8EB">
                  <w:pPr>
                    <w:spacing w:line="360" w:lineRule="auto"/>
                    <w:rPr>
                      <w:sz w:val="18"/>
                      <w:szCs w:val="18"/>
                    </w:rPr>
                  </w:pPr>
                  <w:r>
                    <w:rPr>
                      <w:sz w:val="18"/>
                      <w:szCs w:val="18"/>
                    </w:rPr>
                    <w:t>5</w:t>
                  </w:r>
                </w:p>
              </w:tc>
              <w:tc>
                <w:tcPr>
                  <w:tcW w:w="2268" w:type="dxa"/>
                  <w:vAlign w:val="center"/>
                </w:tcPr>
                <w:p w14:paraId="55634F8B">
                  <w:pPr>
                    <w:spacing w:line="360" w:lineRule="auto"/>
                    <w:rPr>
                      <w:sz w:val="18"/>
                      <w:szCs w:val="18"/>
                    </w:rPr>
                  </w:pPr>
                  <w:r>
                    <w:rPr>
                      <w:sz w:val="18"/>
                      <w:szCs w:val="18"/>
                    </w:rPr>
                    <w:t>1/30000</w:t>
                  </w:r>
                </w:p>
              </w:tc>
            </w:tr>
            <w:tr w14:paraId="169B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7" w:type="dxa"/>
                  <w:vAlign w:val="center"/>
                </w:tcPr>
                <w:p w14:paraId="45811A60">
                  <w:pPr>
                    <w:spacing w:line="360" w:lineRule="auto"/>
                    <w:rPr>
                      <w:sz w:val="18"/>
                      <w:szCs w:val="18"/>
                    </w:rPr>
                  </w:pPr>
                  <w:r>
                    <w:rPr>
                      <w:sz w:val="18"/>
                      <w:szCs w:val="18"/>
                    </w:rPr>
                    <w:t>二级</w:t>
                  </w:r>
                </w:p>
              </w:tc>
              <w:tc>
                <w:tcPr>
                  <w:tcW w:w="1559" w:type="dxa"/>
                  <w:vAlign w:val="center"/>
                </w:tcPr>
                <w:p w14:paraId="04DDBF80">
                  <w:pPr>
                    <w:spacing w:line="360" w:lineRule="auto"/>
                    <w:rPr>
                      <w:sz w:val="18"/>
                      <w:szCs w:val="18"/>
                    </w:rPr>
                  </w:pPr>
                  <w:r>
                    <w:rPr>
                      <w:sz w:val="18"/>
                      <w:szCs w:val="18"/>
                    </w:rPr>
                    <w:t>100~300</w:t>
                  </w:r>
                </w:p>
              </w:tc>
              <w:tc>
                <w:tcPr>
                  <w:tcW w:w="1985" w:type="dxa"/>
                  <w:vAlign w:val="center"/>
                </w:tcPr>
                <w:p w14:paraId="4A08572F">
                  <w:pPr>
                    <w:spacing w:line="360" w:lineRule="auto"/>
                    <w:rPr>
                      <w:sz w:val="18"/>
                      <w:szCs w:val="18"/>
                    </w:rPr>
                  </w:pPr>
                  <w:r>
                    <w:rPr>
                      <w:sz w:val="18"/>
                      <w:szCs w:val="18"/>
                    </w:rPr>
                    <w:t>8</w:t>
                  </w:r>
                </w:p>
              </w:tc>
              <w:tc>
                <w:tcPr>
                  <w:tcW w:w="2268" w:type="dxa"/>
                  <w:vAlign w:val="center"/>
                </w:tcPr>
                <w:p w14:paraId="3D057D11">
                  <w:pPr>
                    <w:spacing w:line="360" w:lineRule="auto"/>
                    <w:rPr>
                      <w:sz w:val="18"/>
                      <w:szCs w:val="18"/>
                    </w:rPr>
                  </w:pPr>
                  <w:r>
                    <w:rPr>
                      <w:sz w:val="18"/>
                      <w:szCs w:val="18"/>
                    </w:rPr>
                    <w:t>1/20000</w:t>
                  </w:r>
                </w:p>
              </w:tc>
            </w:tr>
          </w:tbl>
          <w:p w14:paraId="71B805C1">
            <w:pPr>
              <w:spacing w:line="360" w:lineRule="auto"/>
              <w:rPr>
                <w:sz w:val="24"/>
              </w:rPr>
            </w:pPr>
            <w:r>
              <w:rPr>
                <w:szCs w:val="21"/>
              </w:rPr>
              <w:t xml:space="preserve">    </w:t>
            </w:r>
            <w:r>
              <w:rPr>
                <w:sz w:val="24"/>
              </w:rPr>
              <w:t>2  建筑物</w:t>
            </w:r>
            <w:r>
              <w:rPr>
                <w:sz w:val="24"/>
                <w:u w:val="single"/>
              </w:rPr>
              <w:t>施工</w:t>
            </w:r>
            <w:r>
              <w:rPr>
                <w:sz w:val="24"/>
              </w:rPr>
              <w:t>平面控制网宜布设成矩形，特殊时也可布设成十字形主轴线或平行于建筑外</w:t>
            </w:r>
            <w:r>
              <w:rPr>
                <w:sz w:val="24"/>
                <w:u w:val="single"/>
              </w:rPr>
              <w:t>轮</w:t>
            </w:r>
            <w:r>
              <w:rPr>
                <w:sz w:val="24"/>
              </w:rPr>
              <w:t>廓的多边形。其主要技术要求应符合表13.2.3-2的规定。</w:t>
            </w:r>
          </w:p>
          <w:p w14:paraId="3BC1A377">
            <w:pPr>
              <w:spacing w:line="360" w:lineRule="auto"/>
              <w:jc w:val="center"/>
              <w:rPr>
                <w:rFonts w:eastAsia="黑体"/>
                <w:szCs w:val="21"/>
              </w:rPr>
            </w:pPr>
            <w:r>
              <w:rPr>
                <w:rFonts w:eastAsia="黑体"/>
                <w:szCs w:val="21"/>
              </w:rPr>
              <w:t>表13.2.3-2 建筑物</w:t>
            </w:r>
            <w:r>
              <w:rPr>
                <w:rFonts w:eastAsia="黑体"/>
                <w:szCs w:val="21"/>
                <w:u w:val="single"/>
              </w:rPr>
              <w:t>施工</w:t>
            </w:r>
            <w:r>
              <w:rPr>
                <w:rFonts w:eastAsia="黑体"/>
                <w:szCs w:val="21"/>
              </w:rPr>
              <w:t>平面控制网的主要技术要求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2126"/>
              <w:gridCol w:w="2552"/>
            </w:tblGrid>
            <w:tr w14:paraId="5F21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0EA8EADE">
                  <w:pPr>
                    <w:snapToGrid w:val="0"/>
                    <w:spacing w:line="360" w:lineRule="auto"/>
                    <w:rPr>
                      <w:sz w:val="18"/>
                      <w:szCs w:val="18"/>
                    </w:rPr>
                  </w:pPr>
                  <w:r>
                    <w:rPr>
                      <w:sz w:val="18"/>
                      <w:szCs w:val="18"/>
                    </w:rPr>
                    <w:t>等级</w:t>
                  </w:r>
                </w:p>
              </w:tc>
              <w:tc>
                <w:tcPr>
                  <w:tcW w:w="2126" w:type="dxa"/>
                  <w:vAlign w:val="center"/>
                </w:tcPr>
                <w:p w14:paraId="014709F0">
                  <w:pPr>
                    <w:snapToGrid w:val="0"/>
                    <w:spacing w:line="360" w:lineRule="auto"/>
                    <w:rPr>
                      <w:sz w:val="18"/>
                      <w:szCs w:val="18"/>
                    </w:rPr>
                  </w:pPr>
                  <w:r>
                    <w:rPr>
                      <w:sz w:val="18"/>
                      <w:szCs w:val="18"/>
                    </w:rPr>
                    <w:t>测角中误差</w:t>
                  </w:r>
                  <w:r>
                    <w:rPr>
                      <w:sz w:val="18"/>
                      <w:szCs w:val="18"/>
                      <w:bdr w:val="single" w:color="auto" w:sz="4" w:space="0"/>
                    </w:rPr>
                    <w:t>（″）</w:t>
                  </w:r>
                </w:p>
              </w:tc>
              <w:tc>
                <w:tcPr>
                  <w:tcW w:w="2552" w:type="dxa"/>
                  <w:vAlign w:val="center"/>
                </w:tcPr>
                <w:p w14:paraId="1D54F403">
                  <w:pPr>
                    <w:snapToGrid w:val="0"/>
                    <w:spacing w:line="360" w:lineRule="auto"/>
                    <w:rPr>
                      <w:sz w:val="18"/>
                      <w:szCs w:val="18"/>
                    </w:rPr>
                  </w:pPr>
                  <w:r>
                    <w:rPr>
                      <w:sz w:val="18"/>
                      <w:szCs w:val="18"/>
                    </w:rPr>
                    <w:t>边长相对中误差</w:t>
                  </w:r>
                </w:p>
              </w:tc>
            </w:tr>
            <w:tr w14:paraId="4D1B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303F4483">
                  <w:pPr>
                    <w:snapToGrid w:val="0"/>
                    <w:spacing w:line="360" w:lineRule="auto"/>
                    <w:rPr>
                      <w:sz w:val="18"/>
                      <w:szCs w:val="18"/>
                    </w:rPr>
                  </w:pPr>
                  <w:r>
                    <w:rPr>
                      <w:sz w:val="18"/>
                      <w:szCs w:val="18"/>
                    </w:rPr>
                    <w:t>一级</w:t>
                  </w:r>
                </w:p>
              </w:tc>
              <w:tc>
                <w:tcPr>
                  <w:tcW w:w="2126" w:type="dxa"/>
                  <w:vAlign w:val="center"/>
                </w:tcPr>
                <w:p w14:paraId="063421DF">
                  <w:pPr>
                    <w:snapToGrid w:val="0"/>
                    <w:spacing w:line="360" w:lineRule="auto"/>
                    <w:rPr>
                      <w:sz w:val="18"/>
                      <w:szCs w:val="18"/>
                    </w:rPr>
                  </w:pPr>
                  <w:r>
                    <w:rPr>
                      <w:sz w:val="18"/>
                      <w:szCs w:val="18"/>
                    </w:rPr>
                    <w:t>7″/</w:t>
                  </w:r>
                  <w:r>
                    <w:rPr>
                      <w:position w:val="-8"/>
                      <w:szCs w:val="21"/>
                    </w:rPr>
                    <w:object>
                      <v:shape id="_x0000_i2093" o:spt="75" type="#_x0000_t75" style="height:18pt;width:19.65pt;" o:ole="t" filled="f" o:preferrelative="t" stroked="f" coordsize="21600,21600">
                        <v:path/>
                        <v:fill on="f" focussize="0,0"/>
                        <v:stroke on="f" joinstyle="miter"/>
                        <v:imagedata r:id="rId1537" o:title=""/>
                        <o:lock v:ext="edit" aspectratio="t"/>
                        <w10:wrap type="none"/>
                        <w10:anchorlock/>
                      </v:shape>
                      <o:OLEObject Type="Embed" ProgID="Equation.3" ShapeID="_x0000_i2093" DrawAspect="Content" ObjectID="_1468076797" r:id="rId1540">
                        <o:LockedField>false</o:LockedField>
                      </o:OLEObject>
                    </w:object>
                  </w:r>
                </w:p>
              </w:tc>
              <w:tc>
                <w:tcPr>
                  <w:tcW w:w="2552" w:type="dxa"/>
                  <w:vAlign w:val="center"/>
                </w:tcPr>
                <w:p w14:paraId="1904180B">
                  <w:pPr>
                    <w:snapToGrid w:val="0"/>
                    <w:spacing w:line="360" w:lineRule="auto"/>
                    <w:rPr>
                      <w:sz w:val="18"/>
                      <w:szCs w:val="18"/>
                    </w:rPr>
                  </w:pPr>
                  <w:r>
                    <w:rPr>
                      <w:sz w:val="18"/>
                      <w:szCs w:val="18"/>
                    </w:rPr>
                    <w:t>1/30000</w:t>
                  </w:r>
                </w:p>
              </w:tc>
            </w:tr>
            <w:tr w14:paraId="73EF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2" w:type="dxa"/>
                  <w:vAlign w:val="center"/>
                </w:tcPr>
                <w:p w14:paraId="24F5640D">
                  <w:pPr>
                    <w:snapToGrid w:val="0"/>
                    <w:spacing w:line="360" w:lineRule="auto"/>
                    <w:rPr>
                      <w:sz w:val="18"/>
                      <w:szCs w:val="18"/>
                    </w:rPr>
                  </w:pPr>
                  <w:r>
                    <w:rPr>
                      <w:sz w:val="18"/>
                      <w:szCs w:val="18"/>
                    </w:rPr>
                    <w:t>二级</w:t>
                  </w:r>
                </w:p>
              </w:tc>
              <w:tc>
                <w:tcPr>
                  <w:tcW w:w="2126" w:type="dxa"/>
                  <w:vAlign w:val="center"/>
                </w:tcPr>
                <w:p w14:paraId="750C03B6">
                  <w:pPr>
                    <w:snapToGrid w:val="0"/>
                    <w:spacing w:line="360" w:lineRule="auto"/>
                    <w:rPr>
                      <w:sz w:val="18"/>
                      <w:szCs w:val="18"/>
                    </w:rPr>
                  </w:pPr>
                  <w:r>
                    <w:rPr>
                      <w:sz w:val="18"/>
                      <w:szCs w:val="18"/>
                    </w:rPr>
                    <w:t>15″/</w:t>
                  </w:r>
                  <w:r>
                    <w:rPr>
                      <w:position w:val="-8"/>
                      <w:szCs w:val="21"/>
                    </w:rPr>
                    <w:object>
                      <v:shape id="_x0000_i2094" o:spt="75" type="#_x0000_t75" style="height:16.9pt;width:16.9pt;" o:ole="t" filled="f" o:preferrelative="t" stroked="f" coordsize="21600,21600">
                        <v:path/>
                        <v:fill on="f" focussize="0,0"/>
                        <v:stroke on="f" joinstyle="miter"/>
                        <v:imagedata r:id="rId1539" o:title=""/>
                        <o:lock v:ext="edit" aspectratio="t"/>
                        <w10:wrap type="none"/>
                        <w10:anchorlock/>
                      </v:shape>
                      <o:OLEObject Type="Embed" ProgID="Equation.3" ShapeID="_x0000_i2094" DrawAspect="Content" ObjectID="_1468076798" r:id="rId1541">
                        <o:LockedField>false</o:LockedField>
                      </o:OLEObject>
                    </w:object>
                  </w:r>
                </w:p>
              </w:tc>
              <w:tc>
                <w:tcPr>
                  <w:tcW w:w="2552" w:type="dxa"/>
                  <w:vAlign w:val="center"/>
                </w:tcPr>
                <w:p w14:paraId="68F757C6">
                  <w:pPr>
                    <w:snapToGrid w:val="0"/>
                    <w:spacing w:line="360" w:lineRule="auto"/>
                    <w:rPr>
                      <w:sz w:val="18"/>
                      <w:szCs w:val="18"/>
                    </w:rPr>
                  </w:pPr>
                  <w:r>
                    <w:rPr>
                      <w:sz w:val="18"/>
                      <w:szCs w:val="18"/>
                      <w:bdr w:val="single" w:color="auto" w:sz="4" w:space="0"/>
                    </w:rPr>
                    <w:t>1/20000</w:t>
                  </w:r>
                  <w:r>
                    <w:rPr>
                      <w:sz w:val="18"/>
                      <w:szCs w:val="18"/>
                      <w:u w:val="single"/>
                    </w:rPr>
                    <w:t>1/15000</w:t>
                  </w:r>
                </w:p>
              </w:tc>
            </w:tr>
          </w:tbl>
          <w:p w14:paraId="39C8A038">
            <w:pPr>
              <w:spacing w:line="360" w:lineRule="auto"/>
              <w:rPr>
                <w:szCs w:val="21"/>
              </w:rPr>
            </w:pPr>
            <w:r>
              <w:rPr>
                <w:szCs w:val="21"/>
              </w:rPr>
              <w:t xml:space="preserve">             注：n为建筑物结构的跨数。</w:t>
            </w:r>
          </w:p>
        </w:tc>
      </w:tr>
      <w:tr w14:paraId="6FCE7C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4E18B8A">
            <w:pPr>
              <w:spacing w:line="360" w:lineRule="auto"/>
              <w:rPr>
                <w:b/>
                <w:bCs/>
                <w:sz w:val="24"/>
              </w:rPr>
            </w:pPr>
            <w:r>
              <w:rPr>
                <w:b/>
                <w:bCs/>
                <w:sz w:val="24"/>
              </w:rPr>
              <w:t xml:space="preserve">13.2.10 </w:t>
            </w:r>
            <w:r>
              <w:rPr>
                <w:sz w:val="24"/>
              </w:rPr>
              <w:t xml:space="preserve"> 高层建筑应按设计要求进行沉降、变形观测，并应符合国家现行标准《建筑地基基础设计规范》GB 50007及《建筑变形测量规程》JGJ 8的有关规定。</w:t>
            </w:r>
          </w:p>
        </w:tc>
        <w:tc>
          <w:tcPr>
            <w:tcW w:w="7371" w:type="dxa"/>
            <w:shd w:val="clear" w:color="auto" w:fill="auto"/>
            <w:vAlign w:val="bottom"/>
          </w:tcPr>
          <w:p w14:paraId="0BB31237">
            <w:pPr>
              <w:spacing w:line="360" w:lineRule="auto"/>
              <w:rPr>
                <w:b/>
                <w:bCs/>
                <w:sz w:val="24"/>
              </w:rPr>
            </w:pPr>
            <w:r>
              <w:rPr>
                <w:b/>
                <w:bCs/>
                <w:sz w:val="24"/>
              </w:rPr>
              <w:t>13.2.10</w:t>
            </w:r>
            <w:r>
              <w:rPr>
                <w:sz w:val="24"/>
              </w:rPr>
              <w:t xml:space="preserve">  高层建筑应按设计要求进行沉降、变形观测，并应符合国家现行标准《建筑地基基础设计规范》GB 50007及《建筑变形测量</w:t>
            </w:r>
            <w:r>
              <w:rPr>
                <w:sz w:val="24"/>
                <w:bdr w:val="single" w:color="auto" w:sz="4" w:space="0"/>
              </w:rPr>
              <w:t>规程</w:t>
            </w:r>
            <w:r>
              <w:rPr>
                <w:sz w:val="24"/>
                <w:u w:val="single"/>
              </w:rPr>
              <w:t>规范</w:t>
            </w:r>
            <w:r>
              <w:rPr>
                <w:sz w:val="24"/>
              </w:rPr>
              <w:t>》JGJ 8的有关规定。</w:t>
            </w:r>
          </w:p>
        </w:tc>
      </w:tr>
      <w:tr w14:paraId="4E75B0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5F96C6D9">
            <w:pPr>
              <w:adjustRightInd w:val="0"/>
              <w:snapToGrid w:val="0"/>
              <w:spacing w:line="360" w:lineRule="auto"/>
              <w:jc w:val="center"/>
              <w:rPr>
                <w:rFonts w:eastAsiaTheme="minorEastAsia"/>
                <w:b/>
                <w:bCs/>
                <w:sz w:val="24"/>
              </w:rPr>
            </w:pPr>
            <w:r>
              <w:rPr>
                <w:rFonts w:eastAsiaTheme="minorEastAsia"/>
                <w:b/>
                <w:bCs/>
                <w:sz w:val="24"/>
              </w:rPr>
              <w:t>13.3  基础施工</w:t>
            </w:r>
          </w:p>
        </w:tc>
        <w:tc>
          <w:tcPr>
            <w:tcW w:w="7371" w:type="dxa"/>
            <w:shd w:val="clear" w:color="auto" w:fill="auto"/>
            <w:vAlign w:val="bottom"/>
          </w:tcPr>
          <w:p w14:paraId="36574EC5">
            <w:pPr>
              <w:adjustRightInd w:val="0"/>
              <w:snapToGrid w:val="0"/>
              <w:spacing w:line="360" w:lineRule="auto"/>
              <w:jc w:val="center"/>
              <w:rPr>
                <w:rFonts w:eastAsiaTheme="minorEastAsia"/>
                <w:b/>
                <w:bCs/>
                <w:sz w:val="24"/>
              </w:rPr>
            </w:pPr>
            <w:r>
              <w:rPr>
                <w:rFonts w:eastAsiaTheme="minorEastAsia"/>
                <w:b/>
                <w:bCs/>
                <w:sz w:val="24"/>
              </w:rPr>
              <w:t>13.3  基础施工</w:t>
            </w:r>
          </w:p>
        </w:tc>
      </w:tr>
      <w:tr w14:paraId="628AA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40250DD">
            <w:pPr>
              <w:spacing w:line="360" w:lineRule="auto"/>
              <w:rPr>
                <w:b/>
                <w:bCs/>
                <w:sz w:val="24"/>
              </w:rPr>
            </w:pPr>
            <w:r>
              <w:rPr>
                <w:b/>
                <w:bCs/>
                <w:color w:val="000000"/>
                <w:sz w:val="24"/>
              </w:rPr>
              <w:t>13.3.2</w:t>
            </w:r>
            <w:r>
              <w:rPr>
                <w:color w:val="000000"/>
                <w:sz w:val="24"/>
              </w:rPr>
              <w:t xml:space="preserve">  深基础施工，应符合国家现行标准《高层建筑箱形与筏形基础技术规范》JGJ 6、《建筑桩基技术规范》JGJ 94、《建筑基坑支护技术规程》JGJ 120、《建筑施工土石方工程安全技术规范》JGJ 180、《锚杆喷射混凝土支护技术规范》GB 50086、《建筑地基基础工程施工质量验收规范》GB 50202、《建筑基坑工程监测技术规范》GB 50497等的有关规定。</w:t>
            </w:r>
          </w:p>
        </w:tc>
        <w:tc>
          <w:tcPr>
            <w:tcW w:w="7371" w:type="dxa"/>
            <w:shd w:val="clear" w:color="auto" w:fill="auto"/>
          </w:tcPr>
          <w:p w14:paraId="37E4E0A3">
            <w:pPr>
              <w:spacing w:line="360" w:lineRule="auto"/>
              <w:rPr>
                <w:b/>
                <w:bCs/>
                <w:sz w:val="24"/>
              </w:rPr>
            </w:pPr>
            <w:r>
              <w:rPr>
                <w:b/>
                <w:bCs/>
                <w:color w:val="000000"/>
                <w:sz w:val="24"/>
              </w:rPr>
              <w:t>13.3.2</w:t>
            </w:r>
            <w:r>
              <w:rPr>
                <w:color w:val="000000"/>
                <w:sz w:val="24"/>
              </w:rPr>
              <w:t xml:space="preserve">  深基础施工，应符合国家现行标准《高层建筑箱形与筏形基础技术规范》JGJ 6、《建筑桩基技术规范》JGJ 94、《建筑基坑支护技术规程》JGJ 120、《建筑施工土石方工程安全技术规范》JGJ 180、《</w:t>
            </w:r>
            <w:r>
              <w:rPr>
                <w:color w:val="000000"/>
                <w:sz w:val="24"/>
                <w:u w:val="single"/>
              </w:rPr>
              <w:t>岩土</w:t>
            </w:r>
            <w:r>
              <w:rPr>
                <w:color w:val="000000"/>
                <w:sz w:val="24"/>
              </w:rPr>
              <w:t>锚杆</w:t>
            </w:r>
            <w:r>
              <w:rPr>
                <w:color w:val="000000"/>
                <w:sz w:val="24"/>
                <w:u w:val="single"/>
              </w:rPr>
              <w:t>与</w:t>
            </w:r>
            <w:r>
              <w:rPr>
                <w:color w:val="000000"/>
                <w:sz w:val="24"/>
              </w:rPr>
              <w:t>喷射混凝土支护</w:t>
            </w:r>
            <w:r>
              <w:rPr>
                <w:color w:val="000000"/>
                <w:sz w:val="24"/>
                <w:u w:val="single"/>
              </w:rPr>
              <w:t>工程</w:t>
            </w:r>
            <w:r>
              <w:rPr>
                <w:color w:val="000000"/>
                <w:sz w:val="24"/>
              </w:rPr>
              <w:t>技术规范》GB 50086、《建筑地基基础工程施工质量验收</w:t>
            </w:r>
            <w:r>
              <w:rPr>
                <w:color w:val="000000"/>
                <w:sz w:val="24"/>
                <w:bdr w:val="single" w:color="auto" w:sz="4" w:space="0"/>
              </w:rPr>
              <w:t>规范</w:t>
            </w:r>
            <w:r>
              <w:rPr>
                <w:color w:val="000000"/>
                <w:sz w:val="24"/>
                <w:u w:val="single"/>
              </w:rPr>
              <w:t>标准</w:t>
            </w:r>
            <w:r>
              <w:rPr>
                <w:color w:val="000000"/>
                <w:sz w:val="24"/>
              </w:rPr>
              <w:t>》GB 50202、《建筑基坑工程监测技术</w:t>
            </w:r>
            <w:r>
              <w:rPr>
                <w:color w:val="000000"/>
                <w:sz w:val="24"/>
                <w:bdr w:val="single" w:color="auto" w:sz="4" w:space="0"/>
              </w:rPr>
              <w:t>规范</w:t>
            </w:r>
            <w:r>
              <w:rPr>
                <w:color w:val="000000"/>
                <w:sz w:val="24"/>
                <w:u w:val="single"/>
              </w:rPr>
              <w:t>标准</w:t>
            </w:r>
            <w:r>
              <w:rPr>
                <w:color w:val="000000"/>
                <w:sz w:val="24"/>
              </w:rPr>
              <w:t>》GB 50497等的有关规定。</w:t>
            </w:r>
          </w:p>
        </w:tc>
      </w:tr>
      <w:tr w14:paraId="577975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C93919E">
            <w:pPr>
              <w:spacing w:line="360" w:lineRule="auto"/>
              <w:rPr>
                <w:b/>
                <w:bCs/>
                <w:sz w:val="24"/>
              </w:rPr>
            </w:pPr>
            <w:r>
              <w:rPr>
                <w:b/>
                <w:bCs/>
                <w:color w:val="000000"/>
                <w:sz w:val="24"/>
              </w:rPr>
              <w:t>13.3.7</w:t>
            </w:r>
            <w:r>
              <w:rPr>
                <w:color w:val="000000"/>
                <w:sz w:val="24"/>
              </w:rPr>
              <w:t xml:space="preserve">  基坑施工时应加强周边建（构）筑物和地下管线的全过程安全监测和信息反馈，并制定保护措施和应急预案。</w:t>
            </w:r>
          </w:p>
        </w:tc>
        <w:tc>
          <w:tcPr>
            <w:tcW w:w="7371" w:type="dxa"/>
            <w:shd w:val="clear" w:color="auto" w:fill="auto"/>
          </w:tcPr>
          <w:p w14:paraId="4446495E">
            <w:pPr>
              <w:spacing w:line="360" w:lineRule="auto"/>
              <w:rPr>
                <w:b/>
                <w:bCs/>
                <w:sz w:val="24"/>
              </w:rPr>
            </w:pPr>
            <w:r>
              <w:rPr>
                <w:b/>
                <w:bCs/>
                <w:color w:val="000000"/>
                <w:sz w:val="24"/>
              </w:rPr>
              <w:t>13.3.7</w:t>
            </w:r>
            <w:r>
              <w:rPr>
                <w:color w:val="000000"/>
                <w:sz w:val="24"/>
              </w:rPr>
              <w:t xml:space="preserve">  基坑施工时应加强周边建</w:t>
            </w:r>
            <w:r>
              <w:rPr>
                <w:color w:val="000000"/>
                <w:sz w:val="24"/>
                <w:bdr w:val="single" w:color="auto" w:sz="4" w:space="0"/>
              </w:rPr>
              <w:t>（构）</w:t>
            </w:r>
            <w:r>
              <w:rPr>
                <w:color w:val="000000"/>
                <w:sz w:val="24"/>
              </w:rPr>
              <w:t>筑物</w:t>
            </w:r>
            <w:r>
              <w:rPr>
                <w:color w:val="000000"/>
                <w:sz w:val="24"/>
                <w:u w:val="single"/>
              </w:rPr>
              <w:t>、构筑物</w:t>
            </w:r>
            <w:r>
              <w:rPr>
                <w:color w:val="000000"/>
                <w:sz w:val="24"/>
              </w:rPr>
              <w:t>和地下管线的全过程安全监测和信息反馈，并制定保护措施和应急预案。</w:t>
            </w:r>
          </w:p>
        </w:tc>
      </w:tr>
      <w:tr w14:paraId="4B430D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99B1ECE">
            <w:pPr>
              <w:adjustRightInd w:val="0"/>
              <w:snapToGrid w:val="0"/>
              <w:spacing w:line="360" w:lineRule="auto"/>
              <w:jc w:val="center"/>
              <w:rPr>
                <w:rFonts w:eastAsiaTheme="minorEastAsia"/>
                <w:b/>
                <w:bCs/>
                <w:sz w:val="24"/>
              </w:rPr>
            </w:pPr>
            <w:r>
              <w:rPr>
                <w:rFonts w:eastAsiaTheme="minorEastAsia"/>
                <w:b/>
                <w:bCs/>
                <w:sz w:val="24"/>
              </w:rPr>
              <w:t>13.4  垂直运输</w:t>
            </w:r>
          </w:p>
        </w:tc>
        <w:tc>
          <w:tcPr>
            <w:tcW w:w="7371" w:type="dxa"/>
            <w:shd w:val="clear" w:color="auto" w:fill="auto"/>
            <w:vAlign w:val="bottom"/>
          </w:tcPr>
          <w:p w14:paraId="7EF9ABDC">
            <w:pPr>
              <w:adjustRightInd w:val="0"/>
              <w:snapToGrid w:val="0"/>
              <w:spacing w:line="360" w:lineRule="auto"/>
              <w:jc w:val="center"/>
              <w:rPr>
                <w:rFonts w:eastAsiaTheme="minorEastAsia"/>
                <w:b/>
                <w:bCs/>
                <w:sz w:val="24"/>
              </w:rPr>
            </w:pPr>
            <w:r>
              <w:rPr>
                <w:rFonts w:eastAsiaTheme="minorEastAsia"/>
                <w:b/>
                <w:bCs/>
                <w:sz w:val="24"/>
              </w:rPr>
              <w:t>13.4  垂直运输</w:t>
            </w:r>
          </w:p>
        </w:tc>
      </w:tr>
      <w:tr w14:paraId="083759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673A89C">
            <w:pPr>
              <w:spacing w:line="360" w:lineRule="auto"/>
              <w:rPr>
                <w:b/>
                <w:bCs/>
                <w:sz w:val="24"/>
              </w:rPr>
            </w:pPr>
            <w:r>
              <w:rPr>
                <w:b/>
                <w:bCs/>
                <w:color w:val="000000"/>
                <w:sz w:val="24"/>
              </w:rPr>
              <w:t>13.4.2</w:t>
            </w:r>
            <w:r>
              <w:rPr>
                <w:color w:val="000000"/>
                <w:sz w:val="24"/>
              </w:rPr>
              <w:t xml:space="preserve">  高层建筑施工所选用的起重设备、混凝土泵送设备和施工升降机等，其验收、安装、使用和拆除应分别符合国家现行标准《起重机械安全规程》GB6067、《塔式起重机》GB/T 5031、《塔式起重机安全规程》GB 5144、《混凝土泵》GB/T 13333、《施工升降机标准》GB/T 10054、《施工升降机安全规程》GB 10055、《混凝土泵送施工技术规程》JGJ/ T10、《建筑机械使用安全技术规程》JGJ 33、《施工现场机械设备检查技术规程》JGJ 160等的有关规定。</w:t>
            </w:r>
          </w:p>
        </w:tc>
        <w:tc>
          <w:tcPr>
            <w:tcW w:w="7371" w:type="dxa"/>
            <w:shd w:val="clear" w:color="auto" w:fill="auto"/>
          </w:tcPr>
          <w:p w14:paraId="7E186067">
            <w:pPr>
              <w:spacing w:line="360" w:lineRule="auto"/>
              <w:rPr>
                <w:b/>
                <w:bCs/>
                <w:sz w:val="24"/>
              </w:rPr>
            </w:pPr>
            <w:r>
              <w:rPr>
                <w:b/>
                <w:bCs/>
                <w:color w:val="000000"/>
                <w:sz w:val="24"/>
              </w:rPr>
              <w:t>13.4.2</w:t>
            </w:r>
            <w:r>
              <w:rPr>
                <w:color w:val="000000"/>
                <w:sz w:val="24"/>
              </w:rPr>
              <w:t xml:space="preserve">  高层建筑施工所选用的起重设备、混凝土泵送设备和施工升降机等，其验收、安装、使用和拆除应分别符合国家现行标准《起重机械安全规程》GB</w:t>
            </w:r>
            <w:r>
              <w:rPr>
                <w:color w:val="000000"/>
                <w:sz w:val="24"/>
                <w:u w:val="single"/>
              </w:rPr>
              <w:t xml:space="preserve">/T </w:t>
            </w:r>
            <w:r>
              <w:rPr>
                <w:color w:val="000000"/>
                <w:sz w:val="24"/>
              </w:rPr>
              <w:t>6067、《塔式起重机》GB/T 5031、《塔式起重机安全规程》GB 5144、《混凝土泵》GB/T 13333、《</w:t>
            </w:r>
            <w:r>
              <w:rPr>
                <w:color w:val="000000"/>
                <w:sz w:val="24"/>
                <w:u w:val="single"/>
              </w:rPr>
              <w:t>货用</w:t>
            </w:r>
            <w:r>
              <w:rPr>
                <w:color w:val="000000"/>
                <w:sz w:val="24"/>
              </w:rPr>
              <w:t>施工升降机</w:t>
            </w:r>
            <w:r>
              <w:rPr>
                <w:color w:val="000000"/>
                <w:sz w:val="24"/>
                <w:bdr w:val="single" w:color="auto" w:sz="4" w:space="0"/>
              </w:rPr>
              <w:t>标准</w:t>
            </w:r>
            <w:r>
              <w:rPr>
                <w:color w:val="000000"/>
                <w:sz w:val="24"/>
              </w:rPr>
              <w:t>》GB/T 10054、《施工升降机安全规程》GB 10055、</w:t>
            </w:r>
            <w:r>
              <w:rPr>
                <w:color w:val="000000"/>
                <w:sz w:val="24"/>
                <w:u w:val="single"/>
              </w:rPr>
              <w:t>《吊笼有垂直导向的人货两用施工升降机》GB/T 26557、</w:t>
            </w:r>
            <w:r>
              <w:rPr>
                <w:color w:val="000000"/>
                <w:sz w:val="24"/>
              </w:rPr>
              <w:t>《混凝土泵送施工技术规程》JGJ/ T10、《建筑机械使用安全技术规程》JGJ 33、《施工现场机械设备检查技术规</w:t>
            </w:r>
            <w:r>
              <w:rPr>
                <w:color w:val="000000"/>
                <w:sz w:val="24"/>
                <w:bdr w:val="single" w:color="auto" w:sz="4" w:space="0"/>
              </w:rPr>
              <w:t>程</w:t>
            </w:r>
            <w:r>
              <w:rPr>
                <w:color w:val="000000"/>
                <w:sz w:val="24"/>
                <w:u w:val="single"/>
              </w:rPr>
              <w:t>范</w:t>
            </w:r>
            <w:r>
              <w:rPr>
                <w:color w:val="000000"/>
                <w:sz w:val="24"/>
              </w:rPr>
              <w:t>》JGJ 160等的有关规定。</w:t>
            </w:r>
          </w:p>
        </w:tc>
      </w:tr>
      <w:tr w14:paraId="40B12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E77872E">
            <w:pPr>
              <w:spacing w:line="360" w:lineRule="auto"/>
              <w:rPr>
                <w:color w:val="000000"/>
                <w:sz w:val="24"/>
              </w:rPr>
            </w:pPr>
            <w:r>
              <w:rPr>
                <w:b/>
                <w:bCs/>
                <w:color w:val="000000"/>
                <w:sz w:val="24"/>
              </w:rPr>
              <w:t>13.4.6</w:t>
            </w:r>
            <w:r>
              <w:rPr>
                <w:color w:val="000000"/>
                <w:sz w:val="24"/>
              </w:rPr>
              <w:t xml:space="preserve">  施工升降机配备和安装应符合下列规定：</w:t>
            </w:r>
          </w:p>
          <w:p w14:paraId="5A89C0EF">
            <w:pPr>
              <w:spacing w:line="360" w:lineRule="auto"/>
              <w:rPr>
                <w:color w:val="000000"/>
                <w:sz w:val="24"/>
              </w:rPr>
            </w:pPr>
            <w:r>
              <w:rPr>
                <w:color w:val="000000"/>
                <w:sz w:val="24"/>
              </w:rPr>
              <w:t xml:space="preserve">    1  建筑高度超高15层或40m时，应设置施工电梯，并应选择具有可靠防坠落升降系统的产品；</w:t>
            </w:r>
          </w:p>
          <w:p w14:paraId="71BB66C4">
            <w:pPr>
              <w:spacing w:line="360" w:lineRule="auto"/>
              <w:rPr>
                <w:color w:val="000000"/>
                <w:sz w:val="24"/>
              </w:rPr>
            </w:pPr>
            <w:r>
              <w:rPr>
                <w:color w:val="000000"/>
                <w:sz w:val="24"/>
              </w:rPr>
              <w:t xml:space="preserve">    2  施工升降机的选择，应根据建筑物体型、建筑面积、运输总量、工期要求以及供货条件等确定；</w:t>
            </w:r>
          </w:p>
          <w:p w14:paraId="3D625428">
            <w:pPr>
              <w:spacing w:line="360" w:lineRule="auto"/>
              <w:rPr>
                <w:color w:val="000000"/>
                <w:sz w:val="24"/>
              </w:rPr>
            </w:pPr>
            <w:r>
              <w:rPr>
                <w:color w:val="000000"/>
                <w:sz w:val="24"/>
              </w:rPr>
              <w:t xml:space="preserve">    3  施工升降机位置的确定，应方便安装以及人员和物料的集散；</w:t>
            </w:r>
          </w:p>
          <w:p w14:paraId="00434C31">
            <w:pPr>
              <w:spacing w:line="360" w:lineRule="auto"/>
              <w:rPr>
                <w:b/>
                <w:bCs/>
                <w:sz w:val="24"/>
              </w:rPr>
            </w:pPr>
            <w:r>
              <w:rPr>
                <w:color w:val="000000"/>
                <w:sz w:val="24"/>
              </w:rPr>
              <w:t xml:space="preserve">    4  施工升降机安装前应对其基础和附墙锚固装置进行设计，并在基础周围设置排水设施。</w:t>
            </w:r>
          </w:p>
        </w:tc>
        <w:tc>
          <w:tcPr>
            <w:tcW w:w="7371" w:type="dxa"/>
            <w:shd w:val="clear" w:color="auto" w:fill="auto"/>
          </w:tcPr>
          <w:p w14:paraId="30CE961F">
            <w:pPr>
              <w:spacing w:line="360" w:lineRule="auto"/>
              <w:rPr>
                <w:color w:val="000000"/>
                <w:sz w:val="24"/>
              </w:rPr>
            </w:pPr>
            <w:r>
              <w:rPr>
                <w:b/>
                <w:bCs/>
                <w:color w:val="000000"/>
                <w:sz w:val="24"/>
              </w:rPr>
              <w:t>13.4.6</w:t>
            </w:r>
            <w:r>
              <w:rPr>
                <w:color w:val="000000"/>
                <w:sz w:val="24"/>
              </w:rPr>
              <w:t xml:space="preserve">  施工升降机配备和安装应符合下列规定：</w:t>
            </w:r>
          </w:p>
          <w:p w14:paraId="0061DE16">
            <w:pPr>
              <w:spacing w:line="360" w:lineRule="auto"/>
              <w:rPr>
                <w:color w:val="000000"/>
                <w:sz w:val="24"/>
              </w:rPr>
            </w:pPr>
            <w:r>
              <w:rPr>
                <w:color w:val="000000"/>
                <w:sz w:val="24"/>
              </w:rPr>
              <w:t xml:space="preserve">    1  建筑高度超</w:t>
            </w:r>
            <w:r>
              <w:rPr>
                <w:color w:val="000000"/>
                <w:sz w:val="24"/>
                <w:bdr w:val="single" w:color="auto" w:sz="4" w:space="0"/>
              </w:rPr>
              <w:t>高</w:t>
            </w:r>
            <w:r>
              <w:rPr>
                <w:color w:val="000000"/>
                <w:sz w:val="24"/>
                <w:u w:val="single"/>
              </w:rPr>
              <w:t>过</w:t>
            </w:r>
            <w:r>
              <w:rPr>
                <w:color w:val="000000"/>
                <w:sz w:val="24"/>
              </w:rPr>
              <w:t>15层或40m时，应设置施工电梯，并应选择具有可靠防坠落升降系统的产品；</w:t>
            </w:r>
          </w:p>
          <w:p w14:paraId="4591A40B">
            <w:pPr>
              <w:spacing w:line="360" w:lineRule="auto"/>
              <w:rPr>
                <w:color w:val="000000"/>
                <w:sz w:val="24"/>
              </w:rPr>
            </w:pPr>
            <w:r>
              <w:rPr>
                <w:color w:val="000000"/>
                <w:sz w:val="24"/>
              </w:rPr>
              <w:t xml:space="preserve">    2  施工升降机的选择，应根据建筑物体型、建筑面积、运输总量、工期要求以及供货条件等确定；</w:t>
            </w:r>
          </w:p>
          <w:p w14:paraId="7F4F20B9">
            <w:pPr>
              <w:spacing w:line="360" w:lineRule="auto"/>
              <w:rPr>
                <w:color w:val="000000"/>
                <w:sz w:val="24"/>
              </w:rPr>
            </w:pPr>
            <w:r>
              <w:rPr>
                <w:color w:val="000000"/>
                <w:sz w:val="24"/>
              </w:rPr>
              <w:t xml:space="preserve">    3  施工升降机位置的确定，应方便安装以及人员和物料的集散；</w:t>
            </w:r>
          </w:p>
          <w:p w14:paraId="19A7428F">
            <w:pPr>
              <w:spacing w:line="360" w:lineRule="auto"/>
              <w:rPr>
                <w:b/>
                <w:bCs/>
                <w:sz w:val="24"/>
              </w:rPr>
            </w:pPr>
            <w:r>
              <w:rPr>
                <w:color w:val="000000"/>
                <w:sz w:val="24"/>
              </w:rPr>
              <w:t xml:space="preserve">    4  施工升降机安装前应对其基础和附墙锚固装置进行设计，并在基础周围设置排水设施。</w:t>
            </w:r>
          </w:p>
        </w:tc>
      </w:tr>
      <w:tr w14:paraId="41859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7B4DC67">
            <w:pPr>
              <w:adjustRightInd w:val="0"/>
              <w:snapToGrid w:val="0"/>
              <w:spacing w:line="360" w:lineRule="auto"/>
              <w:jc w:val="center"/>
              <w:rPr>
                <w:rFonts w:eastAsiaTheme="minorEastAsia"/>
                <w:b/>
                <w:bCs/>
                <w:sz w:val="24"/>
              </w:rPr>
            </w:pPr>
            <w:r>
              <w:rPr>
                <w:rFonts w:eastAsiaTheme="minorEastAsia"/>
                <w:b/>
                <w:bCs/>
                <w:sz w:val="24"/>
              </w:rPr>
              <w:t>13.5  脚手架及模板支架</w:t>
            </w:r>
          </w:p>
        </w:tc>
        <w:tc>
          <w:tcPr>
            <w:tcW w:w="7371" w:type="dxa"/>
            <w:shd w:val="clear" w:color="auto" w:fill="auto"/>
            <w:vAlign w:val="bottom"/>
          </w:tcPr>
          <w:p w14:paraId="20784897">
            <w:pPr>
              <w:adjustRightInd w:val="0"/>
              <w:snapToGrid w:val="0"/>
              <w:spacing w:line="360" w:lineRule="auto"/>
              <w:jc w:val="center"/>
              <w:rPr>
                <w:rFonts w:eastAsiaTheme="minorEastAsia"/>
                <w:b/>
                <w:bCs/>
                <w:sz w:val="24"/>
              </w:rPr>
            </w:pPr>
            <w:r>
              <w:rPr>
                <w:rFonts w:eastAsiaTheme="minorEastAsia"/>
                <w:b/>
                <w:bCs/>
                <w:sz w:val="24"/>
              </w:rPr>
              <w:t>13.5  脚手架及模板支架</w:t>
            </w:r>
          </w:p>
        </w:tc>
      </w:tr>
      <w:tr w14:paraId="273E64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CBCCF7C">
            <w:pPr>
              <w:autoSpaceDE w:val="0"/>
              <w:autoSpaceDN w:val="0"/>
              <w:adjustRightInd w:val="0"/>
              <w:spacing w:line="360" w:lineRule="auto"/>
              <w:jc w:val="left"/>
              <w:rPr>
                <w:b/>
                <w:bCs/>
                <w:kern w:val="0"/>
                <w:sz w:val="24"/>
              </w:rPr>
            </w:pPr>
            <w:r>
              <w:rPr>
                <w:b/>
                <w:bCs/>
                <w:color w:val="000000"/>
                <w:sz w:val="24"/>
              </w:rPr>
              <w:t>13.5.2</w:t>
            </w:r>
            <w:r>
              <w:rPr>
                <w:color w:val="000000"/>
                <w:sz w:val="24"/>
              </w:rPr>
              <w:t xml:space="preserve">  脚手架及模板支架的荷载取值及组合、计算方法及架体构造和施工要求应满足国家现行行业标准《建筑施工安全检查标准》JGJ 59、《建筑施工扣件式钢管脚手架安全技术规范》JGJ 130、《建筑施工门式钢管脚手架安全技术规范》JGJ 128、《建筑施工碗扣式钢管脚手架安全技术规范》JGJ 166、《建筑施工模板安全技术规范》JGJ 162等有关规定。</w:t>
            </w:r>
          </w:p>
        </w:tc>
        <w:tc>
          <w:tcPr>
            <w:tcW w:w="7371" w:type="dxa"/>
            <w:shd w:val="clear" w:color="auto" w:fill="auto"/>
          </w:tcPr>
          <w:p w14:paraId="3270AA34">
            <w:pPr>
              <w:autoSpaceDE w:val="0"/>
              <w:autoSpaceDN w:val="0"/>
              <w:adjustRightInd w:val="0"/>
              <w:spacing w:line="360" w:lineRule="auto"/>
              <w:jc w:val="left"/>
              <w:rPr>
                <w:b/>
                <w:bCs/>
                <w:kern w:val="0"/>
                <w:sz w:val="24"/>
              </w:rPr>
            </w:pPr>
            <w:r>
              <w:rPr>
                <w:b/>
                <w:bCs/>
                <w:color w:val="000000"/>
                <w:sz w:val="24"/>
              </w:rPr>
              <w:t xml:space="preserve">13.5.2 </w:t>
            </w:r>
            <w:r>
              <w:rPr>
                <w:color w:val="000000"/>
                <w:sz w:val="24"/>
              </w:rPr>
              <w:t xml:space="preserve"> 脚手架及模板支架的荷载取值及组合、计算方法及架体构造和施工要求应满足国家现行行业标准《建筑施工安全检查标准》JGJ 59、《建筑施工扣件式钢管脚手架安全技术规范》JGJ 130、《建筑施工门式钢管脚手架安全技术</w:t>
            </w:r>
            <w:r>
              <w:rPr>
                <w:color w:val="000000"/>
                <w:sz w:val="24"/>
                <w:bdr w:val="single" w:color="auto" w:sz="4" w:space="0"/>
              </w:rPr>
              <w:t>规范</w:t>
            </w:r>
            <w:r>
              <w:rPr>
                <w:color w:val="000000"/>
                <w:sz w:val="24"/>
                <w:u w:val="single"/>
              </w:rPr>
              <w:t>标准</w:t>
            </w:r>
            <w:r>
              <w:rPr>
                <w:color w:val="000000"/>
                <w:sz w:val="24"/>
              </w:rPr>
              <w:t>》JGJ</w:t>
            </w:r>
            <w:r>
              <w:rPr>
                <w:color w:val="000000"/>
                <w:sz w:val="24"/>
                <w:u w:val="single"/>
              </w:rPr>
              <w:t>/T</w:t>
            </w:r>
            <w:r>
              <w:rPr>
                <w:color w:val="000000"/>
                <w:sz w:val="24"/>
              </w:rPr>
              <w:t xml:space="preserve"> 128、《建筑施工碗扣式钢管脚手架安全技术规范》JGJ 166、《建筑施工模板安全技术规范》JGJ 162等有关规定。</w:t>
            </w:r>
          </w:p>
        </w:tc>
      </w:tr>
      <w:tr w14:paraId="75082F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FAD28F8">
            <w:pPr>
              <w:adjustRightInd w:val="0"/>
              <w:snapToGrid w:val="0"/>
              <w:spacing w:line="360" w:lineRule="auto"/>
              <w:jc w:val="center"/>
              <w:rPr>
                <w:rFonts w:eastAsiaTheme="minorEastAsia"/>
                <w:b/>
                <w:bCs/>
                <w:sz w:val="24"/>
              </w:rPr>
            </w:pPr>
            <w:r>
              <w:rPr>
                <w:rFonts w:eastAsiaTheme="minorEastAsia"/>
                <w:b/>
                <w:bCs/>
                <w:sz w:val="24"/>
              </w:rPr>
              <w:t>13.6模板工程</w:t>
            </w:r>
          </w:p>
        </w:tc>
        <w:tc>
          <w:tcPr>
            <w:tcW w:w="7371" w:type="dxa"/>
            <w:shd w:val="clear" w:color="auto" w:fill="auto"/>
            <w:vAlign w:val="bottom"/>
          </w:tcPr>
          <w:p w14:paraId="5109838A">
            <w:pPr>
              <w:adjustRightInd w:val="0"/>
              <w:snapToGrid w:val="0"/>
              <w:spacing w:line="360" w:lineRule="auto"/>
              <w:jc w:val="center"/>
              <w:rPr>
                <w:rFonts w:eastAsiaTheme="minorEastAsia"/>
                <w:b/>
                <w:bCs/>
                <w:sz w:val="24"/>
              </w:rPr>
            </w:pPr>
            <w:r>
              <w:rPr>
                <w:rFonts w:eastAsiaTheme="minorEastAsia"/>
                <w:b/>
                <w:bCs/>
                <w:sz w:val="24"/>
              </w:rPr>
              <w:t>13.6模板工程</w:t>
            </w:r>
          </w:p>
        </w:tc>
      </w:tr>
      <w:bookmarkEnd w:id="15"/>
      <w:tr w14:paraId="17715C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6258AC5">
            <w:pPr>
              <w:autoSpaceDE w:val="0"/>
              <w:autoSpaceDN w:val="0"/>
              <w:adjustRightInd w:val="0"/>
              <w:spacing w:line="360" w:lineRule="auto"/>
              <w:jc w:val="left"/>
              <w:rPr>
                <w:b/>
                <w:bCs/>
                <w:kern w:val="0"/>
                <w:sz w:val="24"/>
              </w:rPr>
            </w:pPr>
            <w:r>
              <w:rPr>
                <w:b/>
                <w:bCs/>
                <w:color w:val="000000"/>
                <w:sz w:val="24"/>
              </w:rPr>
              <w:t>13.6.2</w:t>
            </w:r>
            <w:r>
              <w:rPr>
                <w:color w:val="000000"/>
                <w:sz w:val="24"/>
              </w:rPr>
              <w:t xml:space="preserve">  模板的设计、制作和安装应符合国家现行标准《混凝土结构工程施工质量验收规范》GB 50204、《组合钢模板技术规范》GB 50214、《滑动模板工程技术规范》GB 50113、《钢框胶合板模板技术规程》JGJ 96、《清水混凝土应用技术规程》JGJ 169等的有关规定。</w:t>
            </w:r>
          </w:p>
        </w:tc>
        <w:tc>
          <w:tcPr>
            <w:tcW w:w="7371" w:type="dxa"/>
            <w:shd w:val="clear" w:color="auto" w:fill="auto"/>
          </w:tcPr>
          <w:p w14:paraId="794998A1">
            <w:pPr>
              <w:autoSpaceDE w:val="0"/>
              <w:autoSpaceDN w:val="0"/>
              <w:adjustRightInd w:val="0"/>
              <w:spacing w:line="360" w:lineRule="auto"/>
              <w:jc w:val="left"/>
              <w:rPr>
                <w:b/>
                <w:bCs/>
                <w:kern w:val="0"/>
                <w:sz w:val="24"/>
              </w:rPr>
            </w:pPr>
            <w:r>
              <w:rPr>
                <w:b/>
                <w:bCs/>
                <w:color w:val="000000"/>
                <w:sz w:val="24"/>
              </w:rPr>
              <w:t>13.6.2</w:t>
            </w:r>
            <w:r>
              <w:rPr>
                <w:color w:val="000000"/>
                <w:sz w:val="24"/>
              </w:rPr>
              <w:t xml:space="preserve">  模板的设计、制作和安装应符合国家现行标准《混凝土结构工程施工质量验收规范》GB 50204、《组合钢模板技术规范》GB</w:t>
            </w:r>
            <w:r>
              <w:rPr>
                <w:color w:val="000000"/>
                <w:sz w:val="24"/>
                <w:u w:val="single"/>
              </w:rPr>
              <w:t>/T</w:t>
            </w:r>
            <w:r>
              <w:rPr>
                <w:color w:val="000000"/>
                <w:sz w:val="24"/>
              </w:rPr>
              <w:t xml:space="preserve"> 50214、《滑动模板工程技术</w:t>
            </w:r>
            <w:r>
              <w:rPr>
                <w:color w:val="000000"/>
                <w:sz w:val="24"/>
                <w:bdr w:val="single" w:color="auto" w:sz="4" w:space="0"/>
              </w:rPr>
              <w:t>规范</w:t>
            </w:r>
            <w:r>
              <w:rPr>
                <w:color w:val="000000"/>
                <w:sz w:val="24"/>
                <w:u w:val="single"/>
              </w:rPr>
              <w:t>标准</w:t>
            </w:r>
            <w:r>
              <w:rPr>
                <w:color w:val="000000"/>
                <w:sz w:val="24"/>
              </w:rPr>
              <w:t>》GB</w:t>
            </w:r>
            <w:r>
              <w:rPr>
                <w:color w:val="000000"/>
                <w:sz w:val="24"/>
                <w:u w:val="single"/>
              </w:rPr>
              <w:t>/T</w:t>
            </w:r>
            <w:r>
              <w:rPr>
                <w:color w:val="000000"/>
                <w:sz w:val="24"/>
              </w:rPr>
              <w:t xml:space="preserve"> 50113、《钢框胶合板模板技术规程》JGJ 96、《清水混凝土应用技术规程》JGJ 169等的有关规定。</w:t>
            </w:r>
          </w:p>
        </w:tc>
      </w:tr>
      <w:tr w14:paraId="0075F5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2F129A2">
            <w:pPr>
              <w:spacing w:line="360" w:lineRule="auto"/>
              <w:rPr>
                <w:color w:val="000000"/>
                <w:sz w:val="24"/>
              </w:rPr>
            </w:pPr>
            <w:r>
              <w:rPr>
                <w:b/>
                <w:bCs/>
                <w:color w:val="000000"/>
                <w:sz w:val="24"/>
              </w:rPr>
              <w:t xml:space="preserve">13.6.3 </w:t>
            </w:r>
            <w:r>
              <w:rPr>
                <w:color w:val="000000"/>
                <w:sz w:val="24"/>
              </w:rPr>
              <w:t xml:space="preserve"> 模板选型应符合下列规定：</w:t>
            </w:r>
          </w:p>
          <w:p w14:paraId="28D7217E">
            <w:pPr>
              <w:spacing w:line="360" w:lineRule="auto"/>
              <w:ind w:firstLine="420"/>
              <w:rPr>
                <w:color w:val="000000"/>
                <w:sz w:val="24"/>
              </w:rPr>
            </w:pPr>
            <w:r>
              <w:rPr>
                <w:color w:val="000000"/>
                <w:sz w:val="24"/>
              </w:rPr>
              <w:t>1  墙体宜选用大模板、倒模、滑动模板和爬升模板等工具式模板施工；</w:t>
            </w:r>
          </w:p>
          <w:p w14:paraId="602C9924">
            <w:pPr>
              <w:spacing w:line="360" w:lineRule="auto"/>
              <w:ind w:firstLine="420"/>
              <w:rPr>
                <w:color w:val="000000"/>
                <w:sz w:val="24"/>
              </w:rPr>
            </w:pPr>
            <w:r>
              <w:rPr>
                <w:color w:val="000000"/>
                <w:sz w:val="24"/>
              </w:rPr>
              <w:t>2  柱模宜采用定型模板。圆柱模板可采用玻璃钢或钢板成型；</w:t>
            </w:r>
          </w:p>
          <w:p w14:paraId="29FBE707">
            <w:pPr>
              <w:spacing w:line="360" w:lineRule="auto"/>
              <w:ind w:firstLine="420"/>
              <w:rPr>
                <w:color w:val="000000"/>
                <w:sz w:val="24"/>
              </w:rPr>
            </w:pPr>
            <w:r>
              <w:rPr>
                <w:color w:val="000000"/>
                <w:sz w:val="24"/>
              </w:rPr>
              <w:t>3  梁、板模板宜选用钢框胶合板、组合钢模板或不带框胶合板等，采用整体或分片预制安装；</w:t>
            </w:r>
          </w:p>
          <w:p w14:paraId="3FDAAF11">
            <w:pPr>
              <w:spacing w:line="360" w:lineRule="auto"/>
              <w:ind w:firstLine="420"/>
              <w:rPr>
                <w:color w:val="000000"/>
                <w:sz w:val="24"/>
              </w:rPr>
            </w:pPr>
            <w:r>
              <w:rPr>
                <w:color w:val="000000"/>
                <w:sz w:val="24"/>
              </w:rPr>
              <w:t>4  楼板模板可选用飞模（台模、桌模）、密助楼板模壳、永久性模板等；</w:t>
            </w:r>
          </w:p>
          <w:p w14:paraId="437AE981">
            <w:pPr>
              <w:spacing w:line="360" w:lineRule="auto"/>
              <w:ind w:firstLine="420"/>
              <w:rPr>
                <w:color w:val="000000"/>
                <w:sz w:val="24"/>
              </w:rPr>
            </w:pPr>
            <w:r>
              <w:rPr>
                <w:color w:val="000000"/>
                <w:sz w:val="24"/>
              </w:rPr>
              <w:t>5  电梯井筒内模宜选用铰接式筒形大模板，核心筒宜采用爬升模板；</w:t>
            </w:r>
          </w:p>
          <w:p w14:paraId="5D5CDAE5">
            <w:pPr>
              <w:autoSpaceDE w:val="0"/>
              <w:autoSpaceDN w:val="0"/>
              <w:adjustRightInd w:val="0"/>
              <w:spacing w:line="360" w:lineRule="auto"/>
              <w:ind w:firstLine="480" w:firstLineChars="200"/>
              <w:jc w:val="left"/>
              <w:rPr>
                <w:b/>
                <w:bCs/>
                <w:kern w:val="0"/>
                <w:sz w:val="24"/>
              </w:rPr>
            </w:pPr>
            <w:r>
              <w:rPr>
                <w:color w:val="000000"/>
                <w:sz w:val="24"/>
              </w:rPr>
              <w:t>6  清水混凝土、装饰混凝土模板应满足设计对混凝土造型及观感的要求。</w:t>
            </w:r>
          </w:p>
        </w:tc>
        <w:tc>
          <w:tcPr>
            <w:tcW w:w="7371" w:type="dxa"/>
            <w:shd w:val="clear" w:color="auto" w:fill="auto"/>
          </w:tcPr>
          <w:p w14:paraId="4E4665A6">
            <w:pPr>
              <w:spacing w:line="360" w:lineRule="auto"/>
              <w:rPr>
                <w:color w:val="000000"/>
                <w:sz w:val="24"/>
              </w:rPr>
            </w:pPr>
            <w:r>
              <w:rPr>
                <w:b/>
                <w:bCs/>
                <w:color w:val="000000"/>
                <w:sz w:val="24"/>
              </w:rPr>
              <w:t xml:space="preserve">13.6.3 </w:t>
            </w:r>
            <w:r>
              <w:rPr>
                <w:color w:val="000000"/>
                <w:sz w:val="24"/>
              </w:rPr>
              <w:t xml:space="preserve"> 模板选型应符合下列规定：</w:t>
            </w:r>
          </w:p>
          <w:p w14:paraId="7DB65EB4">
            <w:pPr>
              <w:spacing w:line="360" w:lineRule="auto"/>
              <w:ind w:firstLine="420"/>
              <w:rPr>
                <w:color w:val="000000"/>
                <w:sz w:val="24"/>
              </w:rPr>
            </w:pPr>
            <w:r>
              <w:rPr>
                <w:color w:val="000000"/>
                <w:sz w:val="24"/>
              </w:rPr>
              <w:t>1  墙体宜选用大模板、倒模、滑动模板和爬升模板等工具式模板施工；</w:t>
            </w:r>
          </w:p>
          <w:p w14:paraId="585C1195">
            <w:pPr>
              <w:spacing w:line="360" w:lineRule="auto"/>
              <w:ind w:firstLine="420"/>
              <w:rPr>
                <w:color w:val="000000"/>
                <w:sz w:val="24"/>
              </w:rPr>
            </w:pPr>
            <w:r>
              <w:rPr>
                <w:color w:val="000000"/>
                <w:sz w:val="24"/>
              </w:rPr>
              <w:t>2  柱模宜采用定型模板。圆柱模板可采用玻璃钢或钢板成型；</w:t>
            </w:r>
          </w:p>
          <w:p w14:paraId="5F1B5413">
            <w:pPr>
              <w:spacing w:line="360" w:lineRule="auto"/>
              <w:ind w:firstLine="420"/>
              <w:rPr>
                <w:color w:val="000000"/>
                <w:sz w:val="24"/>
              </w:rPr>
            </w:pPr>
            <w:r>
              <w:rPr>
                <w:color w:val="000000"/>
                <w:sz w:val="24"/>
              </w:rPr>
              <w:t>3  梁、板模板宜选用钢框胶合板、组合钢模板或不带框胶合板等，采用整体或分片预制安装；</w:t>
            </w:r>
          </w:p>
          <w:p w14:paraId="367539AA">
            <w:pPr>
              <w:spacing w:line="360" w:lineRule="auto"/>
              <w:ind w:firstLine="420"/>
              <w:rPr>
                <w:color w:val="000000"/>
                <w:sz w:val="24"/>
              </w:rPr>
            </w:pPr>
            <w:r>
              <w:rPr>
                <w:color w:val="000000"/>
                <w:sz w:val="24"/>
              </w:rPr>
              <w:t>4  楼板模板可选用飞模</w:t>
            </w:r>
            <w:r>
              <w:rPr>
                <w:color w:val="000000"/>
                <w:sz w:val="24"/>
                <w:bdr w:val="single" w:color="auto" w:sz="4" w:space="0"/>
              </w:rPr>
              <w:t>（</w:t>
            </w:r>
            <w:r>
              <w:rPr>
                <w:color w:val="000000"/>
                <w:sz w:val="24"/>
                <w:u w:val="single"/>
              </w:rPr>
              <w:t>、</w:t>
            </w:r>
            <w:r>
              <w:rPr>
                <w:color w:val="000000"/>
                <w:sz w:val="24"/>
              </w:rPr>
              <w:t>台模、桌模</w:t>
            </w:r>
            <w:r>
              <w:rPr>
                <w:color w:val="000000"/>
                <w:sz w:val="24"/>
                <w:bdr w:val="single" w:color="auto" w:sz="4" w:space="0"/>
              </w:rPr>
              <w:t>）</w:t>
            </w:r>
            <w:r>
              <w:rPr>
                <w:color w:val="000000"/>
                <w:sz w:val="24"/>
              </w:rPr>
              <w:t>、密</w:t>
            </w:r>
            <w:r>
              <w:rPr>
                <w:color w:val="000000"/>
                <w:sz w:val="24"/>
                <w:bdr w:val="single" w:color="auto" w:sz="4" w:space="0"/>
              </w:rPr>
              <w:t>助</w:t>
            </w:r>
            <w:r>
              <w:rPr>
                <w:color w:val="000000"/>
                <w:sz w:val="24"/>
                <w:u w:val="single"/>
              </w:rPr>
              <w:t>肋</w:t>
            </w:r>
            <w:r>
              <w:rPr>
                <w:color w:val="000000"/>
                <w:sz w:val="24"/>
              </w:rPr>
              <w:t>楼板模壳、永久性模板等；</w:t>
            </w:r>
          </w:p>
          <w:p w14:paraId="4A3203A7">
            <w:pPr>
              <w:spacing w:line="360" w:lineRule="auto"/>
              <w:ind w:firstLine="420"/>
              <w:rPr>
                <w:color w:val="000000"/>
                <w:sz w:val="24"/>
              </w:rPr>
            </w:pPr>
            <w:r>
              <w:rPr>
                <w:color w:val="000000"/>
                <w:sz w:val="24"/>
              </w:rPr>
              <w:t>5  电梯井筒内模宜选用铰接式筒形大模板，核心筒宜采用爬升模板；</w:t>
            </w:r>
          </w:p>
          <w:p w14:paraId="7BC2EFC9">
            <w:pPr>
              <w:autoSpaceDE w:val="0"/>
              <w:autoSpaceDN w:val="0"/>
              <w:adjustRightInd w:val="0"/>
              <w:spacing w:line="360" w:lineRule="auto"/>
              <w:ind w:firstLine="480" w:firstLineChars="200"/>
              <w:jc w:val="left"/>
              <w:rPr>
                <w:b/>
                <w:bCs/>
                <w:kern w:val="0"/>
                <w:sz w:val="24"/>
              </w:rPr>
            </w:pPr>
            <w:r>
              <w:rPr>
                <w:color w:val="000000"/>
                <w:sz w:val="24"/>
              </w:rPr>
              <w:t>6  清水混凝土、装饰混凝土模板应满足设计对混凝土造型及观感的要求。</w:t>
            </w:r>
          </w:p>
        </w:tc>
      </w:tr>
      <w:tr w14:paraId="0BB4A4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484D4148">
            <w:pPr>
              <w:spacing w:line="360" w:lineRule="auto"/>
              <w:rPr>
                <w:sz w:val="24"/>
              </w:rPr>
            </w:pPr>
            <w:r>
              <w:rPr>
                <w:b/>
                <w:bCs/>
                <w:sz w:val="24"/>
              </w:rPr>
              <w:t>13.6.6</w:t>
            </w:r>
            <w:r>
              <w:rPr>
                <w:sz w:val="24"/>
              </w:rPr>
              <w:t xml:space="preserve">  滑动模板及其操作平台应进行整体的承载力、刚度和稳定性设计，并应满足建筑造型要求。滑升模板施工前应按连续施工要求，统筹安排提升机具和配件等。劳动力配备、工序协调、垂直运输和水平运输能力均应与滑升速度相适应。模板应有上口小、下口大的倾斜度，其单面倾斜度宜取为模板高度的1／1000～2／1000。混凝土出模强度应达到出模后混凝土不塌、不裂。支承杆的选用应与千斤顶的构造相适应，长度宜为4m～6m，相邻支撑杆的接头位置应至少错开500mm，同一截面高度内接头不宜超过总数的25%。宜选用额定起重量为60kN以上的大吨位千斤顶及与之配套的钢管支撑杆。</w:t>
            </w:r>
          </w:p>
          <w:p w14:paraId="56CE3C20">
            <w:pPr>
              <w:spacing w:line="360" w:lineRule="auto"/>
              <w:rPr>
                <w:sz w:val="24"/>
              </w:rPr>
            </w:pPr>
            <w:r>
              <w:rPr>
                <w:sz w:val="24"/>
              </w:rPr>
              <w:t xml:space="preserve">    滑模装置组装的允许偏差应符合表13.6.6的规定。</w:t>
            </w:r>
          </w:p>
          <w:p w14:paraId="40E57C2E">
            <w:pPr>
              <w:spacing w:line="360" w:lineRule="auto"/>
              <w:ind w:firstLine="840" w:firstLineChars="400"/>
              <w:jc w:val="center"/>
              <w:rPr>
                <w:rFonts w:eastAsia="黑体"/>
                <w:szCs w:val="21"/>
              </w:rPr>
            </w:pPr>
            <w:r>
              <w:rPr>
                <w:rFonts w:eastAsia="黑体"/>
                <w:szCs w:val="21"/>
              </w:rPr>
              <w:t>表13.6.6    滑模装置组装的允许偏差</w:t>
            </w:r>
          </w:p>
          <w:tbl>
            <w:tblPr>
              <w:tblStyle w:val="35"/>
              <w:tblW w:w="6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500"/>
              <w:gridCol w:w="1559"/>
              <w:gridCol w:w="1843"/>
            </w:tblGrid>
            <w:tr w14:paraId="3285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3ED9C169">
                  <w:pPr>
                    <w:spacing w:line="360" w:lineRule="auto"/>
                    <w:jc w:val="center"/>
                    <w:rPr>
                      <w:sz w:val="18"/>
                      <w:szCs w:val="18"/>
                    </w:rPr>
                  </w:pPr>
                  <w:r>
                    <w:rPr>
                      <w:sz w:val="18"/>
                      <w:szCs w:val="18"/>
                    </w:rPr>
                    <w:t>项         目</w:t>
                  </w:r>
                </w:p>
              </w:tc>
              <w:tc>
                <w:tcPr>
                  <w:tcW w:w="1559" w:type="dxa"/>
                </w:tcPr>
                <w:p w14:paraId="42DDA4AC">
                  <w:pPr>
                    <w:spacing w:line="360" w:lineRule="auto"/>
                    <w:jc w:val="center"/>
                    <w:rPr>
                      <w:sz w:val="18"/>
                      <w:szCs w:val="18"/>
                    </w:rPr>
                  </w:pPr>
                  <w:r>
                    <w:rPr>
                      <w:sz w:val="18"/>
                      <w:szCs w:val="18"/>
                    </w:rPr>
                    <w:t>允许偏差（mm）</w:t>
                  </w:r>
                </w:p>
              </w:tc>
              <w:tc>
                <w:tcPr>
                  <w:tcW w:w="1843" w:type="dxa"/>
                </w:tcPr>
                <w:p w14:paraId="4C0337EB">
                  <w:pPr>
                    <w:spacing w:line="360" w:lineRule="auto"/>
                    <w:jc w:val="center"/>
                    <w:rPr>
                      <w:sz w:val="18"/>
                      <w:szCs w:val="18"/>
                    </w:rPr>
                  </w:pPr>
                  <w:r>
                    <w:rPr>
                      <w:sz w:val="18"/>
                      <w:szCs w:val="18"/>
                    </w:rPr>
                    <w:t>检测方法</w:t>
                  </w:r>
                </w:p>
              </w:tc>
            </w:tr>
            <w:tr w14:paraId="4D56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381AC3CB">
                  <w:pPr>
                    <w:spacing w:line="360" w:lineRule="auto"/>
                    <w:jc w:val="center"/>
                    <w:rPr>
                      <w:sz w:val="18"/>
                      <w:szCs w:val="18"/>
                    </w:rPr>
                  </w:pPr>
                  <w:r>
                    <w:rPr>
                      <w:sz w:val="18"/>
                      <w:szCs w:val="18"/>
                    </w:rPr>
                    <w:t>模板结构轴线与相应结构轴线位置</w:t>
                  </w:r>
                </w:p>
              </w:tc>
              <w:tc>
                <w:tcPr>
                  <w:tcW w:w="1559" w:type="dxa"/>
                </w:tcPr>
                <w:p w14:paraId="75D622F3">
                  <w:pPr>
                    <w:spacing w:line="360" w:lineRule="auto"/>
                    <w:jc w:val="center"/>
                    <w:rPr>
                      <w:sz w:val="18"/>
                      <w:szCs w:val="18"/>
                    </w:rPr>
                  </w:pPr>
                  <w:r>
                    <w:rPr>
                      <w:sz w:val="18"/>
                      <w:szCs w:val="18"/>
                    </w:rPr>
                    <w:t>3</w:t>
                  </w:r>
                </w:p>
              </w:tc>
              <w:tc>
                <w:tcPr>
                  <w:tcW w:w="1843" w:type="dxa"/>
                </w:tcPr>
                <w:p w14:paraId="3307CD2C">
                  <w:pPr>
                    <w:spacing w:line="360" w:lineRule="auto"/>
                    <w:jc w:val="center"/>
                    <w:rPr>
                      <w:sz w:val="18"/>
                      <w:szCs w:val="18"/>
                    </w:rPr>
                  </w:pPr>
                  <w:r>
                    <w:rPr>
                      <w:sz w:val="18"/>
                      <w:szCs w:val="18"/>
                    </w:rPr>
                    <w:t>钢尺检测</w:t>
                  </w:r>
                </w:p>
              </w:tc>
            </w:tr>
            <w:tr w14:paraId="1CED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19AC7BA3">
                  <w:pPr>
                    <w:spacing w:line="360" w:lineRule="auto"/>
                    <w:jc w:val="center"/>
                    <w:rPr>
                      <w:sz w:val="18"/>
                      <w:szCs w:val="18"/>
                    </w:rPr>
                  </w:pPr>
                  <w:r>
                    <w:rPr>
                      <w:sz w:val="18"/>
                      <w:szCs w:val="18"/>
                    </w:rPr>
                    <w:t>围圈位置偏差</w:t>
                  </w:r>
                </w:p>
              </w:tc>
              <w:tc>
                <w:tcPr>
                  <w:tcW w:w="1500" w:type="dxa"/>
                </w:tcPr>
                <w:p w14:paraId="090FEB6B">
                  <w:pPr>
                    <w:spacing w:line="360" w:lineRule="auto"/>
                    <w:jc w:val="center"/>
                    <w:rPr>
                      <w:sz w:val="18"/>
                      <w:szCs w:val="18"/>
                    </w:rPr>
                  </w:pPr>
                  <w:r>
                    <w:rPr>
                      <w:sz w:val="18"/>
                      <w:szCs w:val="18"/>
                    </w:rPr>
                    <w:t>水平方向</w:t>
                  </w:r>
                </w:p>
              </w:tc>
              <w:tc>
                <w:tcPr>
                  <w:tcW w:w="1559" w:type="dxa"/>
                </w:tcPr>
                <w:p w14:paraId="42C71B1F">
                  <w:pPr>
                    <w:spacing w:line="360" w:lineRule="auto"/>
                    <w:jc w:val="center"/>
                    <w:rPr>
                      <w:sz w:val="18"/>
                      <w:szCs w:val="18"/>
                    </w:rPr>
                  </w:pPr>
                  <w:r>
                    <w:rPr>
                      <w:sz w:val="18"/>
                      <w:szCs w:val="18"/>
                    </w:rPr>
                    <w:t>3</w:t>
                  </w:r>
                </w:p>
              </w:tc>
              <w:tc>
                <w:tcPr>
                  <w:tcW w:w="1843" w:type="dxa"/>
                  <w:vMerge w:val="restart"/>
                  <w:vAlign w:val="center"/>
                </w:tcPr>
                <w:p w14:paraId="6B685764">
                  <w:pPr>
                    <w:spacing w:line="360" w:lineRule="auto"/>
                    <w:jc w:val="center"/>
                    <w:rPr>
                      <w:sz w:val="18"/>
                      <w:szCs w:val="18"/>
                    </w:rPr>
                  </w:pPr>
                  <w:r>
                    <w:rPr>
                      <w:sz w:val="18"/>
                      <w:szCs w:val="18"/>
                    </w:rPr>
                    <w:t>钢尺检测</w:t>
                  </w:r>
                </w:p>
              </w:tc>
            </w:tr>
            <w:tr w14:paraId="5F48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5DE45BE1">
                  <w:pPr>
                    <w:spacing w:line="360" w:lineRule="auto"/>
                    <w:jc w:val="center"/>
                    <w:rPr>
                      <w:sz w:val="18"/>
                      <w:szCs w:val="18"/>
                    </w:rPr>
                  </w:pPr>
                </w:p>
              </w:tc>
              <w:tc>
                <w:tcPr>
                  <w:tcW w:w="1500" w:type="dxa"/>
                </w:tcPr>
                <w:p w14:paraId="1CA5AAFF">
                  <w:pPr>
                    <w:spacing w:line="360" w:lineRule="auto"/>
                    <w:jc w:val="center"/>
                    <w:rPr>
                      <w:sz w:val="18"/>
                      <w:szCs w:val="18"/>
                    </w:rPr>
                  </w:pPr>
                  <w:r>
                    <w:rPr>
                      <w:sz w:val="18"/>
                      <w:szCs w:val="18"/>
                    </w:rPr>
                    <w:t>垂直方向</w:t>
                  </w:r>
                </w:p>
              </w:tc>
              <w:tc>
                <w:tcPr>
                  <w:tcW w:w="1559" w:type="dxa"/>
                </w:tcPr>
                <w:p w14:paraId="1A9DAD77">
                  <w:pPr>
                    <w:spacing w:line="360" w:lineRule="auto"/>
                    <w:jc w:val="center"/>
                    <w:rPr>
                      <w:sz w:val="18"/>
                      <w:szCs w:val="18"/>
                    </w:rPr>
                  </w:pPr>
                  <w:r>
                    <w:rPr>
                      <w:sz w:val="18"/>
                      <w:szCs w:val="18"/>
                    </w:rPr>
                    <w:t>3</w:t>
                  </w:r>
                </w:p>
              </w:tc>
              <w:tc>
                <w:tcPr>
                  <w:tcW w:w="1843" w:type="dxa"/>
                  <w:vMerge w:val="continue"/>
                </w:tcPr>
                <w:p w14:paraId="2E1463E1">
                  <w:pPr>
                    <w:spacing w:line="360" w:lineRule="auto"/>
                    <w:jc w:val="center"/>
                    <w:rPr>
                      <w:sz w:val="18"/>
                      <w:szCs w:val="18"/>
                    </w:rPr>
                  </w:pPr>
                </w:p>
              </w:tc>
            </w:tr>
            <w:tr w14:paraId="19DC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7CFCE3D0">
                  <w:pPr>
                    <w:spacing w:line="360" w:lineRule="auto"/>
                    <w:jc w:val="center"/>
                    <w:rPr>
                      <w:sz w:val="18"/>
                      <w:szCs w:val="18"/>
                    </w:rPr>
                  </w:pPr>
                  <w:r>
                    <w:rPr>
                      <w:sz w:val="18"/>
                      <w:szCs w:val="18"/>
                    </w:rPr>
                    <w:t>提升架的垂直偏差</w:t>
                  </w:r>
                </w:p>
              </w:tc>
              <w:tc>
                <w:tcPr>
                  <w:tcW w:w="1500" w:type="dxa"/>
                </w:tcPr>
                <w:p w14:paraId="0CBCA205">
                  <w:pPr>
                    <w:spacing w:line="360" w:lineRule="auto"/>
                    <w:jc w:val="center"/>
                    <w:rPr>
                      <w:sz w:val="18"/>
                      <w:szCs w:val="18"/>
                    </w:rPr>
                  </w:pPr>
                  <w:r>
                    <w:rPr>
                      <w:sz w:val="18"/>
                      <w:szCs w:val="18"/>
                    </w:rPr>
                    <w:t>平面内</w:t>
                  </w:r>
                </w:p>
              </w:tc>
              <w:tc>
                <w:tcPr>
                  <w:tcW w:w="1559" w:type="dxa"/>
                </w:tcPr>
                <w:p w14:paraId="3BA04C3E">
                  <w:pPr>
                    <w:spacing w:line="360" w:lineRule="auto"/>
                    <w:jc w:val="center"/>
                    <w:rPr>
                      <w:sz w:val="18"/>
                      <w:szCs w:val="18"/>
                    </w:rPr>
                  </w:pPr>
                  <w:r>
                    <w:rPr>
                      <w:sz w:val="18"/>
                      <w:szCs w:val="18"/>
                    </w:rPr>
                    <w:t>3</w:t>
                  </w:r>
                </w:p>
              </w:tc>
              <w:tc>
                <w:tcPr>
                  <w:tcW w:w="1843" w:type="dxa"/>
                  <w:vMerge w:val="restart"/>
                  <w:vAlign w:val="center"/>
                </w:tcPr>
                <w:p w14:paraId="0F99C9BB">
                  <w:pPr>
                    <w:spacing w:line="360" w:lineRule="auto"/>
                    <w:jc w:val="center"/>
                    <w:rPr>
                      <w:sz w:val="18"/>
                      <w:szCs w:val="18"/>
                    </w:rPr>
                  </w:pPr>
                  <w:r>
                    <w:rPr>
                      <w:sz w:val="18"/>
                      <w:szCs w:val="18"/>
                    </w:rPr>
                    <w:t>2m托线板检测</w:t>
                  </w:r>
                </w:p>
              </w:tc>
            </w:tr>
            <w:tr w14:paraId="4395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4755F33A">
                  <w:pPr>
                    <w:spacing w:line="360" w:lineRule="auto"/>
                    <w:jc w:val="center"/>
                    <w:rPr>
                      <w:sz w:val="18"/>
                      <w:szCs w:val="18"/>
                    </w:rPr>
                  </w:pPr>
                </w:p>
              </w:tc>
              <w:tc>
                <w:tcPr>
                  <w:tcW w:w="1500" w:type="dxa"/>
                </w:tcPr>
                <w:p w14:paraId="4760CEC3">
                  <w:pPr>
                    <w:spacing w:line="360" w:lineRule="auto"/>
                    <w:jc w:val="center"/>
                    <w:rPr>
                      <w:sz w:val="18"/>
                      <w:szCs w:val="18"/>
                    </w:rPr>
                  </w:pPr>
                  <w:r>
                    <w:rPr>
                      <w:sz w:val="18"/>
                      <w:szCs w:val="18"/>
                    </w:rPr>
                    <w:t>平面外</w:t>
                  </w:r>
                </w:p>
              </w:tc>
              <w:tc>
                <w:tcPr>
                  <w:tcW w:w="1559" w:type="dxa"/>
                </w:tcPr>
                <w:p w14:paraId="67E8EEBF">
                  <w:pPr>
                    <w:spacing w:line="360" w:lineRule="auto"/>
                    <w:jc w:val="center"/>
                    <w:rPr>
                      <w:sz w:val="18"/>
                      <w:szCs w:val="18"/>
                    </w:rPr>
                  </w:pPr>
                  <w:r>
                    <w:rPr>
                      <w:sz w:val="18"/>
                      <w:szCs w:val="18"/>
                    </w:rPr>
                    <w:t>2</w:t>
                  </w:r>
                </w:p>
              </w:tc>
              <w:tc>
                <w:tcPr>
                  <w:tcW w:w="1843" w:type="dxa"/>
                  <w:vMerge w:val="continue"/>
                </w:tcPr>
                <w:p w14:paraId="6E1C0268">
                  <w:pPr>
                    <w:spacing w:line="360" w:lineRule="auto"/>
                    <w:jc w:val="center"/>
                    <w:rPr>
                      <w:sz w:val="18"/>
                      <w:szCs w:val="18"/>
                    </w:rPr>
                  </w:pPr>
                </w:p>
              </w:tc>
            </w:tr>
            <w:tr w14:paraId="112E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4E111792">
                  <w:pPr>
                    <w:spacing w:line="360" w:lineRule="auto"/>
                    <w:jc w:val="center"/>
                    <w:rPr>
                      <w:sz w:val="18"/>
                      <w:szCs w:val="18"/>
                    </w:rPr>
                  </w:pPr>
                  <w:r>
                    <w:rPr>
                      <w:sz w:val="18"/>
                      <w:szCs w:val="18"/>
                    </w:rPr>
                    <w:t>安放千斤顶的提升架横梁相对标高偏差</w:t>
                  </w:r>
                </w:p>
              </w:tc>
              <w:tc>
                <w:tcPr>
                  <w:tcW w:w="1559" w:type="dxa"/>
                </w:tcPr>
                <w:p w14:paraId="00C22B63">
                  <w:pPr>
                    <w:spacing w:line="360" w:lineRule="auto"/>
                    <w:jc w:val="center"/>
                    <w:rPr>
                      <w:sz w:val="18"/>
                      <w:szCs w:val="18"/>
                    </w:rPr>
                  </w:pPr>
                  <w:r>
                    <w:rPr>
                      <w:sz w:val="18"/>
                      <w:szCs w:val="18"/>
                    </w:rPr>
                    <w:t>5</w:t>
                  </w:r>
                </w:p>
              </w:tc>
              <w:tc>
                <w:tcPr>
                  <w:tcW w:w="1843" w:type="dxa"/>
                </w:tcPr>
                <w:p w14:paraId="3407254B">
                  <w:pPr>
                    <w:spacing w:line="360" w:lineRule="auto"/>
                    <w:jc w:val="center"/>
                    <w:rPr>
                      <w:sz w:val="18"/>
                      <w:szCs w:val="18"/>
                    </w:rPr>
                  </w:pPr>
                  <w:r>
                    <w:rPr>
                      <w:sz w:val="18"/>
                      <w:szCs w:val="18"/>
                    </w:rPr>
                    <w:t>水准仪或拉线、尺量</w:t>
                  </w:r>
                </w:p>
              </w:tc>
            </w:tr>
            <w:tr w14:paraId="30FD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421066B1">
                  <w:pPr>
                    <w:spacing w:line="360" w:lineRule="auto"/>
                    <w:jc w:val="center"/>
                    <w:rPr>
                      <w:sz w:val="18"/>
                      <w:szCs w:val="18"/>
                    </w:rPr>
                  </w:pPr>
                  <w:r>
                    <w:rPr>
                      <w:sz w:val="18"/>
                      <w:szCs w:val="18"/>
                    </w:rPr>
                    <w:t>考虑倾斜度后模板尺寸的偏差</w:t>
                  </w:r>
                </w:p>
              </w:tc>
              <w:tc>
                <w:tcPr>
                  <w:tcW w:w="1500" w:type="dxa"/>
                </w:tcPr>
                <w:p w14:paraId="0A406171">
                  <w:pPr>
                    <w:spacing w:line="360" w:lineRule="auto"/>
                    <w:jc w:val="center"/>
                    <w:rPr>
                      <w:sz w:val="18"/>
                      <w:szCs w:val="18"/>
                    </w:rPr>
                  </w:pPr>
                  <w:r>
                    <w:rPr>
                      <w:sz w:val="18"/>
                      <w:szCs w:val="18"/>
                    </w:rPr>
                    <w:t>上口</w:t>
                  </w:r>
                </w:p>
              </w:tc>
              <w:tc>
                <w:tcPr>
                  <w:tcW w:w="1559" w:type="dxa"/>
                </w:tcPr>
                <w:p w14:paraId="62E6F2A2">
                  <w:pPr>
                    <w:spacing w:line="360" w:lineRule="auto"/>
                    <w:jc w:val="center"/>
                    <w:rPr>
                      <w:sz w:val="18"/>
                      <w:szCs w:val="18"/>
                    </w:rPr>
                  </w:pPr>
                  <w:r>
                    <w:rPr>
                      <w:sz w:val="18"/>
                      <w:szCs w:val="18"/>
                    </w:rPr>
                    <w:t>-1</w:t>
                  </w:r>
                </w:p>
              </w:tc>
              <w:tc>
                <w:tcPr>
                  <w:tcW w:w="1843" w:type="dxa"/>
                  <w:vMerge w:val="restart"/>
                  <w:vAlign w:val="center"/>
                </w:tcPr>
                <w:p w14:paraId="50F70EBC">
                  <w:pPr>
                    <w:spacing w:line="360" w:lineRule="auto"/>
                    <w:jc w:val="center"/>
                    <w:rPr>
                      <w:sz w:val="18"/>
                      <w:szCs w:val="18"/>
                    </w:rPr>
                  </w:pPr>
                  <w:r>
                    <w:rPr>
                      <w:sz w:val="18"/>
                      <w:szCs w:val="18"/>
                    </w:rPr>
                    <w:t>钢尺检测</w:t>
                  </w:r>
                </w:p>
              </w:tc>
            </w:tr>
            <w:tr w14:paraId="3985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7C99F4F0">
                  <w:pPr>
                    <w:spacing w:line="360" w:lineRule="auto"/>
                    <w:jc w:val="center"/>
                    <w:rPr>
                      <w:sz w:val="18"/>
                      <w:szCs w:val="18"/>
                    </w:rPr>
                  </w:pPr>
                </w:p>
              </w:tc>
              <w:tc>
                <w:tcPr>
                  <w:tcW w:w="1500" w:type="dxa"/>
                </w:tcPr>
                <w:p w14:paraId="3956A402">
                  <w:pPr>
                    <w:spacing w:line="360" w:lineRule="auto"/>
                    <w:jc w:val="center"/>
                    <w:rPr>
                      <w:sz w:val="18"/>
                      <w:szCs w:val="18"/>
                    </w:rPr>
                  </w:pPr>
                  <w:r>
                    <w:rPr>
                      <w:sz w:val="18"/>
                      <w:szCs w:val="18"/>
                    </w:rPr>
                    <w:t>下口</w:t>
                  </w:r>
                </w:p>
              </w:tc>
              <w:tc>
                <w:tcPr>
                  <w:tcW w:w="1559" w:type="dxa"/>
                </w:tcPr>
                <w:p w14:paraId="4BDEAE47">
                  <w:pPr>
                    <w:spacing w:line="360" w:lineRule="auto"/>
                    <w:jc w:val="center"/>
                    <w:rPr>
                      <w:sz w:val="18"/>
                      <w:szCs w:val="18"/>
                    </w:rPr>
                  </w:pPr>
                  <w:r>
                    <w:rPr>
                      <w:sz w:val="18"/>
                      <w:szCs w:val="18"/>
                    </w:rPr>
                    <w:t>+2</w:t>
                  </w:r>
                </w:p>
              </w:tc>
              <w:tc>
                <w:tcPr>
                  <w:tcW w:w="1843" w:type="dxa"/>
                  <w:vMerge w:val="continue"/>
                </w:tcPr>
                <w:p w14:paraId="38D0B38F">
                  <w:pPr>
                    <w:spacing w:line="360" w:lineRule="auto"/>
                    <w:jc w:val="center"/>
                    <w:rPr>
                      <w:sz w:val="18"/>
                      <w:szCs w:val="18"/>
                    </w:rPr>
                  </w:pPr>
                </w:p>
              </w:tc>
            </w:tr>
            <w:tr w14:paraId="3A3D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47E7C72E">
                  <w:pPr>
                    <w:spacing w:line="360" w:lineRule="auto"/>
                    <w:jc w:val="center"/>
                    <w:rPr>
                      <w:sz w:val="18"/>
                      <w:szCs w:val="18"/>
                    </w:rPr>
                  </w:pPr>
                  <w:r>
                    <w:rPr>
                      <w:sz w:val="18"/>
                      <w:szCs w:val="18"/>
                    </w:rPr>
                    <w:t>千斤顶安装位置偏差</w:t>
                  </w:r>
                </w:p>
              </w:tc>
              <w:tc>
                <w:tcPr>
                  <w:tcW w:w="1500" w:type="dxa"/>
                </w:tcPr>
                <w:p w14:paraId="21D0FD90">
                  <w:pPr>
                    <w:spacing w:line="360" w:lineRule="auto"/>
                    <w:jc w:val="center"/>
                    <w:rPr>
                      <w:sz w:val="18"/>
                      <w:szCs w:val="18"/>
                    </w:rPr>
                  </w:pPr>
                  <w:r>
                    <w:rPr>
                      <w:sz w:val="18"/>
                      <w:szCs w:val="18"/>
                    </w:rPr>
                    <w:t>平面内</w:t>
                  </w:r>
                </w:p>
              </w:tc>
              <w:tc>
                <w:tcPr>
                  <w:tcW w:w="1559" w:type="dxa"/>
                </w:tcPr>
                <w:p w14:paraId="699C4C96">
                  <w:pPr>
                    <w:spacing w:line="360" w:lineRule="auto"/>
                    <w:jc w:val="center"/>
                    <w:rPr>
                      <w:sz w:val="18"/>
                      <w:szCs w:val="18"/>
                    </w:rPr>
                  </w:pPr>
                  <w:r>
                    <w:rPr>
                      <w:sz w:val="18"/>
                      <w:szCs w:val="18"/>
                    </w:rPr>
                    <w:t>5</w:t>
                  </w:r>
                </w:p>
              </w:tc>
              <w:tc>
                <w:tcPr>
                  <w:tcW w:w="1843" w:type="dxa"/>
                  <w:vMerge w:val="restart"/>
                  <w:vAlign w:val="center"/>
                </w:tcPr>
                <w:p w14:paraId="2C32F714">
                  <w:pPr>
                    <w:spacing w:line="360" w:lineRule="auto"/>
                    <w:jc w:val="center"/>
                    <w:rPr>
                      <w:sz w:val="18"/>
                      <w:szCs w:val="18"/>
                    </w:rPr>
                  </w:pPr>
                  <w:r>
                    <w:rPr>
                      <w:sz w:val="18"/>
                      <w:szCs w:val="18"/>
                    </w:rPr>
                    <w:t>钢尺检测</w:t>
                  </w:r>
                </w:p>
              </w:tc>
            </w:tr>
            <w:tr w14:paraId="3D86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626E3AC5">
                  <w:pPr>
                    <w:spacing w:line="360" w:lineRule="auto"/>
                    <w:jc w:val="center"/>
                    <w:rPr>
                      <w:sz w:val="18"/>
                      <w:szCs w:val="18"/>
                    </w:rPr>
                  </w:pPr>
                </w:p>
              </w:tc>
              <w:tc>
                <w:tcPr>
                  <w:tcW w:w="1500" w:type="dxa"/>
                </w:tcPr>
                <w:p w14:paraId="39D18783">
                  <w:pPr>
                    <w:spacing w:line="360" w:lineRule="auto"/>
                    <w:jc w:val="center"/>
                    <w:rPr>
                      <w:sz w:val="18"/>
                      <w:szCs w:val="18"/>
                    </w:rPr>
                  </w:pPr>
                  <w:r>
                    <w:rPr>
                      <w:sz w:val="18"/>
                      <w:szCs w:val="18"/>
                    </w:rPr>
                    <w:t>平面外</w:t>
                  </w:r>
                </w:p>
              </w:tc>
              <w:tc>
                <w:tcPr>
                  <w:tcW w:w="1559" w:type="dxa"/>
                </w:tcPr>
                <w:p w14:paraId="36486E4E">
                  <w:pPr>
                    <w:spacing w:line="360" w:lineRule="auto"/>
                    <w:jc w:val="center"/>
                    <w:rPr>
                      <w:sz w:val="18"/>
                      <w:szCs w:val="18"/>
                    </w:rPr>
                  </w:pPr>
                  <w:r>
                    <w:rPr>
                      <w:sz w:val="18"/>
                      <w:szCs w:val="18"/>
                    </w:rPr>
                    <w:t>5</w:t>
                  </w:r>
                </w:p>
              </w:tc>
              <w:tc>
                <w:tcPr>
                  <w:tcW w:w="1843" w:type="dxa"/>
                  <w:vMerge w:val="continue"/>
                </w:tcPr>
                <w:p w14:paraId="13BC6547">
                  <w:pPr>
                    <w:spacing w:line="360" w:lineRule="auto"/>
                    <w:jc w:val="center"/>
                    <w:rPr>
                      <w:sz w:val="18"/>
                      <w:szCs w:val="18"/>
                    </w:rPr>
                  </w:pPr>
                </w:p>
              </w:tc>
            </w:tr>
            <w:tr w14:paraId="152D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5D4AEA75">
                  <w:pPr>
                    <w:spacing w:line="360" w:lineRule="auto"/>
                    <w:jc w:val="center"/>
                    <w:rPr>
                      <w:sz w:val="18"/>
                      <w:szCs w:val="18"/>
                    </w:rPr>
                  </w:pPr>
                  <w:r>
                    <w:rPr>
                      <w:sz w:val="18"/>
                      <w:szCs w:val="18"/>
                    </w:rPr>
                    <w:t>圆模直径、方模边长的偏差</w:t>
                  </w:r>
                </w:p>
              </w:tc>
              <w:tc>
                <w:tcPr>
                  <w:tcW w:w="1559" w:type="dxa"/>
                </w:tcPr>
                <w:p w14:paraId="1E116BB0">
                  <w:pPr>
                    <w:spacing w:line="360" w:lineRule="auto"/>
                    <w:jc w:val="center"/>
                    <w:rPr>
                      <w:sz w:val="18"/>
                      <w:szCs w:val="18"/>
                    </w:rPr>
                  </w:pPr>
                  <w:r>
                    <w:rPr>
                      <w:sz w:val="18"/>
                      <w:szCs w:val="18"/>
                    </w:rPr>
                    <w:t>5</w:t>
                  </w:r>
                </w:p>
              </w:tc>
              <w:tc>
                <w:tcPr>
                  <w:tcW w:w="1843" w:type="dxa"/>
                </w:tcPr>
                <w:p w14:paraId="1D5D08F8">
                  <w:pPr>
                    <w:spacing w:line="360" w:lineRule="auto"/>
                    <w:jc w:val="center"/>
                    <w:rPr>
                      <w:sz w:val="18"/>
                      <w:szCs w:val="18"/>
                    </w:rPr>
                  </w:pPr>
                  <w:r>
                    <w:rPr>
                      <w:sz w:val="18"/>
                      <w:szCs w:val="18"/>
                    </w:rPr>
                    <w:t>钢尺检测</w:t>
                  </w:r>
                </w:p>
              </w:tc>
            </w:tr>
            <w:tr w14:paraId="1CB6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1AA7A531">
                  <w:pPr>
                    <w:spacing w:line="360" w:lineRule="auto"/>
                    <w:jc w:val="center"/>
                    <w:rPr>
                      <w:sz w:val="18"/>
                      <w:szCs w:val="18"/>
                    </w:rPr>
                  </w:pPr>
                  <w:r>
                    <w:rPr>
                      <w:sz w:val="18"/>
                      <w:szCs w:val="18"/>
                    </w:rPr>
                    <w:t>相邻两块模板平面平整偏差</w:t>
                  </w:r>
                </w:p>
              </w:tc>
              <w:tc>
                <w:tcPr>
                  <w:tcW w:w="1559" w:type="dxa"/>
                </w:tcPr>
                <w:p w14:paraId="2C7914B4">
                  <w:pPr>
                    <w:spacing w:line="360" w:lineRule="auto"/>
                    <w:jc w:val="center"/>
                    <w:rPr>
                      <w:sz w:val="18"/>
                      <w:szCs w:val="18"/>
                    </w:rPr>
                  </w:pPr>
                  <w:r>
                    <w:rPr>
                      <w:sz w:val="18"/>
                      <w:szCs w:val="18"/>
                    </w:rPr>
                    <w:t>2</w:t>
                  </w:r>
                </w:p>
              </w:tc>
              <w:tc>
                <w:tcPr>
                  <w:tcW w:w="1843" w:type="dxa"/>
                </w:tcPr>
                <w:p w14:paraId="3C1C174E">
                  <w:pPr>
                    <w:spacing w:line="360" w:lineRule="auto"/>
                    <w:jc w:val="center"/>
                    <w:rPr>
                      <w:sz w:val="18"/>
                      <w:szCs w:val="18"/>
                    </w:rPr>
                  </w:pPr>
                  <w:r>
                    <w:rPr>
                      <w:sz w:val="18"/>
                      <w:szCs w:val="18"/>
                    </w:rPr>
                    <w:t>钢尺检测</w:t>
                  </w:r>
                </w:p>
              </w:tc>
            </w:tr>
          </w:tbl>
          <w:p w14:paraId="2F54C317">
            <w:pPr>
              <w:autoSpaceDE w:val="0"/>
              <w:autoSpaceDN w:val="0"/>
              <w:adjustRightInd w:val="0"/>
              <w:spacing w:line="360" w:lineRule="auto"/>
              <w:jc w:val="left"/>
              <w:rPr>
                <w:b/>
                <w:bCs/>
                <w:kern w:val="0"/>
                <w:sz w:val="24"/>
              </w:rPr>
            </w:pPr>
          </w:p>
        </w:tc>
        <w:tc>
          <w:tcPr>
            <w:tcW w:w="7371" w:type="dxa"/>
            <w:shd w:val="clear" w:color="auto" w:fill="auto"/>
            <w:vAlign w:val="bottom"/>
          </w:tcPr>
          <w:p w14:paraId="61CD17F4">
            <w:pPr>
              <w:spacing w:line="360" w:lineRule="auto"/>
              <w:rPr>
                <w:sz w:val="24"/>
              </w:rPr>
            </w:pPr>
            <w:r>
              <w:rPr>
                <w:b/>
                <w:bCs/>
                <w:sz w:val="24"/>
              </w:rPr>
              <w:t>13.6.6</w:t>
            </w:r>
            <w:r>
              <w:rPr>
                <w:sz w:val="24"/>
              </w:rPr>
              <w:t xml:space="preserve">  滑动模板及其操作平台应进行整体的承载力、刚度和稳定性设计，并应满足建筑造型要求。滑升模板施工前应按连续施工要求，统筹安排提升机具和配件等。劳动力配备、工序协调、垂直运输和水平运输能力均应与滑升速度相适应。模板应有上口小、下口大的倾斜度，其单面倾斜度宜取为模板高度的1／1000～2／1000。混凝土出模强度应达到出模后混凝土不塌、不裂。支承杆的选用应与千斤顶的构造相适应，长度宜为4m～6m，相邻支撑杆的接头位置应至少错开</w:t>
            </w:r>
            <w:r>
              <w:rPr>
                <w:sz w:val="24"/>
                <w:bdr w:val="single" w:color="auto" w:sz="4" w:space="0"/>
              </w:rPr>
              <w:t>500</w:t>
            </w:r>
            <w:r>
              <w:rPr>
                <w:sz w:val="24"/>
                <w:u w:val="single"/>
              </w:rPr>
              <w:t>1000</w:t>
            </w:r>
            <w:r>
              <w:rPr>
                <w:sz w:val="24"/>
              </w:rPr>
              <w:t>mm，同一截面高度内接头不</w:t>
            </w:r>
            <w:r>
              <w:rPr>
                <w:sz w:val="24"/>
                <w:bdr w:val="single" w:color="auto" w:sz="4" w:space="0"/>
              </w:rPr>
              <w:t>宜</w:t>
            </w:r>
            <w:r>
              <w:rPr>
                <w:sz w:val="24"/>
                <w:u w:val="single"/>
              </w:rPr>
              <w:t>应</w:t>
            </w:r>
            <w:r>
              <w:rPr>
                <w:sz w:val="24"/>
              </w:rPr>
              <w:t>超过总数的25%。宜选用额定起重量为60kN以上的大吨位千斤顶及与之配套的钢管支撑杆。</w:t>
            </w:r>
          </w:p>
          <w:p w14:paraId="141CDA3D">
            <w:pPr>
              <w:spacing w:line="360" w:lineRule="auto"/>
              <w:rPr>
                <w:sz w:val="24"/>
              </w:rPr>
            </w:pPr>
            <w:r>
              <w:rPr>
                <w:sz w:val="24"/>
              </w:rPr>
              <w:t xml:space="preserve">    滑模装置组装的允许偏差应符合表13.6.6的规定。</w:t>
            </w:r>
          </w:p>
          <w:p w14:paraId="31ED0D89">
            <w:pPr>
              <w:spacing w:line="360" w:lineRule="auto"/>
              <w:ind w:firstLine="840" w:firstLineChars="400"/>
              <w:jc w:val="center"/>
              <w:rPr>
                <w:rFonts w:eastAsia="黑体"/>
                <w:szCs w:val="21"/>
              </w:rPr>
            </w:pPr>
            <w:r>
              <w:rPr>
                <w:rFonts w:eastAsia="黑体"/>
                <w:szCs w:val="21"/>
              </w:rPr>
              <w:t>表13.6.6    滑模装置组装的允许偏差</w:t>
            </w:r>
          </w:p>
          <w:tbl>
            <w:tblPr>
              <w:tblStyle w:val="35"/>
              <w:tblW w:w="6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500"/>
              <w:gridCol w:w="1559"/>
              <w:gridCol w:w="1843"/>
            </w:tblGrid>
            <w:tr w14:paraId="6848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6E2CFD29">
                  <w:pPr>
                    <w:spacing w:line="360" w:lineRule="auto"/>
                    <w:jc w:val="center"/>
                    <w:rPr>
                      <w:sz w:val="18"/>
                      <w:szCs w:val="18"/>
                    </w:rPr>
                  </w:pPr>
                  <w:r>
                    <w:rPr>
                      <w:sz w:val="18"/>
                      <w:szCs w:val="18"/>
                    </w:rPr>
                    <w:t>项         目</w:t>
                  </w:r>
                </w:p>
              </w:tc>
              <w:tc>
                <w:tcPr>
                  <w:tcW w:w="1559" w:type="dxa"/>
                </w:tcPr>
                <w:p w14:paraId="4EF8F72B">
                  <w:pPr>
                    <w:spacing w:line="360" w:lineRule="auto"/>
                    <w:jc w:val="center"/>
                    <w:rPr>
                      <w:sz w:val="18"/>
                      <w:szCs w:val="18"/>
                    </w:rPr>
                  </w:pPr>
                  <w:r>
                    <w:rPr>
                      <w:sz w:val="18"/>
                      <w:szCs w:val="18"/>
                    </w:rPr>
                    <w:t>允许偏差（mm）</w:t>
                  </w:r>
                </w:p>
              </w:tc>
              <w:tc>
                <w:tcPr>
                  <w:tcW w:w="1843" w:type="dxa"/>
                </w:tcPr>
                <w:p w14:paraId="402F0E67">
                  <w:pPr>
                    <w:spacing w:line="360" w:lineRule="auto"/>
                    <w:jc w:val="center"/>
                    <w:rPr>
                      <w:sz w:val="18"/>
                      <w:szCs w:val="18"/>
                      <w:bdr w:val="single" w:color="auto" w:sz="4" w:space="0"/>
                    </w:rPr>
                  </w:pPr>
                  <w:r>
                    <w:rPr>
                      <w:sz w:val="18"/>
                      <w:szCs w:val="18"/>
                      <w:bdr w:val="single" w:color="auto" w:sz="4" w:space="0"/>
                    </w:rPr>
                    <w:t>检测方法</w:t>
                  </w:r>
                </w:p>
              </w:tc>
            </w:tr>
            <w:tr w14:paraId="262F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3BB795EF">
                  <w:pPr>
                    <w:spacing w:line="360" w:lineRule="auto"/>
                    <w:jc w:val="center"/>
                    <w:rPr>
                      <w:sz w:val="18"/>
                      <w:szCs w:val="18"/>
                    </w:rPr>
                  </w:pPr>
                  <w:r>
                    <w:rPr>
                      <w:sz w:val="18"/>
                      <w:szCs w:val="18"/>
                    </w:rPr>
                    <w:t>模板结构轴线与相应结构轴线位置</w:t>
                  </w:r>
                </w:p>
              </w:tc>
              <w:tc>
                <w:tcPr>
                  <w:tcW w:w="1559" w:type="dxa"/>
                </w:tcPr>
                <w:p w14:paraId="0CFFC167">
                  <w:pPr>
                    <w:spacing w:line="360" w:lineRule="auto"/>
                    <w:jc w:val="center"/>
                    <w:rPr>
                      <w:sz w:val="18"/>
                      <w:szCs w:val="18"/>
                    </w:rPr>
                  </w:pPr>
                  <w:r>
                    <w:rPr>
                      <w:sz w:val="18"/>
                      <w:szCs w:val="18"/>
                    </w:rPr>
                    <w:t>3</w:t>
                  </w:r>
                </w:p>
              </w:tc>
              <w:tc>
                <w:tcPr>
                  <w:tcW w:w="1843" w:type="dxa"/>
                </w:tcPr>
                <w:p w14:paraId="4AAB3C26">
                  <w:pPr>
                    <w:spacing w:line="360" w:lineRule="auto"/>
                    <w:jc w:val="center"/>
                    <w:rPr>
                      <w:sz w:val="18"/>
                      <w:szCs w:val="18"/>
                      <w:bdr w:val="single" w:color="auto" w:sz="4" w:space="0"/>
                    </w:rPr>
                  </w:pPr>
                  <w:r>
                    <w:rPr>
                      <w:sz w:val="18"/>
                      <w:szCs w:val="18"/>
                      <w:bdr w:val="single" w:color="auto" w:sz="4" w:space="0"/>
                    </w:rPr>
                    <w:t>钢尺检测</w:t>
                  </w:r>
                </w:p>
              </w:tc>
            </w:tr>
            <w:tr w14:paraId="1AEE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7F901A23">
                  <w:pPr>
                    <w:spacing w:line="360" w:lineRule="auto"/>
                    <w:jc w:val="center"/>
                    <w:rPr>
                      <w:sz w:val="18"/>
                      <w:szCs w:val="18"/>
                    </w:rPr>
                  </w:pPr>
                  <w:r>
                    <w:rPr>
                      <w:sz w:val="18"/>
                      <w:szCs w:val="18"/>
                    </w:rPr>
                    <w:t>围圈位置偏差</w:t>
                  </w:r>
                </w:p>
              </w:tc>
              <w:tc>
                <w:tcPr>
                  <w:tcW w:w="1500" w:type="dxa"/>
                </w:tcPr>
                <w:p w14:paraId="5647B8EF">
                  <w:pPr>
                    <w:spacing w:line="360" w:lineRule="auto"/>
                    <w:jc w:val="center"/>
                    <w:rPr>
                      <w:sz w:val="18"/>
                      <w:szCs w:val="18"/>
                    </w:rPr>
                  </w:pPr>
                  <w:r>
                    <w:rPr>
                      <w:sz w:val="18"/>
                      <w:szCs w:val="18"/>
                    </w:rPr>
                    <w:t>水平方向</w:t>
                  </w:r>
                </w:p>
              </w:tc>
              <w:tc>
                <w:tcPr>
                  <w:tcW w:w="1559" w:type="dxa"/>
                </w:tcPr>
                <w:p w14:paraId="188E8B5C">
                  <w:pPr>
                    <w:spacing w:line="360" w:lineRule="auto"/>
                    <w:jc w:val="center"/>
                    <w:rPr>
                      <w:sz w:val="18"/>
                      <w:szCs w:val="18"/>
                    </w:rPr>
                  </w:pPr>
                  <w:r>
                    <w:rPr>
                      <w:sz w:val="18"/>
                      <w:szCs w:val="18"/>
                      <w:u w:val="single"/>
                    </w:rPr>
                    <w:t>±</w:t>
                  </w:r>
                  <w:r>
                    <w:rPr>
                      <w:sz w:val="18"/>
                      <w:szCs w:val="18"/>
                    </w:rPr>
                    <w:t>3</w:t>
                  </w:r>
                </w:p>
              </w:tc>
              <w:tc>
                <w:tcPr>
                  <w:tcW w:w="1843" w:type="dxa"/>
                  <w:vMerge w:val="restart"/>
                  <w:vAlign w:val="center"/>
                </w:tcPr>
                <w:p w14:paraId="2F84F66E">
                  <w:pPr>
                    <w:spacing w:line="360" w:lineRule="auto"/>
                    <w:jc w:val="center"/>
                    <w:rPr>
                      <w:sz w:val="18"/>
                      <w:szCs w:val="18"/>
                      <w:bdr w:val="single" w:color="auto" w:sz="4" w:space="0"/>
                    </w:rPr>
                  </w:pPr>
                  <w:r>
                    <w:rPr>
                      <w:sz w:val="18"/>
                      <w:szCs w:val="18"/>
                      <w:bdr w:val="single" w:color="auto" w:sz="4" w:space="0"/>
                    </w:rPr>
                    <w:t>钢尺检测</w:t>
                  </w:r>
                </w:p>
              </w:tc>
            </w:tr>
            <w:tr w14:paraId="6A0D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4FBCF071">
                  <w:pPr>
                    <w:spacing w:line="360" w:lineRule="auto"/>
                    <w:jc w:val="center"/>
                    <w:rPr>
                      <w:sz w:val="18"/>
                      <w:szCs w:val="18"/>
                    </w:rPr>
                  </w:pPr>
                </w:p>
              </w:tc>
              <w:tc>
                <w:tcPr>
                  <w:tcW w:w="1500" w:type="dxa"/>
                </w:tcPr>
                <w:p w14:paraId="1E60F84B">
                  <w:pPr>
                    <w:spacing w:line="360" w:lineRule="auto"/>
                    <w:jc w:val="center"/>
                    <w:rPr>
                      <w:sz w:val="18"/>
                      <w:szCs w:val="18"/>
                    </w:rPr>
                  </w:pPr>
                  <w:r>
                    <w:rPr>
                      <w:sz w:val="18"/>
                      <w:szCs w:val="18"/>
                    </w:rPr>
                    <w:t>垂直方向</w:t>
                  </w:r>
                </w:p>
              </w:tc>
              <w:tc>
                <w:tcPr>
                  <w:tcW w:w="1559" w:type="dxa"/>
                </w:tcPr>
                <w:p w14:paraId="0922158A">
                  <w:pPr>
                    <w:spacing w:line="360" w:lineRule="auto"/>
                    <w:jc w:val="center"/>
                    <w:rPr>
                      <w:sz w:val="18"/>
                      <w:szCs w:val="18"/>
                    </w:rPr>
                  </w:pPr>
                  <w:r>
                    <w:rPr>
                      <w:sz w:val="18"/>
                      <w:szCs w:val="18"/>
                      <w:u w:val="single"/>
                    </w:rPr>
                    <w:t>±</w:t>
                  </w:r>
                  <w:r>
                    <w:rPr>
                      <w:sz w:val="18"/>
                      <w:szCs w:val="18"/>
                    </w:rPr>
                    <w:t>3</w:t>
                  </w:r>
                </w:p>
              </w:tc>
              <w:tc>
                <w:tcPr>
                  <w:tcW w:w="1843" w:type="dxa"/>
                  <w:vMerge w:val="continue"/>
                </w:tcPr>
                <w:p w14:paraId="7BA0FCC3">
                  <w:pPr>
                    <w:spacing w:line="360" w:lineRule="auto"/>
                    <w:jc w:val="center"/>
                    <w:rPr>
                      <w:sz w:val="18"/>
                      <w:szCs w:val="18"/>
                      <w:bdr w:val="single" w:color="auto" w:sz="4" w:space="0"/>
                    </w:rPr>
                  </w:pPr>
                </w:p>
              </w:tc>
            </w:tr>
            <w:tr w14:paraId="3B67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2B1C81E3">
                  <w:pPr>
                    <w:spacing w:line="360" w:lineRule="auto"/>
                    <w:jc w:val="center"/>
                    <w:rPr>
                      <w:sz w:val="18"/>
                      <w:szCs w:val="18"/>
                    </w:rPr>
                  </w:pPr>
                  <w:r>
                    <w:rPr>
                      <w:sz w:val="18"/>
                      <w:szCs w:val="18"/>
                    </w:rPr>
                    <w:t>提升架的垂直偏差</w:t>
                  </w:r>
                </w:p>
              </w:tc>
              <w:tc>
                <w:tcPr>
                  <w:tcW w:w="1500" w:type="dxa"/>
                </w:tcPr>
                <w:p w14:paraId="7FAFB8D4">
                  <w:pPr>
                    <w:spacing w:line="360" w:lineRule="auto"/>
                    <w:jc w:val="center"/>
                    <w:rPr>
                      <w:sz w:val="18"/>
                      <w:szCs w:val="18"/>
                    </w:rPr>
                  </w:pPr>
                  <w:r>
                    <w:rPr>
                      <w:sz w:val="18"/>
                      <w:szCs w:val="18"/>
                    </w:rPr>
                    <w:t>平面内</w:t>
                  </w:r>
                </w:p>
              </w:tc>
              <w:tc>
                <w:tcPr>
                  <w:tcW w:w="1559" w:type="dxa"/>
                </w:tcPr>
                <w:p w14:paraId="13529547">
                  <w:pPr>
                    <w:spacing w:line="360" w:lineRule="auto"/>
                    <w:jc w:val="center"/>
                    <w:rPr>
                      <w:sz w:val="18"/>
                      <w:szCs w:val="18"/>
                    </w:rPr>
                  </w:pPr>
                  <w:r>
                    <w:rPr>
                      <w:sz w:val="18"/>
                      <w:szCs w:val="18"/>
                      <w:u w:val="single"/>
                    </w:rPr>
                    <w:t>±</w:t>
                  </w:r>
                  <w:r>
                    <w:rPr>
                      <w:sz w:val="18"/>
                      <w:szCs w:val="18"/>
                    </w:rPr>
                    <w:t>3</w:t>
                  </w:r>
                </w:p>
              </w:tc>
              <w:tc>
                <w:tcPr>
                  <w:tcW w:w="1843" w:type="dxa"/>
                  <w:vMerge w:val="restart"/>
                  <w:vAlign w:val="center"/>
                </w:tcPr>
                <w:p w14:paraId="62358CCC">
                  <w:pPr>
                    <w:spacing w:line="360" w:lineRule="auto"/>
                    <w:jc w:val="center"/>
                    <w:rPr>
                      <w:sz w:val="18"/>
                      <w:szCs w:val="18"/>
                      <w:bdr w:val="single" w:color="auto" w:sz="4" w:space="0"/>
                    </w:rPr>
                  </w:pPr>
                  <w:r>
                    <w:rPr>
                      <w:sz w:val="18"/>
                      <w:szCs w:val="18"/>
                      <w:bdr w:val="single" w:color="auto" w:sz="4" w:space="0"/>
                    </w:rPr>
                    <w:t>2m托线板检测</w:t>
                  </w:r>
                </w:p>
              </w:tc>
            </w:tr>
            <w:tr w14:paraId="68D5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07734218">
                  <w:pPr>
                    <w:spacing w:line="360" w:lineRule="auto"/>
                    <w:jc w:val="center"/>
                    <w:rPr>
                      <w:sz w:val="18"/>
                      <w:szCs w:val="18"/>
                    </w:rPr>
                  </w:pPr>
                </w:p>
              </w:tc>
              <w:tc>
                <w:tcPr>
                  <w:tcW w:w="1500" w:type="dxa"/>
                </w:tcPr>
                <w:p w14:paraId="6BBB5481">
                  <w:pPr>
                    <w:spacing w:line="360" w:lineRule="auto"/>
                    <w:jc w:val="center"/>
                    <w:rPr>
                      <w:sz w:val="18"/>
                      <w:szCs w:val="18"/>
                    </w:rPr>
                  </w:pPr>
                  <w:r>
                    <w:rPr>
                      <w:sz w:val="18"/>
                      <w:szCs w:val="18"/>
                    </w:rPr>
                    <w:t>平面外</w:t>
                  </w:r>
                </w:p>
              </w:tc>
              <w:tc>
                <w:tcPr>
                  <w:tcW w:w="1559" w:type="dxa"/>
                </w:tcPr>
                <w:p w14:paraId="0CA5C523">
                  <w:pPr>
                    <w:spacing w:line="360" w:lineRule="auto"/>
                    <w:jc w:val="center"/>
                    <w:rPr>
                      <w:sz w:val="18"/>
                      <w:szCs w:val="18"/>
                    </w:rPr>
                  </w:pPr>
                  <w:r>
                    <w:rPr>
                      <w:sz w:val="18"/>
                      <w:szCs w:val="18"/>
                      <w:u w:val="single"/>
                    </w:rPr>
                    <w:t>±</w:t>
                  </w:r>
                  <w:r>
                    <w:rPr>
                      <w:sz w:val="18"/>
                      <w:szCs w:val="18"/>
                    </w:rPr>
                    <w:t>2</w:t>
                  </w:r>
                </w:p>
              </w:tc>
              <w:tc>
                <w:tcPr>
                  <w:tcW w:w="1843" w:type="dxa"/>
                  <w:vMerge w:val="continue"/>
                </w:tcPr>
                <w:p w14:paraId="4E889553">
                  <w:pPr>
                    <w:spacing w:line="360" w:lineRule="auto"/>
                    <w:jc w:val="center"/>
                    <w:rPr>
                      <w:sz w:val="18"/>
                      <w:szCs w:val="18"/>
                      <w:bdr w:val="single" w:color="auto" w:sz="4" w:space="0"/>
                    </w:rPr>
                  </w:pPr>
                </w:p>
              </w:tc>
            </w:tr>
            <w:tr w14:paraId="5F0E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5CFDD4E3">
                  <w:pPr>
                    <w:spacing w:line="360" w:lineRule="auto"/>
                    <w:jc w:val="center"/>
                    <w:rPr>
                      <w:sz w:val="18"/>
                      <w:szCs w:val="18"/>
                    </w:rPr>
                  </w:pPr>
                  <w:r>
                    <w:rPr>
                      <w:sz w:val="18"/>
                      <w:szCs w:val="18"/>
                    </w:rPr>
                    <w:t>安放千斤顶的提升架横梁相对标高偏差</w:t>
                  </w:r>
                </w:p>
              </w:tc>
              <w:tc>
                <w:tcPr>
                  <w:tcW w:w="1559" w:type="dxa"/>
                </w:tcPr>
                <w:p w14:paraId="10DCE4A1">
                  <w:pPr>
                    <w:spacing w:line="360" w:lineRule="auto"/>
                    <w:jc w:val="center"/>
                    <w:rPr>
                      <w:sz w:val="18"/>
                      <w:szCs w:val="18"/>
                    </w:rPr>
                  </w:pPr>
                  <w:r>
                    <w:rPr>
                      <w:sz w:val="18"/>
                      <w:szCs w:val="18"/>
                      <w:u w:val="single"/>
                    </w:rPr>
                    <w:t>±</w:t>
                  </w:r>
                  <w:r>
                    <w:rPr>
                      <w:sz w:val="18"/>
                      <w:szCs w:val="18"/>
                    </w:rPr>
                    <w:t>5</w:t>
                  </w:r>
                </w:p>
              </w:tc>
              <w:tc>
                <w:tcPr>
                  <w:tcW w:w="1843" w:type="dxa"/>
                </w:tcPr>
                <w:p w14:paraId="053BB801">
                  <w:pPr>
                    <w:spacing w:line="360" w:lineRule="auto"/>
                    <w:jc w:val="center"/>
                    <w:rPr>
                      <w:sz w:val="18"/>
                      <w:szCs w:val="18"/>
                      <w:bdr w:val="single" w:color="auto" w:sz="4" w:space="0"/>
                    </w:rPr>
                  </w:pPr>
                  <w:r>
                    <w:rPr>
                      <w:sz w:val="18"/>
                      <w:szCs w:val="18"/>
                      <w:bdr w:val="single" w:color="auto" w:sz="4" w:space="0"/>
                    </w:rPr>
                    <w:t>水准仪或拉线、尺量</w:t>
                  </w:r>
                </w:p>
              </w:tc>
            </w:tr>
            <w:tr w14:paraId="21CA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4FD24D69">
                  <w:pPr>
                    <w:spacing w:line="360" w:lineRule="auto"/>
                    <w:jc w:val="center"/>
                    <w:rPr>
                      <w:sz w:val="18"/>
                      <w:szCs w:val="18"/>
                    </w:rPr>
                  </w:pPr>
                  <w:r>
                    <w:rPr>
                      <w:sz w:val="18"/>
                      <w:szCs w:val="18"/>
                      <w:bdr w:val="single" w:color="auto" w:sz="4" w:space="0"/>
                    </w:rPr>
                    <w:t>考虑倾斜度后</w:t>
                  </w:r>
                  <w:r>
                    <w:rPr>
                      <w:sz w:val="18"/>
                      <w:szCs w:val="18"/>
                    </w:rPr>
                    <w:t>模板尺寸的偏差</w:t>
                  </w:r>
                </w:p>
              </w:tc>
              <w:tc>
                <w:tcPr>
                  <w:tcW w:w="1500" w:type="dxa"/>
                </w:tcPr>
                <w:p w14:paraId="51F086D1">
                  <w:pPr>
                    <w:spacing w:line="360" w:lineRule="auto"/>
                    <w:jc w:val="center"/>
                    <w:rPr>
                      <w:sz w:val="18"/>
                      <w:szCs w:val="18"/>
                    </w:rPr>
                  </w:pPr>
                  <w:r>
                    <w:rPr>
                      <w:sz w:val="18"/>
                      <w:szCs w:val="18"/>
                    </w:rPr>
                    <w:t>上口</w:t>
                  </w:r>
                </w:p>
              </w:tc>
              <w:tc>
                <w:tcPr>
                  <w:tcW w:w="1559" w:type="dxa"/>
                </w:tcPr>
                <w:p w14:paraId="1370D951">
                  <w:pPr>
                    <w:spacing w:line="360" w:lineRule="auto"/>
                    <w:jc w:val="center"/>
                    <w:rPr>
                      <w:sz w:val="18"/>
                      <w:szCs w:val="18"/>
                    </w:rPr>
                  </w:pPr>
                  <w:r>
                    <w:rPr>
                      <w:sz w:val="18"/>
                      <w:szCs w:val="18"/>
                    </w:rPr>
                    <w:t>-1</w:t>
                  </w:r>
                  <w:r>
                    <w:rPr>
                      <w:sz w:val="18"/>
                      <w:szCs w:val="18"/>
                      <w:u w:val="single"/>
                    </w:rPr>
                    <w:t>~0</w:t>
                  </w:r>
                </w:p>
              </w:tc>
              <w:tc>
                <w:tcPr>
                  <w:tcW w:w="1843" w:type="dxa"/>
                  <w:vMerge w:val="restart"/>
                  <w:vAlign w:val="center"/>
                </w:tcPr>
                <w:p w14:paraId="6B4DC6A6">
                  <w:pPr>
                    <w:spacing w:line="360" w:lineRule="auto"/>
                    <w:jc w:val="center"/>
                    <w:rPr>
                      <w:sz w:val="18"/>
                      <w:szCs w:val="18"/>
                      <w:bdr w:val="single" w:color="auto" w:sz="4" w:space="0"/>
                    </w:rPr>
                  </w:pPr>
                  <w:r>
                    <w:rPr>
                      <w:sz w:val="18"/>
                      <w:szCs w:val="18"/>
                      <w:bdr w:val="single" w:color="auto" w:sz="4" w:space="0"/>
                    </w:rPr>
                    <w:t>钢尺检测</w:t>
                  </w:r>
                </w:p>
              </w:tc>
            </w:tr>
            <w:tr w14:paraId="2C35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7A44BB49">
                  <w:pPr>
                    <w:spacing w:line="360" w:lineRule="auto"/>
                    <w:jc w:val="center"/>
                    <w:rPr>
                      <w:sz w:val="18"/>
                      <w:szCs w:val="18"/>
                    </w:rPr>
                  </w:pPr>
                </w:p>
              </w:tc>
              <w:tc>
                <w:tcPr>
                  <w:tcW w:w="1500" w:type="dxa"/>
                </w:tcPr>
                <w:p w14:paraId="39D1C75F">
                  <w:pPr>
                    <w:spacing w:line="360" w:lineRule="auto"/>
                    <w:jc w:val="center"/>
                    <w:rPr>
                      <w:sz w:val="18"/>
                      <w:szCs w:val="18"/>
                    </w:rPr>
                  </w:pPr>
                  <w:r>
                    <w:rPr>
                      <w:sz w:val="18"/>
                      <w:szCs w:val="18"/>
                    </w:rPr>
                    <w:t>下口</w:t>
                  </w:r>
                </w:p>
              </w:tc>
              <w:tc>
                <w:tcPr>
                  <w:tcW w:w="1559" w:type="dxa"/>
                </w:tcPr>
                <w:p w14:paraId="3FDA580F">
                  <w:pPr>
                    <w:spacing w:line="360" w:lineRule="auto"/>
                    <w:jc w:val="center"/>
                    <w:rPr>
                      <w:sz w:val="18"/>
                      <w:szCs w:val="18"/>
                    </w:rPr>
                  </w:pPr>
                  <w:r>
                    <w:rPr>
                      <w:sz w:val="18"/>
                      <w:szCs w:val="18"/>
                      <w:bdr w:val="single" w:color="auto" w:sz="4" w:space="0"/>
                    </w:rPr>
                    <w:t>+</w:t>
                  </w:r>
                  <w:r>
                    <w:rPr>
                      <w:sz w:val="18"/>
                      <w:szCs w:val="18"/>
                      <w:u w:val="single"/>
                    </w:rPr>
                    <w:t>0~</w:t>
                  </w:r>
                  <w:r>
                    <w:rPr>
                      <w:sz w:val="18"/>
                      <w:szCs w:val="18"/>
                    </w:rPr>
                    <w:t>2</w:t>
                  </w:r>
                </w:p>
              </w:tc>
              <w:tc>
                <w:tcPr>
                  <w:tcW w:w="1843" w:type="dxa"/>
                  <w:vMerge w:val="continue"/>
                </w:tcPr>
                <w:p w14:paraId="36711B68">
                  <w:pPr>
                    <w:spacing w:line="360" w:lineRule="auto"/>
                    <w:jc w:val="center"/>
                    <w:rPr>
                      <w:sz w:val="18"/>
                      <w:szCs w:val="18"/>
                      <w:bdr w:val="single" w:color="auto" w:sz="4" w:space="0"/>
                    </w:rPr>
                  </w:pPr>
                </w:p>
              </w:tc>
            </w:tr>
            <w:tr w14:paraId="364D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restart"/>
                  <w:vAlign w:val="center"/>
                </w:tcPr>
                <w:p w14:paraId="0DB69938">
                  <w:pPr>
                    <w:spacing w:line="360" w:lineRule="auto"/>
                    <w:jc w:val="center"/>
                    <w:rPr>
                      <w:sz w:val="18"/>
                      <w:szCs w:val="18"/>
                    </w:rPr>
                  </w:pPr>
                  <w:r>
                    <w:rPr>
                      <w:sz w:val="18"/>
                      <w:szCs w:val="18"/>
                    </w:rPr>
                    <w:t>千斤顶</w:t>
                  </w:r>
                  <w:r>
                    <w:rPr>
                      <w:sz w:val="18"/>
                      <w:szCs w:val="18"/>
                      <w:u w:val="single"/>
                    </w:rPr>
                    <w:t>位置</w:t>
                  </w:r>
                  <w:r>
                    <w:rPr>
                      <w:sz w:val="18"/>
                      <w:szCs w:val="18"/>
                    </w:rPr>
                    <w:t>安装</w:t>
                  </w:r>
                  <w:r>
                    <w:rPr>
                      <w:sz w:val="18"/>
                      <w:szCs w:val="18"/>
                      <w:bdr w:val="single" w:color="auto" w:sz="4" w:space="0"/>
                    </w:rPr>
                    <w:t>位置</w:t>
                  </w:r>
                  <w:r>
                    <w:rPr>
                      <w:sz w:val="18"/>
                      <w:szCs w:val="18"/>
                      <w:u w:val="single"/>
                    </w:rPr>
                    <w:t>的</w:t>
                  </w:r>
                  <w:r>
                    <w:rPr>
                      <w:sz w:val="18"/>
                      <w:szCs w:val="18"/>
                    </w:rPr>
                    <w:t>偏差</w:t>
                  </w:r>
                </w:p>
              </w:tc>
              <w:tc>
                <w:tcPr>
                  <w:tcW w:w="1500" w:type="dxa"/>
                </w:tcPr>
                <w:p w14:paraId="3120AD6C">
                  <w:pPr>
                    <w:spacing w:line="360" w:lineRule="auto"/>
                    <w:jc w:val="center"/>
                    <w:rPr>
                      <w:sz w:val="18"/>
                      <w:szCs w:val="18"/>
                    </w:rPr>
                  </w:pPr>
                  <w:r>
                    <w:rPr>
                      <w:sz w:val="18"/>
                      <w:szCs w:val="18"/>
                      <w:u w:val="single"/>
                    </w:rPr>
                    <w:t>提升架</w:t>
                  </w:r>
                  <w:r>
                    <w:rPr>
                      <w:sz w:val="18"/>
                      <w:szCs w:val="18"/>
                    </w:rPr>
                    <w:t>平面内</w:t>
                  </w:r>
                </w:p>
              </w:tc>
              <w:tc>
                <w:tcPr>
                  <w:tcW w:w="1559" w:type="dxa"/>
                </w:tcPr>
                <w:p w14:paraId="4DA9C4ED">
                  <w:pPr>
                    <w:spacing w:line="360" w:lineRule="auto"/>
                    <w:jc w:val="center"/>
                    <w:rPr>
                      <w:sz w:val="18"/>
                      <w:szCs w:val="18"/>
                    </w:rPr>
                  </w:pPr>
                  <w:r>
                    <w:rPr>
                      <w:sz w:val="18"/>
                      <w:szCs w:val="18"/>
                      <w:u w:val="single"/>
                    </w:rPr>
                    <w:t>±</w:t>
                  </w:r>
                  <w:r>
                    <w:rPr>
                      <w:sz w:val="18"/>
                      <w:szCs w:val="18"/>
                    </w:rPr>
                    <w:t>5</w:t>
                  </w:r>
                </w:p>
              </w:tc>
              <w:tc>
                <w:tcPr>
                  <w:tcW w:w="1843" w:type="dxa"/>
                  <w:vMerge w:val="restart"/>
                  <w:vAlign w:val="center"/>
                </w:tcPr>
                <w:p w14:paraId="04F496E3">
                  <w:pPr>
                    <w:spacing w:line="360" w:lineRule="auto"/>
                    <w:jc w:val="center"/>
                    <w:rPr>
                      <w:sz w:val="18"/>
                      <w:szCs w:val="18"/>
                      <w:bdr w:val="single" w:color="auto" w:sz="4" w:space="0"/>
                    </w:rPr>
                  </w:pPr>
                  <w:r>
                    <w:rPr>
                      <w:sz w:val="18"/>
                      <w:szCs w:val="18"/>
                      <w:bdr w:val="single" w:color="auto" w:sz="4" w:space="0"/>
                    </w:rPr>
                    <w:t>钢尺检测</w:t>
                  </w:r>
                </w:p>
              </w:tc>
            </w:tr>
            <w:tr w14:paraId="2B51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dxa"/>
                  <w:vMerge w:val="continue"/>
                </w:tcPr>
                <w:p w14:paraId="49D09F18">
                  <w:pPr>
                    <w:spacing w:line="360" w:lineRule="auto"/>
                    <w:jc w:val="center"/>
                    <w:rPr>
                      <w:sz w:val="18"/>
                      <w:szCs w:val="18"/>
                    </w:rPr>
                  </w:pPr>
                </w:p>
              </w:tc>
              <w:tc>
                <w:tcPr>
                  <w:tcW w:w="1500" w:type="dxa"/>
                </w:tcPr>
                <w:p w14:paraId="637442AB">
                  <w:pPr>
                    <w:spacing w:line="360" w:lineRule="auto"/>
                    <w:jc w:val="center"/>
                    <w:rPr>
                      <w:sz w:val="18"/>
                      <w:szCs w:val="18"/>
                    </w:rPr>
                  </w:pPr>
                  <w:r>
                    <w:rPr>
                      <w:sz w:val="18"/>
                      <w:szCs w:val="18"/>
                      <w:u w:val="single"/>
                    </w:rPr>
                    <w:t>提升架</w:t>
                  </w:r>
                  <w:r>
                    <w:rPr>
                      <w:sz w:val="18"/>
                      <w:szCs w:val="18"/>
                    </w:rPr>
                    <w:t>平面外</w:t>
                  </w:r>
                </w:p>
              </w:tc>
              <w:tc>
                <w:tcPr>
                  <w:tcW w:w="1559" w:type="dxa"/>
                </w:tcPr>
                <w:p w14:paraId="7E2E89FC">
                  <w:pPr>
                    <w:spacing w:line="360" w:lineRule="auto"/>
                    <w:jc w:val="center"/>
                    <w:rPr>
                      <w:sz w:val="18"/>
                      <w:szCs w:val="18"/>
                    </w:rPr>
                  </w:pPr>
                  <w:r>
                    <w:rPr>
                      <w:sz w:val="18"/>
                      <w:szCs w:val="18"/>
                      <w:u w:val="single"/>
                    </w:rPr>
                    <w:t>±</w:t>
                  </w:r>
                  <w:r>
                    <w:rPr>
                      <w:sz w:val="18"/>
                      <w:szCs w:val="18"/>
                    </w:rPr>
                    <w:t>5</w:t>
                  </w:r>
                </w:p>
              </w:tc>
              <w:tc>
                <w:tcPr>
                  <w:tcW w:w="1843" w:type="dxa"/>
                  <w:vMerge w:val="continue"/>
                </w:tcPr>
                <w:p w14:paraId="5A709004">
                  <w:pPr>
                    <w:spacing w:line="360" w:lineRule="auto"/>
                    <w:jc w:val="center"/>
                    <w:rPr>
                      <w:sz w:val="18"/>
                      <w:szCs w:val="18"/>
                      <w:bdr w:val="single" w:color="auto" w:sz="4" w:space="0"/>
                    </w:rPr>
                  </w:pPr>
                </w:p>
              </w:tc>
            </w:tr>
            <w:tr w14:paraId="5D39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7D13CB04">
                  <w:pPr>
                    <w:spacing w:line="360" w:lineRule="auto"/>
                    <w:jc w:val="center"/>
                    <w:rPr>
                      <w:sz w:val="18"/>
                      <w:szCs w:val="18"/>
                    </w:rPr>
                  </w:pPr>
                  <w:r>
                    <w:rPr>
                      <w:sz w:val="18"/>
                      <w:szCs w:val="18"/>
                    </w:rPr>
                    <w:t>圆模直径、方模边长的偏差</w:t>
                  </w:r>
                </w:p>
              </w:tc>
              <w:tc>
                <w:tcPr>
                  <w:tcW w:w="1559" w:type="dxa"/>
                </w:tcPr>
                <w:p w14:paraId="7B604B04">
                  <w:pPr>
                    <w:spacing w:line="360" w:lineRule="auto"/>
                    <w:jc w:val="center"/>
                    <w:rPr>
                      <w:sz w:val="18"/>
                      <w:szCs w:val="18"/>
                    </w:rPr>
                  </w:pPr>
                  <w:r>
                    <w:rPr>
                      <w:sz w:val="18"/>
                      <w:szCs w:val="18"/>
                      <w:bdr w:val="single" w:color="auto" w:sz="4" w:space="0"/>
                    </w:rPr>
                    <w:t>5</w:t>
                  </w:r>
                  <w:r>
                    <w:rPr>
                      <w:sz w:val="18"/>
                      <w:szCs w:val="18"/>
                      <w:u w:val="single"/>
                    </w:rPr>
                    <w:t>-2~3</w:t>
                  </w:r>
                </w:p>
              </w:tc>
              <w:tc>
                <w:tcPr>
                  <w:tcW w:w="1843" w:type="dxa"/>
                </w:tcPr>
                <w:p w14:paraId="382ACE51">
                  <w:pPr>
                    <w:spacing w:line="360" w:lineRule="auto"/>
                    <w:jc w:val="center"/>
                    <w:rPr>
                      <w:sz w:val="18"/>
                      <w:szCs w:val="18"/>
                      <w:bdr w:val="single" w:color="auto" w:sz="4" w:space="0"/>
                    </w:rPr>
                  </w:pPr>
                  <w:r>
                    <w:rPr>
                      <w:sz w:val="18"/>
                      <w:szCs w:val="18"/>
                      <w:bdr w:val="single" w:color="auto" w:sz="4" w:space="0"/>
                    </w:rPr>
                    <w:t>钢尺检测</w:t>
                  </w:r>
                </w:p>
              </w:tc>
            </w:tr>
            <w:tr w14:paraId="3DD2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0CD27BBE">
                  <w:pPr>
                    <w:spacing w:line="360" w:lineRule="auto"/>
                    <w:jc w:val="center"/>
                    <w:rPr>
                      <w:sz w:val="18"/>
                      <w:szCs w:val="18"/>
                    </w:rPr>
                  </w:pPr>
                  <w:r>
                    <w:rPr>
                      <w:sz w:val="18"/>
                      <w:szCs w:val="18"/>
                    </w:rPr>
                    <w:t>相邻两块模板平面平整</w:t>
                  </w:r>
                  <w:r>
                    <w:rPr>
                      <w:sz w:val="18"/>
                      <w:szCs w:val="18"/>
                      <w:u w:val="single"/>
                    </w:rPr>
                    <w:t>度</w:t>
                  </w:r>
                  <w:r>
                    <w:rPr>
                      <w:sz w:val="18"/>
                      <w:szCs w:val="18"/>
                    </w:rPr>
                    <w:t>偏差</w:t>
                  </w:r>
                </w:p>
              </w:tc>
              <w:tc>
                <w:tcPr>
                  <w:tcW w:w="1559" w:type="dxa"/>
                </w:tcPr>
                <w:p w14:paraId="01E1E4CB">
                  <w:pPr>
                    <w:spacing w:line="360" w:lineRule="auto"/>
                    <w:jc w:val="center"/>
                    <w:rPr>
                      <w:sz w:val="18"/>
                      <w:szCs w:val="18"/>
                    </w:rPr>
                  </w:pPr>
                  <w:r>
                    <w:rPr>
                      <w:sz w:val="18"/>
                      <w:szCs w:val="18"/>
                    </w:rPr>
                    <w:t>2</w:t>
                  </w:r>
                </w:p>
              </w:tc>
              <w:tc>
                <w:tcPr>
                  <w:tcW w:w="1843" w:type="dxa"/>
                </w:tcPr>
                <w:p w14:paraId="5212FF22">
                  <w:pPr>
                    <w:spacing w:line="360" w:lineRule="auto"/>
                    <w:jc w:val="center"/>
                    <w:rPr>
                      <w:sz w:val="18"/>
                      <w:szCs w:val="18"/>
                      <w:bdr w:val="single" w:color="auto" w:sz="4" w:space="0"/>
                    </w:rPr>
                  </w:pPr>
                  <w:r>
                    <w:rPr>
                      <w:sz w:val="18"/>
                      <w:szCs w:val="18"/>
                      <w:bdr w:val="single" w:color="auto" w:sz="4" w:space="0"/>
                    </w:rPr>
                    <w:t>钢尺检测</w:t>
                  </w:r>
                </w:p>
              </w:tc>
            </w:tr>
            <w:tr w14:paraId="794A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gridSpan w:val="2"/>
                </w:tcPr>
                <w:p w14:paraId="5689753F">
                  <w:pPr>
                    <w:spacing w:line="360" w:lineRule="auto"/>
                    <w:jc w:val="center"/>
                    <w:rPr>
                      <w:sz w:val="18"/>
                      <w:szCs w:val="18"/>
                      <w:u w:val="single"/>
                    </w:rPr>
                  </w:pPr>
                  <w:r>
                    <w:rPr>
                      <w:sz w:val="18"/>
                      <w:szCs w:val="18"/>
                      <w:u w:val="single"/>
                    </w:rPr>
                    <w:t>组装模板内表面平整度偏差</w:t>
                  </w:r>
                </w:p>
              </w:tc>
              <w:tc>
                <w:tcPr>
                  <w:tcW w:w="1559" w:type="dxa"/>
                </w:tcPr>
                <w:p w14:paraId="7263CC3F">
                  <w:pPr>
                    <w:spacing w:line="360" w:lineRule="auto"/>
                    <w:jc w:val="center"/>
                    <w:rPr>
                      <w:sz w:val="18"/>
                      <w:szCs w:val="18"/>
                      <w:u w:val="single"/>
                    </w:rPr>
                  </w:pPr>
                  <w:r>
                    <w:rPr>
                      <w:sz w:val="18"/>
                      <w:szCs w:val="18"/>
                      <w:u w:val="single"/>
                    </w:rPr>
                    <w:t>3</w:t>
                  </w:r>
                </w:p>
              </w:tc>
              <w:tc>
                <w:tcPr>
                  <w:tcW w:w="1843" w:type="dxa"/>
                </w:tcPr>
                <w:p w14:paraId="799F8F55">
                  <w:pPr>
                    <w:spacing w:line="360" w:lineRule="auto"/>
                    <w:jc w:val="center"/>
                    <w:rPr>
                      <w:sz w:val="18"/>
                      <w:szCs w:val="18"/>
                      <w:bdr w:val="single" w:color="auto" w:sz="4" w:space="0"/>
                    </w:rPr>
                  </w:pPr>
                </w:p>
              </w:tc>
            </w:tr>
          </w:tbl>
          <w:p w14:paraId="42B09799">
            <w:pPr>
              <w:autoSpaceDE w:val="0"/>
              <w:autoSpaceDN w:val="0"/>
              <w:adjustRightInd w:val="0"/>
              <w:spacing w:line="360" w:lineRule="auto"/>
              <w:jc w:val="left"/>
              <w:rPr>
                <w:b/>
                <w:bCs/>
                <w:kern w:val="0"/>
                <w:sz w:val="24"/>
              </w:rPr>
            </w:pPr>
          </w:p>
        </w:tc>
      </w:tr>
      <w:tr w14:paraId="4BC6E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C299683">
            <w:pPr>
              <w:spacing w:line="360" w:lineRule="auto"/>
              <w:rPr>
                <w:sz w:val="24"/>
              </w:rPr>
            </w:pPr>
            <w:r>
              <w:rPr>
                <w:b/>
                <w:bCs/>
                <w:sz w:val="24"/>
              </w:rPr>
              <w:t>13.6.7</w:t>
            </w:r>
            <w:r>
              <w:rPr>
                <w:sz w:val="24"/>
              </w:rPr>
              <w:t xml:space="preserve">  爬升模板宜采用由钢框胶合板等组合而成的大模板。其高度应为标准层层高加100mm～300mm。模板及爬架背面应附有爬升装置。爬架可由型钢组成，高度应为3.0～3.5个标准层高度，其立柱宜采取标准节分段组合，并用法兰盘连接；其底座固定于下层墙体时，穿墙螺栓不应少于4个，底部应设有操作平台和防护设施。爬升装置可选用液压穿心千斤顶、电动设备、捯链等。爬升工艺可选用模板与爬架互爬、模板与模板互爬、爬架与爬架互爬及整体爬升等。各部件安装后，应对所有连接螺栓和穿墙螺栓进行紧固检查，并应试爬升和验收。爬升时，穿墙螺栓受力处的混凝土强度不应小于10MPa；应稳起、稳落和平稳就位，不应被其他构件卡住；每个单元的爬升，应在一个工作台班内完成，爬升完毕应及时固定。</w:t>
            </w:r>
          </w:p>
          <w:p w14:paraId="527FDFF4">
            <w:pPr>
              <w:spacing w:line="360" w:lineRule="auto"/>
              <w:rPr>
                <w:sz w:val="24"/>
              </w:rPr>
            </w:pPr>
            <w:r>
              <w:rPr>
                <w:sz w:val="24"/>
              </w:rPr>
              <w:t xml:space="preserve">    爬升模板组装允许偏差应符合表13.6.7的规定。穿墙螺栓的紧固扭矩为40N·m～50N·m时，可采用扭力扳手检测。</w:t>
            </w:r>
          </w:p>
          <w:p w14:paraId="0EBF6E9B">
            <w:pPr>
              <w:spacing w:line="360" w:lineRule="auto"/>
              <w:ind w:firstLine="840" w:firstLineChars="400"/>
              <w:jc w:val="center"/>
              <w:rPr>
                <w:rFonts w:eastAsia="黑体"/>
                <w:szCs w:val="21"/>
              </w:rPr>
            </w:pPr>
            <w:r>
              <w:rPr>
                <w:rFonts w:eastAsia="黑体"/>
                <w:szCs w:val="21"/>
              </w:rPr>
              <w:t>表13.6.7     爬升模板组装允许偏差</w:t>
            </w:r>
          </w:p>
          <w:tbl>
            <w:tblPr>
              <w:tblStyle w:val="35"/>
              <w:tblW w:w="6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2083"/>
              <w:gridCol w:w="1924"/>
            </w:tblGrid>
            <w:tr w14:paraId="07F5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Pr>
                <w:p w14:paraId="6102F76A">
                  <w:pPr>
                    <w:spacing w:line="360" w:lineRule="auto"/>
                    <w:jc w:val="center"/>
                    <w:rPr>
                      <w:sz w:val="20"/>
                      <w:szCs w:val="20"/>
                    </w:rPr>
                  </w:pPr>
                  <w:r>
                    <w:rPr>
                      <w:sz w:val="20"/>
                      <w:szCs w:val="20"/>
                    </w:rPr>
                    <w:t>项  目</w:t>
                  </w:r>
                </w:p>
              </w:tc>
              <w:tc>
                <w:tcPr>
                  <w:tcW w:w="2083" w:type="dxa"/>
                </w:tcPr>
                <w:p w14:paraId="49DA85CF">
                  <w:pPr>
                    <w:spacing w:line="360" w:lineRule="auto"/>
                    <w:jc w:val="center"/>
                    <w:rPr>
                      <w:sz w:val="20"/>
                      <w:szCs w:val="20"/>
                    </w:rPr>
                  </w:pPr>
                  <w:r>
                    <w:rPr>
                      <w:sz w:val="20"/>
                      <w:szCs w:val="20"/>
                    </w:rPr>
                    <w:t>允许偏差</w:t>
                  </w:r>
                </w:p>
              </w:tc>
              <w:tc>
                <w:tcPr>
                  <w:tcW w:w="1924" w:type="dxa"/>
                </w:tcPr>
                <w:p w14:paraId="5F4C2A0B">
                  <w:pPr>
                    <w:spacing w:line="360" w:lineRule="auto"/>
                    <w:jc w:val="center"/>
                    <w:rPr>
                      <w:sz w:val="20"/>
                      <w:szCs w:val="20"/>
                    </w:rPr>
                  </w:pPr>
                  <w:r>
                    <w:rPr>
                      <w:sz w:val="20"/>
                      <w:szCs w:val="20"/>
                    </w:rPr>
                    <w:t>检测方法</w:t>
                  </w:r>
                </w:p>
              </w:tc>
            </w:tr>
            <w:tr w14:paraId="5822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Pr>
                <w:p w14:paraId="7B928F78">
                  <w:pPr>
                    <w:spacing w:line="360" w:lineRule="auto"/>
                    <w:rPr>
                      <w:sz w:val="20"/>
                      <w:szCs w:val="20"/>
                    </w:rPr>
                  </w:pPr>
                  <w:r>
                    <w:rPr>
                      <w:sz w:val="20"/>
                      <w:szCs w:val="20"/>
                    </w:rPr>
                    <w:t xml:space="preserve">   墙面留穿墙螺栓孔位置</w:t>
                  </w:r>
                </w:p>
                <w:p w14:paraId="4096EB93">
                  <w:pPr>
                    <w:spacing w:line="360" w:lineRule="auto"/>
                    <w:rPr>
                      <w:sz w:val="20"/>
                      <w:szCs w:val="20"/>
                    </w:rPr>
                  </w:pPr>
                  <w:r>
                    <w:rPr>
                      <w:sz w:val="20"/>
                      <w:szCs w:val="20"/>
                    </w:rPr>
                    <w:t xml:space="preserve">   穿墙螺栓孔直径</w:t>
                  </w:r>
                </w:p>
              </w:tc>
              <w:tc>
                <w:tcPr>
                  <w:tcW w:w="2083" w:type="dxa"/>
                </w:tcPr>
                <w:p w14:paraId="78D83F57">
                  <w:pPr>
                    <w:spacing w:line="360" w:lineRule="auto"/>
                    <w:jc w:val="center"/>
                    <w:rPr>
                      <w:sz w:val="20"/>
                      <w:szCs w:val="20"/>
                    </w:rPr>
                  </w:pPr>
                  <w:r>
                    <w:rPr>
                      <w:sz w:val="20"/>
                      <w:szCs w:val="20"/>
                    </w:rPr>
                    <w:t>±5mm</w:t>
                  </w:r>
                </w:p>
                <w:p w14:paraId="1B02DDC0">
                  <w:pPr>
                    <w:spacing w:line="360" w:lineRule="auto"/>
                    <w:jc w:val="center"/>
                    <w:rPr>
                      <w:sz w:val="20"/>
                      <w:szCs w:val="20"/>
                    </w:rPr>
                  </w:pPr>
                  <w:r>
                    <w:rPr>
                      <w:sz w:val="20"/>
                      <w:szCs w:val="20"/>
                    </w:rPr>
                    <w:t>±2mm</w:t>
                  </w:r>
                </w:p>
              </w:tc>
              <w:tc>
                <w:tcPr>
                  <w:tcW w:w="1924" w:type="dxa"/>
                  <w:vAlign w:val="center"/>
                </w:tcPr>
                <w:p w14:paraId="5801CD04">
                  <w:pPr>
                    <w:spacing w:line="360" w:lineRule="auto"/>
                    <w:jc w:val="center"/>
                    <w:rPr>
                      <w:sz w:val="20"/>
                      <w:szCs w:val="20"/>
                    </w:rPr>
                  </w:pPr>
                  <w:r>
                    <w:rPr>
                      <w:sz w:val="20"/>
                      <w:szCs w:val="20"/>
                    </w:rPr>
                    <w:t>钢尺检测</w:t>
                  </w:r>
                </w:p>
              </w:tc>
            </w:tr>
            <w:tr w14:paraId="3DA2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Pr>
                <w:p w14:paraId="4E7C6EAB">
                  <w:pPr>
                    <w:spacing w:line="360" w:lineRule="auto"/>
                    <w:rPr>
                      <w:sz w:val="20"/>
                      <w:szCs w:val="20"/>
                    </w:rPr>
                  </w:pPr>
                  <w:r>
                    <w:rPr>
                      <w:sz w:val="20"/>
                      <w:szCs w:val="20"/>
                    </w:rPr>
                    <w:t xml:space="preserve">   大模板</w:t>
                  </w:r>
                </w:p>
              </w:tc>
              <w:tc>
                <w:tcPr>
                  <w:tcW w:w="4007" w:type="dxa"/>
                  <w:gridSpan w:val="2"/>
                </w:tcPr>
                <w:p w14:paraId="16AE73EF">
                  <w:pPr>
                    <w:spacing w:line="360" w:lineRule="auto"/>
                    <w:jc w:val="center"/>
                    <w:rPr>
                      <w:sz w:val="20"/>
                      <w:szCs w:val="20"/>
                    </w:rPr>
                  </w:pPr>
                  <w:r>
                    <w:rPr>
                      <w:sz w:val="20"/>
                      <w:szCs w:val="20"/>
                    </w:rPr>
                    <w:t>同本规程表13.6.5</w:t>
                  </w:r>
                </w:p>
              </w:tc>
            </w:tr>
            <w:tr w14:paraId="68EB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Pr>
                <w:p w14:paraId="1890FF3B">
                  <w:pPr>
                    <w:spacing w:line="360" w:lineRule="auto"/>
                    <w:ind w:firstLine="300" w:firstLineChars="150"/>
                    <w:rPr>
                      <w:sz w:val="20"/>
                      <w:szCs w:val="20"/>
                    </w:rPr>
                  </w:pPr>
                  <w:r>
                    <w:rPr>
                      <w:sz w:val="20"/>
                      <w:szCs w:val="20"/>
                    </w:rPr>
                    <w:t>爬升支架：</w:t>
                  </w:r>
                </w:p>
                <w:p w14:paraId="0D9C3628">
                  <w:pPr>
                    <w:spacing w:line="360" w:lineRule="auto"/>
                    <w:ind w:firstLine="200" w:firstLineChars="100"/>
                    <w:rPr>
                      <w:sz w:val="20"/>
                      <w:szCs w:val="20"/>
                    </w:rPr>
                  </w:pPr>
                  <w:r>
                    <w:rPr>
                      <w:sz w:val="20"/>
                      <w:szCs w:val="20"/>
                    </w:rPr>
                    <w:t xml:space="preserve">   标高</w:t>
                  </w:r>
                </w:p>
                <w:p w14:paraId="3CD64717">
                  <w:pPr>
                    <w:spacing w:line="360" w:lineRule="auto"/>
                    <w:rPr>
                      <w:sz w:val="20"/>
                      <w:szCs w:val="20"/>
                    </w:rPr>
                  </w:pPr>
                  <w:r>
                    <w:rPr>
                      <w:sz w:val="20"/>
                      <w:szCs w:val="20"/>
                    </w:rPr>
                    <w:t xml:space="preserve">     垂直度</w:t>
                  </w:r>
                </w:p>
              </w:tc>
              <w:tc>
                <w:tcPr>
                  <w:tcW w:w="2083" w:type="dxa"/>
                </w:tcPr>
                <w:p w14:paraId="03721DCB">
                  <w:pPr>
                    <w:spacing w:line="360" w:lineRule="auto"/>
                    <w:jc w:val="center"/>
                    <w:rPr>
                      <w:sz w:val="20"/>
                      <w:szCs w:val="20"/>
                    </w:rPr>
                  </w:pPr>
                </w:p>
                <w:p w14:paraId="4BED9F74">
                  <w:pPr>
                    <w:spacing w:line="360" w:lineRule="auto"/>
                    <w:jc w:val="center"/>
                    <w:rPr>
                      <w:sz w:val="20"/>
                      <w:szCs w:val="20"/>
                    </w:rPr>
                  </w:pPr>
                  <w:r>
                    <w:rPr>
                      <w:sz w:val="20"/>
                      <w:szCs w:val="20"/>
                    </w:rPr>
                    <w:t>±5mm</w:t>
                  </w:r>
                </w:p>
                <w:p w14:paraId="760B1382">
                  <w:pPr>
                    <w:spacing w:line="360" w:lineRule="auto"/>
                    <w:jc w:val="center"/>
                    <w:rPr>
                      <w:sz w:val="20"/>
                      <w:szCs w:val="20"/>
                    </w:rPr>
                  </w:pPr>
                  <w:r>
                    <w:rPr>
                      <w:sz w:val="20"/>
                      <w:szCs w:val="20"/>
                    </w:rPr>
                    <w:t>5mm或爬升支架高度的0.1%</w:t>
                  </w:r>
                </w:p>
              </w:tc>
              <w:tc>
                <w:tcPr>
                  <w:tcW w:w="1924" w:type="dxa"/>
                </w:tcPr>
                <w:p w14:paraId="21F8516C">
                  <w:pPr>
                    <w:spacing w:line="360" w:lineRule="auto"/>
                    <w:jc w:val="center"/>
                    <w:rPr>
                      <w:sz w:val="20"/>
                      <w:szCs w:val="20"/>
                    </w:rPr>
                  </w:pPr>
                </w:p>
                <w:p w14:paraId="4E5864FD">
                  <w:pPr>
                    <w:spacing w:line="360" w:lineRule="auto"/>
                    <w:jc w:val="center"/>
                    <w:rPr>
                      <w:sz w:val="20"/>
                      <w:szCs w:val="20"/>
                    </w:rPr>
                  </w:pPr>
                  <w:r>
                    <w:rPr>
                      <w:sz w:val="20"/>
                      <w:szCs w:val="20"/>
                    </w:rPr>
                    <w:t>与水平线钢尺检测</w:t>
                  </w:r>
                </w:p>
                <w:p w14:paraId="30272610">
                  <w:pPr>
                    <w:spacing w:line="360" w:lineRule="auto"/>
                    <w:jc w:val="center"/>
                    <w:rPr>
                      <w:sz w:val="20"/>
                      <w:szCs w:val="20"/>
                    </w:rPr>
                  </w:pPr>
                  <w:r>
                    <w:rPr>
                      <w:sz w:val="20"/>
                      <w:szCs w:val="20"/>
                    </w:rPr>
                    <w:t>挂线坠</w:t>
                  </w:r>
                </w:p>
              </w:tc>
            </w:tr>
          </w:tbl>
          <w:p w14:paraId="3FD7F3BE">
            <w:pPr>
              <w:autoSpaceDE w:val="0"/>
              <w:autoSpaceDN w:val="0"/>
              <w:adjustRightInd w:val="0"/>
              <w:spacing w:line="360" w:lineRule="auto"/>
              <w:jc w:val="left"/>
              <w:rPr>
                <w:b/>
                <w:bCs/>
                <w:kern w:val="0"/>
                <w:sz w:val="24"/>
              </w:rPr>
            </w:pPr>
          </w:p>
        </w:tc>
        <w:tc>
          <w:tcPr>
            <w:tcW w:w="7371" w:type="dxa"/>
            <w:shd w:val="clear" w:color="auto" w:fill="auto"/>
            <w:vAlign w:val="bottom"/>
          </w:tcPr>
          <w:p w14:paraId="5AAE8914">
            <w:pPr>
              <w:spacing w:line="360" w:lineRule="auto"/>
              <w:rPr>
                <w:sz w:val="24"/>
              </w:rPr>
            </w:pPr>
            <w:r>
              <w:rPr>
                <w:b/>
                <w:bCs/>
                <w:sz w:val="24"/>
              </w:rPr>
              <w:t>13.6.7</w:t>
            </w:r>
            <w:r>
              <w:rPr>
                <w:sz w:val="24"/>
              </w:rPr>
              <w:t xml:space="preserve">  爬升模板宜采用由钢框胶合板等组合而成的大模板。其高度应为标准层层高加100mm～300mm。模板及爬架背面应附有爬升装置。爬架可由型钢组成，高度应为3.0～3.5个标准层高度，其立柱宜采取标准节分段组合，并用法兰盘连接；其底座固定于下层墙体时，穿墙螺栓不应少于4个，底部应设有操作平台和防护设施。爬升装置可选用液压穿心千斤顶、电动设备、捯链等。爬升工艺可选用模板与爬架互爬、模板与模板互爬、爬架与爬架互爬及整体爬升等。各部件安装后，应对所有连接螺栓和穿墙螺栓进行紧固检查，并应试爬升和验收。爬升时，穿墙螺栓受力处的混凝土强度不应小于10MPa；应稳起、稳落和平稳就位，不应被其他构件卡住；每个单元的爬升，应在一个工作台班内完成，爬升完毕应及时固定。</w:t>
            </w:r>
          </w:p>
          <w:p w14:paraId="74CDA1EC">
            <w:pPr>
              <w:spacing w:line="360" w:lineRule="auto"/>
              <w:rPr>
                <w:sz w:val="24"/>
              </w:rPr>
            </w:pPr>
            <w:r>
              <w:rPr>
                <w:sz w:val="24"/>
              </w:rPr>
              <w:t xml:space="preserve">    爬升模板组装允许偏差应符合表13.6.7的规定。穿墙螺栓的紧固扭矩为40N·m～50N·m时，可采用扭力扳手检测。</w:t>
            </w:r>
          </w:p>
          <w:p w14:paraId="0FC9DCE3">
            <w:pPr>
              <w:spacing w:line="360" w:lineRule="auto"/>
              <w:ind w:firstLine="840" w:firstLineChars="400"/>
              <w:jc w:val="center"/>
              <w:rPr>
                <w:rFonts w:eastAsia="黑体"/>
                <w:szCs w:val="21"/>
              </w:rPr>
            </w:pPr>
            <w:r>
              <w:rPr>
                <w:rFonts w:eastAsia="黑体"/>
                <w:szCs w:val="21"/>
              </w:rPr>
              <w:t>表13.6.7     爬升模板组装允许偏差</w:t>
            </w:r>
          </w:p>
          <w:tbl>
            <w:tblPr>
              <w:tblStyle w:val="35"/>
              <w:tblW w:w="6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5"/>
              <w:gridCol w:w="2083"/>
              <w:gridCol w:w="1853"/>
            </w:tblGrid>
            <w:tr w14:paraId="40D8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5" w:type="dxa"/>
                </w:tcPr>
                <w:p w14:paraId="4E2BB792">
                  <w:pPr>
                    <w:spacing w:line="360" w:lineRule="auto"/>
                    <w:jc w:val="center"/>
                    <w:rPr>
                      <w:sz w:val="20"/>
                      <w:szCs w:val="20"/>
                    </w:rPr>
                  </w:pPr>
                  <w:r>
                    <w:rPr>
                      <w:sz w:val="20"/>
                      <w:szCs w:val="20"/>
                    </w:rPr>
                    <w:t>项  目</w:t>
                  </w:r>
                </w:p>
              </w:tc>
              <w:tc>
                <w:tcPr>
                  <w:tcW w:w="2083" w:type="dxa"/>
                </w:tcPr>
                <w:p w14:paraId="7E2E4456">
                  <w:pPr>
                    <w:spacing w:line="360" w:lineRule="auto"/>
                    <w:jc w:val="center"/>
                    <w:rPr>
                      <w:sz w:val="20"/>
                      <w:szCs w:val="20"/>
                    </w:rPr>
                  </w:pPr>
                  <w:r>
                    <w:rPr>
                      <w:sz w:val="20"/>
                      <w:szCs w:val="20"/>
                    </w:rPr>
                    <w:t>允许偏差</w:t>
                  </w:r>
                </w:p>
              </w:tc>
              <w:tc>
                <w:tcPr>
                  <w:tcW w:w="1853" w:type="dxa"/>
                </w:tcPr>
                <w:p w14:paraId="50009173">
                  <w:pPr>
                    <w:spacing w:line="360" w:lineRule="auto"/>
                    <w:jc w:val="center"/>
                    <w:rPr>
                      <w:sz w:val="20"/>
                      <w:szCs w:val="20"/>
                    </w:rPr>
                  </w:pPr>
                  <w:r>
                    <w:rPr>
                      <w:sz w:val="20"/>
                      <w:szCs w:val="20"/>
                    </w:rPr>
                    <w:t>检测方法</w:t>
                  </w:r>
                </w:p>
              </w:tc>
            </w:tr>
            <w:tr w14:paraId="19EA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5" w:type="dxa"/>
                </w:tcPr>
                <w:p w14:paraId="582A6800">
                  <w:pPr>
                    <w:spacing w:line="360" w:lineRule="auto"/>
                    <w:rPr>
                      <w:sz w:val="20"/>
                      <w:szCs w:val="20"/>
                    </w:rPr>
                  </w:pPr>
                  <w:r>
                    <w:rPr>
                      <w:sz w:val="20"/>
                      <w:szCs w:val="20"/>
                    </w:rPr>
                    <w:t xml:space="preserve">   墙面留穿墙螺栓孔位置</w:t>
                  </w:r>
                </w:p>
                <w:p w14:paraId="6DE49A7E">
                  <w:pPr>
                    <w:spacing w:line="360" w:lineRule="auto"/>
                    <w:rPr>
                      <w:sz w:val="20"/>
                      <w:szCs w:val="20"/>
                    </w:rPr>
                  </w:pPr>
                  <w:r>
                    <w:rPr>
                      <w:sz w:val="20"/>
                      <w:szCs w:val="20"/>
                    </w:rPr>
                    <w:t xml:space="preserve">   穿墙螺栓孔直径</w:t>
                  </w:r>
                </w:p>
              </w:tc>
              <w:tc>
                <w:tcPr>
                  <w:tcW w:w="2083" w:type="dxa"/>
                </w:tcPr>
                <w:p w14:paraId="7607D373">
                  <w:pPr>
                    <w:spacing w:line="360" w:lineRule="auto"/>
                    <w:jc w:val="center"/>
                    <w:rPr>
                      <w:sz w:val="20"/>
                      <w:szCs w:val="20"/>
                    </w:rPr>
                  </w:pPr>
                  <w:r>
                    <w:rPr>
                      <w:sz w:val="20"/>
                      <w:szCs w:val="20"/>
                    </w:rPr>
                    <w:t>±5mm</w:t>
                  </w:r>
                </w:p>
                <w:p w14:paraId="2547D066">
                  <w:pPr>
                    <w:spacing w:line="360" w:lineRule="auto"/>
                    <w:jc w:val="center"/>
                    <w:rPr>
                      <w:sz w:val="20"/>
                      <w:szCs w:val="20"/>
                    </w:rPr>
                  </w:pPr>
                  <w:r>
                    <w:rPr>
                      <w:sz w:val="20"/>
                      <w:szCs w:val="20"/>
                    </w:rPr>
                    <w:t>±2mm</w:t>
                  </w:r>
                </w:p>
              </w:tc>
              <w:tc>
                <w:tcPr>
                  <w:tcW w:w="1853" w:type="dxa"/>
                  <w:vAlign w:val="center"/>
                </w:tcPr>
                <w:p w14:paraId="4F12A901">
                  <w:pPr>
                    <w:spacing w:line="360" w:lineRule="auto"/>
                    <w:jc w:val="center"/>
                    <w:rPr>
                      <w:sz w:val="20"/>
                      <w:szCs w:val="20"/>
                    </w:rPr>
                  </w:pPr>
                  <w:r>
                    <w:rPr>
                      <w:sz w:val="20"/>
                      <w:szCs w:val="20"/>
                    </w:rPr>
                    <w:t>钢尺检测</w:t>
                  </w:r>
                </w:p>
              </w:tc>
            </w:tr>
            <w:tr w14:paraId="10C3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5" w:type="dxa"/>
                </w:tcPr>
                <w:p w14:paraId="4F227A1B">
                  <w:pPr>
                    <w:spacing w:line="360" w:lineRule="auto"/>
                    <w:rPr>
                      <w:sz w:val="20"/>
                      <w:szCs w:val="20"/>
                    </w:rPr>
                  </w:pPr>
                  <w:r>
                    <w:rPr>
                      <w:sz w:val="20"/>
                      <w:szCs w:val="20"/>
                    </w:rPr>
                    <w:t xml:space="preserve">   大模板</w:t>
                  </w:r>
                </w:p>
              </w:tc>
              <w:tc>
                <w:tcPr>
                  <w:tcW w:w="3936" w:type="dxa"/>
                  <w:gridSpan w:val="2"/>
                </w:tcPr>
                <w:p w14:paraId="78B3474E">
                  <w:pPr>
                    <w:spacing w:line="360" w:lineRule="auto"/>
                    <w:jc w:val="center"/>
                    <w:rPr>
                      <w:sz w:val="20"/>
                      <w:szCs w:val="20"/>
                    </w:rPr>
                  </w:pPr>
                  <w:r>
                    <w:rPr>
                      <w:sz w:val="20"/>
                      <w:szCs w:val="20"/>
                    </w:rPr>
                    <w:t>同</w:t>
                  </w:r>
                  <w:r>
                    <w:rPr>
                      <w:sz w:val="20"/>
                      <w:szCs w:val="20"/>
                      <w:lang w:bidi="ar"/>
                    </w:rPr>
                    <w:t>本</w:t>
                  </w:r>
                  <w:r>
                    <w:rPr>
                      <w:kern w:val="0"/>
                      <w:sz w:val="20"/>
                      <w:szCs w:val="20"/>
                      <w:bdr w:val="single" w:color="auto" w:sz="4" w:space="0"/>
                    </w:rPr>
                    <w:t>规程</w:t>
                  </w:r>
                  <w:r>
                    <w:rPr>
                      <w:kern w:val="0"/>
                      <w:sz w:val="20"/>
                      <w:szCs w:val="20"/>
                      <w:u w:val="single"/>
                    </w:rPr>
                    <w:t>标准</w:t>
                  </w:r>
                  <w:r>
                    <w:rPr>
                      <w:sz w:val="20"/>
                      <w:szCs w:val="20"/>
                    </w:rPr>
                    <w:t>表13.6.5</w:t>
                  </w:r>
                </w:p>
              </w:tc>
            </w:tr>
            <w:tr w14:paraId="5534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5" w:type="dxa"/>
                </w:tcPr>
                <w:p w14:paraId="34F73F6F">
                  <w:pPr>
                    <w:spacing w:line="360" w:lineRule="auto"/>
                    <w:ind w:firstLine="300" w:firstLineChars="150"/>
                    <w:rPr>
                      <w:sz w:val="20"/>
                      <w:szCs w:val="20"/>
                    </w:rPr>
                  </w:pPr>
                  <w:r>
                    <w:rPr>
                      <w:sz w:val="20"/>
                      <w:szCs w:val="20"/>
                    </w:rPr>
                    <w:t>爬升支架：</w:t>
                  </w:r>
                </w:p>
                <w:p w14:paraId="0C495C18">
                  <w:pPr>
                    <w:spacing w:line="360" w:lineRule="auto"/>
                    <w:ind w:firstLine="200" w:firstLineChars="100"/>
                    <w:rPr>
                      <w:sz w:val="20"/>
                      <w:szCs w:val="20"/>
                    </w:rPr>
                  </w:pPr>
                  <w:r>
                    <w:rPr>
                      <w:sz w:val="20"/>
                      <w:szCs w:val="20"/>
                    </w:rPr>
                    <w:t xml:space="preserve">   标高</w:t>
                  </w:r>
                </w:p>
                <w:p w14:paraId="755EC53B">
                  <w:pPr>
                    <w:spacing w:line="360" w:lineRule="auto"/>
                    <w:rPr>
                      <w:sz w:val="20"/>
                      <w:szCs w:val="20"/>
                    </w:rPr>
                  </w:pPr>
                  <w:r>
                    <w:rPr>
                      <w:sz w:val="20"/>
                      <w:szCs w:val="20"/>
                    </w:rPr>
                    <w:t xml:space="preserve">     垂直度</w:t>
                  </w:r>
                </w:p>
              </w:tc>
              <w:tc>
                <w:tcPr>
                  <w:tcW w:w="2083" w:type="dxa"/>
                </w:tcPr>
                <w:p w14:paraId="4FC15155">
                  <w:pPr>
                    <w:spacing w:line="360" w:lineRule="auto"/>
                    <w:jc w:val="center"/>
                    <w:rPr>
                      <w:sz w:val="20"/>
                      <w:szCs w:val="20"/>
                    </w:rPr>
                  </w:pPr>
                </w:p>
                <w:p w14:paraId="465A0F1B">
                  <w:pPr>
                    <w:spacing w:line="360" w:lineRule="auto"/>
                    <w:jc w:val="center"/>
                    <w:rPr>
                      <w:sz w:val="20"/>
                      <w:szCs w:val="20"/>
                    </w:rPr>
                  </w:pPr>
                  <w:r>
                    <w:rPr>
                      <w:sz w:val="20"/>
                      <w:szCs w:val="20"/>
                    </w:rPr>
                    <w:t>±5mm</w:t>
                  </w:r>
                </w:p>
                <w:p w14:paraId="080267DD">
                  <w:pPr>
                    <w:spacing w:line="360" w:lineRule="auto"/>
                    <w:jc w:val="center"/>
                    <w:rPr>
                      <w:sz w:val="20"/>
                      <w:szCs w:val="20"/>
                    </w:rPr>
                  </w:pPr>
                  <w:r>
                    <w:rPr>
                      <w:sz w:val="20"/>
                      <w:szCs w:val="20"/>
                    </w:rPr>
                    <w:t>5mm或爬升支架高度的0.1%</w:t>
                  </w:r>
                </w:p>
              </w:tc>
              <w:tc>
                <w:tcPr>
                  <w:tcW w:w="1853" w:type="dxa"/>
                </w:tcPr>
                <w:p w14:paraId="5F572FB9">
                  <w:pPr>
                    <w:spacing w:line="360" w:lineRule="auto"/>
                    <w:jc w:val="center"/>
                    <w:rPr>
                      <w:sz w:val="20"/>
                      <w:szCs w:val="20"/>
                    </w:rPr>
                  </w:pPr>
                </w:p>
                <w:p w14:paraId="2ECEAD04">
                  <w:pPr>
                    <w:spacing w:line="360" w:lineRule="auto"/>
                    <w:jc w:val="center"/>
                    <w:rPr>
                      <w:sz w:val="20"/>
                      <w:szCs w:val="20"/>
                    </w:rPr>
                  </w:pPr>
                  <w:r>
                    <w:rPr>
                      <w:sz w:val="20"/>
                      <w:szCs w:val="20"/>
                    </w:rPr>
                    <w:t>与水平线钢尺检测</w:t>
                  </w:r>
                </w:p>
                <w:p w14:paraId="49D04001">
                  <w:pPr>
                    <w:spacing w:line="360" w:lineRule="auto"/>
                    <w:jc w:val="center"/>
                    <w:rPr>
                      <w:sz w:val="20"/>
                      <w:szCs w:val="20"/>
                    </w:rPr>
                  </w:pPr>
                  <w:r>
                    <w:rPr>
                      <w:sz w:val="20"/>
                      <w:szCs w:val="20"/>
                    </w:rPr>
                    <w:t>挂线坠</w:t>
                  </w:r>
                </w:p>
              </w:tc>
            </w:tr>
          </w:tbl>
          <w:p w14:paraId="508CFCB1">
            <w:pPr>
              <w:autoSpaceDE w:val="0"/>
              <w:autoSpaceDN w:val="0"/>
              <w:adjustRightInd w:val="0"/>
              <w:spacing w:line="360" w:lineRule="auto"/>
              <w:jc w:val="left"/>
              <w:rPr>
                <w:b/>
                <w:bCs/>
                <w:kern w:val="0"/>
                <w:sz w:val="24"/>
              </w:rPr>
            </w:pPr>
          </w:p>
        </w:tc>
      </w:tr>
      <w:tr w14:paraId="2CD352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9EACC6A">
            <w:pPr>
              <w:adjustRightInd w:val="0"/>
              <w:snapToGrid w:val="0"/>
              <w:spacing w:line="360" w:lineRule="auto"/>
              <w:jc w:val="center"/>
              <w:rPr>
                <w:rFonts w:eastAsiaTheme="minorEastAsia"/>
                <w:b/>
                <w:bCs/>
                <w:sz w:val="24"/>
              </w:rPr>
            </w:pPr>
            <w:r>
              <w:rPr>
                <w:rFonts w:eastAsiaTheme="minorEastAsia"/>
                <w:b/>
                <w:bCs/>
                <w:sz w:val="24"/>
              </w:rPr>
              <w:t>13.7  钢筋工程</w:t>
            </w:r>
          </w:p>
        </w:tc>
        <w:tc>
          <w:tcPr>
            <w:tcW w:w="7371" w:type="dxa"/>
            <w:shd w:val="clear" w:color="auto" w:fill="auto"/>
            <w:vAlign w:val="bottom"/>
          </w:tcPr>
          <w:p w14:paraId="2FB0CDC9">
            <w:pPr>
              <w:adjustRightInd w:val="0"/>
              <w:snapToGrid w:val="0"/>
              <w:spacing w:line="360" w:lineRule="auto"/>
              <w:jc w:val="center"/>
              <w:rPr>
                <w:rFonts w:eastAsiaTheme="minorEastAsia"/>
                <w:b/>
                <w:bCs/>
                <w:sz w:val="24"/>
              </w:rPr>
            </w:pPr>
            <w:r>
              <w:rPr>
                <w:rFonts w:eastAsiaTheme="minorEastAsia"/>
                <w:b/>
                <w:bCs/>
                <w:sz w:val="24"/>
              </w:rPr>
              <w:t>13.7  钢筋工程</w:t>
            </w:r>
          </w:p>
        </w:tc>
      </w:tr>
      <w:tr w14:paraId="1FCA1F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206CD2B">
            <w:pPr>
              <w:autoSpaceDE w:val="0"/>
              <w:autoSpaceDN w:val="0"/>
              <w:adjustRightInd w:val="0"/>
              <w:spacing w:line="360" w:lineRule="auto"/>
              <w:jc w:val="left"/>
              <w:rPr>
                <w:b/>
                <w:bCs/>
                <w:kern w:val="0"/>
                <w:sz w:val="24"/>
              </w:rPr>
            </w:pPr>
            <w:r>
              <w:rPr>
                <w:b/>
                <w:bCs/>
                <w:color w:val="000000"/>
                <w:sz w:val="24"/>
              </w:rPr>
              <w:t>13.7.3</w:t>
            </w:r>
            <w:r>
              <w:rPr>
                <w:color w:val="000000"/>
                <w:sz w:val="24"/>
              </w:rPr>
              <w:t xml:space="preserve">  粗直径钢筋宜采用机械连接。机械连接可采用直螺纹套筒连接、套筒挤压连接等方法。焊接时可采用电渣压力焊等方法。钢筋连接应符合国家现行行业标准《钢筋机械连接技术规程》JGJ 107、《钢筋焊接及验收规程》JGJ 18和《钢筋焊接接头试验方法》JGJ 27等的有关规定。</w:t>
            </w:r>
          </w:p>
        </w:tc>
        <w:tc>
          <w:tcPr>
            <w:tcW w:w="7371" w:type="dxa"/>
            <w:shd w:val="clear" w:color="auto" w:fill="auto"/>
          </w:tcPr>
          <w:p w14:paraId="19F9D0C0">
            <w:pPr>
              <w:autoSpaceDE w:val="0"/>
              <w:autoSpaceDN w:val="0"/>
              <w:adjustRightInd w:val="0"/>
              <w:spacing w:line="360" w:lineRule="auto"/>
              <w:jc w:val="left"/>
              <w:rPr>
                <w:b/>
                <w:bCs/>
                <w:kern w:val="0"/>
                <w:sz w:val="24"/>
              </w:rPr>
            </w:pPr>
            <w:r>
              <w:rPr>
                <w:b/>
                <w:bCs/>
                <w:color w:val="000000"/>
                <w:sz w:val="24"/>
              </w:rPr>
              <w:t>13.7.3</w:t>
            </w:r>
            <w:r>
              <w:rPr>
                <w:color w:val="000000"/>
                <w:sz w:val="24"/>
              </w:rPr>
              <w:t xml:space="preserve">  粗直径钢筋宜采用机械连接。机械连接可采用直螺纹套筒连接、套筒挤压连接等方法。焊接时可采用电渣压力焊等方法。钢筋连接应符合国家现行行业标准《钢筋机械连接技术规程》JGJ 107、《钢筋焊接及验收规程》JGJ 18和《钢筋焊接接头试验方法</w:t>
            </w:r>
            <w:r>
              <w:rPr>
                <w:color w:val="000000"/>
                <w:sz w:val="24"/>
                <w:u w:val="single"/>
              </w:rPr>
              <w:t>标准</w:t>
            </w:r>
            <w:r>
              <w:rPr>
                <w:color w:val="000000"/>
                <w:sz w:val="24"/>
              </w:rPr>
              <w:t>》JGJ</w:t>
            </w:r>
            <w:r>
              <w:rPr>
                <w:color w:val="000000"/>
                <w:sz w:val="24"/>
                <w:u w:val="single"/>
              </w:rPr>
              <w:t>/T</w:t>
            </w:r>
            <w:r>
              <w:rPr>
                <w:color w:val="000000"/>
                <w:sz w:val="24"/>
              </w:rPr>
              <w:t xml:space="preserve"> 27等的有关规定。</w:t>
            </w:r>
          </w:p>
        </w:tc>
      </w:tr>
      <w:tr w14:paraId="6C132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820C198">
            <w:pPr>
              <w:adjustRightInd w:val="0"/>
              <w:snapToGrid w:val="0"/>
              <w:spacing w:line="360" w:lineRule="auto"/>
              <w:jc w:val="center"/>
              <w:rPr>
                <w:rFonts w:eastAsiaTheme="minorEastAsia"/>
                <w:b/>
                <w:bCs/>
                <w:sz w:val="24"/>
              </w:rPr>
            </w:pPr>
            <w:r>
              <w:rPr>
                <w:rFonts w:eastAsiaTheme="minorEastAsia"/>
                <w:b/>
                <w:bCs/>
                <w:sz w:val="24"/>
              </w:rPr>
              <w:t>13.8  混凝土工程</w:t>
            </w:r>
          </w:p>
        </w:tc>
        <w:tc>
          <w:tcPr>
            <w:tcW w:w="7371" w:type="dxa"/>
            <w:shd w:val="clear" w:color="auto" w:fill="auto"/>
            <w:vAlign w:val="bottom"/>
          </w:tcPr>
          <w:p w14:paraId="0BAFA329">
            <w:pPr>
              <w:adjustRightInd w:val="0"/>
              <w:snapToGrid w:val="0"/>
              <w:spacing w:line="360" w:lineRule="auto"/>
              <w:jc w:val="center"/>
              <w:rPr>
                <w:rFonts w:eastAsiaTheme="minorEastAsia"/>
                <w:b/>
                <w:bCs/>
                <w:sz w:val="24"/>
              </w:rPr>
            </w:pPr>
            <w:r>
              <w:rPr>
                <w:rFonts w:eastAsiaTheme="minorEastAsia"/>
                <w:b/>
                <w:bCs/>
                <w:sz w:val="24"/>
              </w:rPr>
              <w:t>13.8  混凝土工程</w:t>
            </w:r>
          </w:p>
        </w:tc>
      </w:tr>
      <w:tr w14:paraId="461E3C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5945AE7">
            <w:pPr>
              <w:autoSpaceDE w:val="0"/>
              <w:autoSpaceDN w:val="0"/>
              <w:adjustRightInd w:val="0"/>
              <w:spacing w:line="360" w:lineRule="auto"/>
              <w:jc w:val="left"/>
              <w:rPr>
                <w:b/>
                <w:bCs/>
                <w:kern w:val="0"/>
                <w:sz w:val="24"/>
              </w:rPr>
            </w:pPr>
            <w:r>
              <w:rPr>
                <w:b/>
                <w:bCs/>
                <w:color w:val="000000"/>
                <w:sz w:val="24"/>
              </w:rPr>
              <w:t>13.8.2</w:t>
            </w:r>
            <w:r>
              <w:rPr>
                <w:color w:val="000000"/>
                <w:sz w:val="24"/>
              </w:rPr>
              <w:t xml:space="preserve"> 混凝土工程的原材料、配合比设计、施工和验收，应符合现行国家标准《混凝土质量控制标准》GB 50164、《混凝土外加剂应用技术规范》GB 50119、《粉煤灰混凝土应用技术规范》GB 50146和《混凝土强度检验评定标准》GB/T 50107、《清水混凝土应用技术规程》JGJ 169等的有关规定。</w:t>
            </w:r>
          </w:p>
        </w:tc>
        <w:tc>
          <w:tcPr>
            <w:tcW w:w="7371" w:type="dxa"/>
            <w:shd w:val="clear" w:color="auto" w:fill="auto"/>
          </w:tcPr>
          <w:p w14:paraId="17703141">
            <w:pPr>
              <w:autoSpaceDE w:val="0"/>
              <w:autoSpaceDN w:val="0"/>
              <w:adjustRightInd w:val="0"/>
              <w:spacing w:line="360" w:lineRule="auto"/>
              <w:jc w:val="left"/>
              <w:rPr>
                <w:b/>
                <w:bCs/>
                <w:kern w:val="0"/>
                <w:sz w:val="24"/>
              </w:rPr>
            </w:pPr>
            <w:r>
              <w:rPr>
                <w:b/>
                <w:bCs/>
                <w:color w:val="000000"/>
                <w:sz w:val="24"/>
              </w:rPr>
              <w:t>13.8.2</w:t>
            </w:r>
            <w:r>
              <w:rPr>
                <w:color w:val="000000"/>
                <w:sz w:val="24"/>
              </w:rPr>
              <w:t xml:space="preserve"> 混凝土工程的原材料、配合比设计、施工和验收，应符合现行国家标准《混凝土质量控制标准》GB 50164、《混凝土外加剂应用技术规范》GB 50119、《粉煤灰混凝土应用技术规范》GB</w:t>
            </w:r>
            <w:r>
              <w:rPr>
                <w:color w:val="000000"/>
                <w:sz w:val="24"/>
                <w:u w:val="single"/>
              </w:rPr>
              <w:t>/T</w:t>
            </w:r>
            <w:r>
              <w:rPr>
                <w:color w:val="000000"/>
                <w:sz w:val="24"/>
              </w:rPr>
              <w:t xml:space="preserve"> 50146和《混凝土强度检验评定标准》GB/T 50107、《清水混凝土应用技术规程》JGJ 169等的有关规定。</w:t>
            </w:r>
          </w:p>
        </w:tc>
      </w:tr>
      <w:tr w14:paraId="67B14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0F8ED43">
            <w:pPr>
              <w:spacing w:line="360" w:lineRule="auto"/>
              <w:rPr>
                <w:sz w:val="24"/>
              </w:rPr>
            </w:pPr>
            <w:r>
              <w:rPr>
                <w:b/>
                <w:bCs/>
                <w:sz w:val="24"/>
              </w:rPr>
              <w:t xml:space="preserve">13.8.12 </w:t>
            </w:r>
            <w:r>
              <w:rPr>
                <w:sz w:val="24"/>
              </w:rPr>
              <w:t xml:space="preserve"> 现浇混凝土结构的允许偏差应符合表13.8.12的规定。</w:t>
            </w:r>
          </w:p>
          <w:p w14:paraId="38B2F0AB">
            <w:pPr>
              <w:keepNext/>
              <w:spacing w:line="360" w:lineRule="auto"/>
              <w:ind w:firstLine="840" w:firstLineChars="400"/>
              <w:jc w:val="center"/>
              <w:rPr>
                <w:rFonts w:eastAsia="黑体"/>
                <w:szCs w:val="21"/>
              </w:rPr>
            </w:pPr>
            <w:r>
              <w:rPr>
                <w:rFonts w:eastAsia="黑体"/>
                <w:szCs w:val="21"/>
              </w:rPr>
              <w:t>表13.8.12     现浇混凝土结构的允许偏差</w:t>
            </w:r>
          </w:p>
          <w:tbl>
            <w:tblPr>
              <w:tblStyle w:val="35"/>
              <w:tblW w:w="6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68"/>
              <w:gridCol w:w="1844"/>
              <w:gridCol w:w="166"/>
              <w:gridCol w:w="843"/>
              <w:gridCol w:w="2522"/>
            </w:tblGrid>
            <w:tr w14:paraId="7599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43C794FB">
                  <w:pPr>
                    <w:spacing w:line="360" w:lineRule="auto"/>
                    <w:jc w:val="center"/>
                    <w:rPr>
                      <w:sz w:val="18"/>
                      <w:szCs w:val="18"/>
                    </w:rPr>
                  </w:pPr>
                  <w:r>
                    <w:rPr>
                      <w:sz w:val="18"/>
                      <w:szCs w:val="18"/>
                    </w:rPr>
                    <w:t>项          目</w:t>
                  </w:r>
                </w:p>
              </w:tc>
              <w:tc>
                <w:tcPr>
                  <w:tcW w:w="2522" w:type="dxa"/>
                </w:tcPr>
                <w:p w14:paraId="5AAB3840">
                  <w:pPr>
                    <w:spacing w:line="360" w:lineRule="auto"/>
                    <w:jc w:val="center"/>
                    <w:rPr>
                      <w:sz w:val="18"/>
                      <w:szCs w:val="18"/>
                    </w:rPr>
                  </w:pPr>
                  <w:r>
                    <w:rPr>
                      <w:sz w:val="18"/>
                      <w:szCs w:val="18"/>
                    </w:rPr>
                    <w:t>允许偏差（mm）</w:t>
                  </w:r>
                </w:p>
              </w:tc>
            </w:tr>
            <w:tr w14:paraId="095F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282604A2">
                  <w:pPr>
                    <w:spacing w:line="360" w:lineRule="auto"/>
                    <w:jc w:val="center"/>
                    <w:rPr>
                      <w:sz w:val="18"/>
                      <w:szCs w:val="18"/>
                    </w:rPr>
                  </w:pPr>
                  <w:r>
                    <w:rPr>
                      <w:sz w:val="18"/>
                      <w:szCs w:val="18"/>
                    </w:rPr>
                    <w:t>轴  线  位  置</w:t>
                  </w:r>
                </w:p>
              </w:tc>
              <w:tc>
                <w:tcPr>
                  <w:tcW w:w="2522" w:type="dxa"/>
                </w:tcPr>
                <w:p w14:paraId="558C7B37">
                  <w:pPr>
                    <w:spacing w:line="360" w:lineRule="auto"/>
                    <w:jc w:val="center"/>
                    <w:rPr>
                      <w:sz w:val="18"/>
                      <w:szCs w:val="18"/>
                    </w:rPr>
                  </w:pPr>
                  <w:r>
                    <w:rPr>
                      <w:sz w:val="18"/>
                      <w:szCs w:val="18"/>
                    </w:rPr>
                    <w:t>5</w:t>
                  </w:r>
                </w:p>
              </w:tc>
            </w:tr>
            <w:tr w14:paraId="13C3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restart"/>
                  <w:vAlign w:val="center"/>
                </w:tcPr>
                <w:p w14:paraId="3A865606">
                  <w:pPr>
                    <w:spacing w:line="360" w:lineRule="auto"/>
                    <w:jc w:val="center"/>
                    <w:rPr>
                      <w:sz w:val="18"/>
                      <w:szCs w:val="18"/>
                    </w:rPr>
                  </w:pPr>
                  <w:r>
                    <w:rPr>
                      <w:sz w:val="18"/>
                      <w:szCs w:val="18"/>
                    </w:rPr>
                    <w:t>垂直度</w:t>
                  </w:r>
                </w:p>
              </w:tc>
              <w:tc>
                <w:tcPr>
                  <w:tcW w:w="2012" w:type="dxa"/>
                  <w:gridSpan w:val="2"/>
                  <w:vMerge w:val="restart"/>
                  <w:vAlign w:val="center"/>
                </w:tcPr>
                <w:p w14:paraId="4E9EE61E">
                  <w:pPr>
                    <w:spacing w:line="360" w:lineRule="auto"/>
                    <w:jc w:val="center"/>
                    <w:rPr>
                      <w:sz w:val="18"/>
                      <w:szCs w:val="18"/>
                    </w:rPr>
                  </w:pPr>
                  <w:r>
                    <w:rPr>
                      <w:sz w:val="18"/>
                      <w:szCs w:val="18"/>
                    </w:rPr>
                    <w:t>每层</w:t>
                  </w:r>
                </w:p>
              </w:tc>
              <w:tc>
                <w:tcPr>
                  <w:tcW w:w="1009" w:type="dxa"/>
                  <w:gridSpan w:val="2"/>
                </w:tcPr>
                <w:p w14:paraId="40EEE0BE">
                  <w:pPr>
                    <w:spacing w:line="360" w:lineRule="auto"/>
                    <w:jc w:val="center"/>
                    <w:rPr>
                      <w:sz w:val="18"/>
                      <w:szCs w:val="18"/>
                    </w:rPr>
                  </w:pPr>
                  <w:r>
                    <w:rPr>
                      <w:sz w:val="18"/>
                      <w:szCs w:val="18"/>
                    </w:rPr>
                    <w:t>≤5m</w:t>
                  </w:r>
                </w:p>
              </w:tc>
              <w:tc>
                <w:tcPr>
                  <w:tcW w:w="2522" w:type="dxa"/>
                </w:tcPr>
                <w:p w14:paraId="2730BCAE">
                  <w:pPr>
                    <w:spacing w:line="360" w:lineRule="auto"/>
                    <w:jc w:val="center"/>
                    <w:rPr>
                      <w:sz w:val="18"/>
                      <w:szCs w:val="18"/>
                    </w:rPr>
                  </w:pPr>
                  <w:r>
                    <w:rPr>
                      <w:sz w:val="18"/>
                      <w:szCs w:val="18"/>
                    </w:rPr>
                    <w:t>8</w:t>
                  </w:r>
                </w:p>
              </w:tc>
            </w:tr>
            <w:tr w14:paraId="1557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41095512">
                  <w:pPr>
                    <w:spacing w:line="360" w:lineRule="auto"/>
                    <w:jc w:val="center"/>
                    <w:rPr>
                      <w:sz w:val="18"/>
                      <w:szCs w:val="18"/>
                    </w:rPr>
                  </w:pPr>
                </w:p>
              </w:tc>
              <w:tc>
                <w:tcPr>
                  <w:tcW w:w="2012" w:type="dxa"/>
                  <w:gridSpan w:val="2"/>
                  <w:vMerge w:val="continue"/>
                </w:tcPr>
                <w:p w14:paraId="1E116C7B">
                  <w:pPr>
                    <w:spacing w:line="360" w:lineRule="auto"/>
                    <w:jc w:val="center"/>
                    <w:rPr>
                      <w:sz w:val="18"/>
                      <w:szCs w:val="18"/>
                    </w:rPr>
                  </w:pPr>
                </w:p>
              </w:tc>
              <w:tc>
                <w:tcPr>
                  <w:tcW w:w="1009" w:type="dxa"/>
                  <w:gridSpan w:val="2"/>
                </w:tcPr>
                <w:p w14:paraId="1D7B7577">
                  <w:pPr>
                    <w:spacing w:line="360" w:lineRule="auto"/>
                    <w:jc w:val="center"/>
                    <w:rPr>
                      <w:sz w:val="18"/>
                      <w:szCs w:val="18"/>
                    </w:rPr>
                  </w:pPr>
                  <w:r>
                    <w:rPr>
                      <w:sz w:val="18"/>
                      <w:szCs w:val="18"/>
                    </w:rPr>
                    <w:t>＞5m</w:t>
                  </w:r>
                </w:p>
              </w:tc>
              <w:tc>
                <w:tcPr>
                  <w:tcW w:w="2522" w:type="dxa"/>
                </w:tcPr>
                <w:p w14:paraId="24561459">
                  <w:pPr>
                    <w:spacing w:line="360" w:lineRule="auto"/>
                    <w:jc w:val="center"/>
                    <w:rPr>
                      <w:sz w:val="18"/>
                      <w:szCs w:val="18"/>
                    </w:rPr>
                  </w:pPr>
                  <w:r>
                    <w:rPr>
                      <w:sz w:val="18"/>
                      <w:szCs w:val="18"/>
                    </w:rPr>
                    <w:t>10</w:t>
                  </w:r>
                </w:p>
              </w:tc>
            </w:tr>
            <w:tr w14:paraId="66E2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54A68976">
                  <w:pPr>
                    <w:spacing w:line="360" w:lineRule="auto"/>
                    <w:jc w:val="center"/>
                    <w:rPr>
                      <w:sz w:val="18"/>
                      <w:szCs w:val="18"/>
                    </w:rPr>
                  </w:pPr>
                </w:p>
              </w:tc>
              <w:tc>
                <w:tcPr>
                  <w:tcW w:w="3021" w:type="dxa"/>
                  <w:gridSpan w:val="4"/>
                </w:tcPr>
                <w:p w14:paraId="13F450EE">
                  <w:pPr>
                    <w:spacing w:line="360" w:lineRule="auto"/>
                    <w:jc w:val="center"/>
                    <w:rPr>
                      <w:sz w:val="18"/>
                      <w:szCs w:val="18"/>
                    </w:rPr>
                  </w:pPr>
                  <w:r>
                    <w:rPr>
                      <w:sz w:val="18"/>
                      <w:szCs w:val="18"/>
                    </w:rPr>
                    <w:t>全  高</w:t>
                  </w:r>
                </w:p>
              </w:tc>
              <w:tc>
                <w:tcPr>
                  <w:tcW w:w="2522" w:type="dxa"/>
                </w:tcPr>
                <w:p w14:paraId="1ED184DE">
                  <w:pPr>
                    <w:spacing w:line="360" w:lineRule="auto"/>
                    <w:jc w:val="center"/>
                    <w:rPr>
                      <w:sz w:val="18"/>
                      <w:szCs w:val="18"/>
                    </w:rPr>
                  </w:pPr>
                </w:p>
              </w:tc>
            </w:tr>
            <w:tr w14:paraId="6556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restart"/>
                  <w:vAlign w:val="center"/>
                </w:tcPr>
                <w:p w14:paraId="2CA8A0DB">
                  <w:pPr>
                    <w:spacing w:line="360" w:lineRule="auto"/>
                    <w:jc w:val="center"/>
                    <w:rPr>
                      <w:sz w:val="18"/>
                      <w:szCs w:val="18"/>
                    </w:rPr>
                  </w:pPr>
                  <w:r>
                    <w:rPr>
                      <w:sz w:val="18"/>
                      <w:szCs w:val="18"/>
                    </w:rPr>
                    <w:t>标  高</w:t>
                  </w:r>
                </w:p>
              </w:tc>
              <w:tc>
                <w:tcPr>
                  <w:tcW w:w="3021" w:type="dxa"/>
                  <w:gridSpan w:val="4"/>
                </w:tcPr>
                <w:p w14:paraId="5C2FBF55">
                  <w:pPr>
                    <w:spacing w:line="360" w:lineRule="auto"/>
                    <w:jc w:val="center"/>
                    <w:rPr>
                      <w:sz w:val="18"/>
                      <w:szCs w:val="18"/>
                    </w:rPr>
                  </w:pPr>
                  <w:r>
                    <w:rPr>
                      <w:sz w:val="18"/>
                      <w:szCs w:val="18"/>
                    </w:rPr>
                    <w:t>每  层</w:t>
                  </w:r>
                </w:p>
              </w:tc>
              <w:tc>
                <w:tcPr>
                  <w:tcW w:w="2522" w:type="dxa"/>
                </w:tcPr>
                <w:p w14:paraId="2ECC0E8D">
                  <w:pPr>
                    <w:spacing w:line="360" w:lineRule="auto"/>
                    <w:jc w:val="center"/>
                    <w:rPr>
                      <w:sz w:val="18"/>
                      <w:szCs w:val="18"/>
                    </w:rPr>
                  </w:pPr>
                  <w:r>
                    <w:rPr>
                      <w:sz w:val="18"/>
                      <w:szCs w:val="18"/>
                    </w:rPr>
                    <w:t>±10</w:t>
                  </w:r>
                </w:p>
              </w:tc>
            </w:tr>
            <w:tr w14:paraId="0DB1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541773F2">
                  <w:pPr>
                    <w:spacing w:line="360" w:lineRule="auto"/>
                    <w:jc w:val="center"/>
                    <w:rPr>
                      <w:sz w:val="18"/>
                      <w:szCs w:val="18"/>
                    </w:rPr>
                  </w:pPr>
                </w:p>
              </w:tc>
              <w:tc>
                <w:tcPr>
                  <w:tcW w:w="3021" w:type="dxa"/>
                  <w:gridSpan w:val="4"/>
                </w:tcPr>
                <w:p w14:paraId="22C7F491">
                  <w:pPr>
                    <w:spacing w:line="360" w:lineRule="auto"/>
                    <w:jc w:val="center"/>
                    <w:rPr>
                      <w:sz w:val="18"/>
                      <w:szCs w:val="18"/>
                    </w:rPr>
                  </w:pPr>
                  <w:r>
                    <w:rPr>
                      <w:sz w:val="18"/>
                      <w:szCs w:val="18"/>
                    </w:rPr>
                    <w:t>全  高</w:t>
                  </w:r>
                </w:p>
              </w:tc>
              <w:tc>
                <w:tcPr>
                  <w:tcW w:w="2522" w:type="dxa"/>
                </w:tcPr>
                <w:p w14:paraId="6BFE167F">
                  <w:pPr>
                    <w:spacing w:line="360" w:lineRule="auto"/>
                    <w:jc w:val="center"/>
                    <w:rPr>
                      <w:sz w:val="18"/>
                      <w:szCs w:val="18"/>
                    </w:rPr>
                  </w:pPr>
                  <w:r>
                    <w:rPr>
                      <w:sz w:val="18"/>
                      <w:szCs w:val="18"/>
                    </w:rPr>
                    <w:t>±30</w:t>
                  </w:r>
                </w:p>
              </w:tc>
            </w:tr>
            <w:tr w14:paraId="04DF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vMerge w:val="restart"/>
                  <w:vAlign w:val="center"/>
                </w:tcPr>
                <w:p w14:paraId="7DC49626">
                  <w:pPr>
                    <w:spacing w:line="360" w:lineRule="auto"/>
                    <w:jc w:val="center"/>
                    <w:rPr>
                      <w:sz w:val="18"/>
                      <w:szCs w:val="18"/>
                    </w:rPr>
                  </w:pPr>
                  <w:r>
                    <w:rPr>
                      <w:sz w:val="18"/>
                      <w:szCs w:val="18"/>
                    </w:rPr>
                    <w:t>截面尺寸</w:t>
                  </w:r>
                </w:p>
              </w:tc>
              <w:tc>
                <w:tcPr>
                  <w:tcW w:w="2522" w:type="dxa"/>
                </w:tcPr>
                <w:p w14:paraId="79C13A1E">
                  <w:pPr>
                    <w:spacing w:line="360" w:lineRule="auto"/>
                    <w:jc w:val="center"/>
                    <w:rPr>
                      <w:sz w:val="18"/>
                      <w:szCs w:val="18"/>
                    </w:rPr>
                  </w:pPr>
                  <w:r>
                    <w:rPr>
                      <w:sz w:val="18"/>
                      <w:szCs w:val="18"/>
                    </w:rPr>
                    <w:t>＋8，－5（抹灰）</w:t>
                  </w:r>
                </w:p>
              </w:tc>
            </w:tr>
            <w:tr w14:paraId="664D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vMerge w:val="continue"/>
                </w:tcPr>
                <w:p w14:paraId="119A4F81">
                  <w:pPr>
                    <w:spacing w:line="360" w:lineRule="auto"/>
                    <w:jc w:val="center"/>
                    <w:rPr>
                      <w:sz w:val="18"/>
                      <w:szCs w:val="18"/>
                    </w:rPr>
                  </w:pPr>
                </w:p>
              </w:tc>
              <w:tc>
                <w:tcPr>
                  <w:tcW w:w="2522" w:type="dxa"/>
                </w:tcPr>
                <w:p w14:paraId="67E8BAAA">
                  <w:pPr>
                    <w:spacing w:line="360" w:lineRule="auto"/>
                    <w:jc w:val="center"/>
                    <w:rPr>
                      <w:sz w:val="18"/>
                      <w:szCs w:val="18"/>
                    </w:rPr>
                  </w:pPr>
                  <w:r>
                    <w:rPr>
                      <w:sz w:val="18"/>
                      <w:szCs w:val="18"/>
                    </w:rPr>
                    <w:t>＋5，－2（不抹灰）</w:t>
                  </w:r>
                </w:p>
              </w:tc>
            </w:tr>
            <w:tr w14:paraId="1B6D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564E262A">
                  <w:pPr>
                    <w:spacing w:line="360" w:lineRule="auto"/>
                    <w:jc w:val="center"/>
                    <w:rPr>
                      <w:sz w:val="18"/>
                      <w:szCs w:val="18"/>
                    </w:rPr>
                  </w:pPr>
                  <w:r>
                    <w:rPr>
                      <w:sz w:val="18"/>
                      <w:szCs w:val="18"/>
                    </w:rPr>
                    <w:t>表面平整（2m长度）</w:t>
                  </w:r>
                </w:p>
              </w:tc>
              <w:tc>
                <w:tcPr>
                  <w:tcW w:w="2522" w:type="dxa"/>
                </w:tcPr>
                <w:p w14:paraId="0F1B0A7A">
                  <w:pPr>
                    <w:spacing w:line="360" w:lineRule="auto"/>
                    <w:jc w:val="center"/>
                    <w:rPr>
                      <w:sz w:val="18"/>
                      <w:szCs w:val="18"/>
                    </w:rPr>
                  </w:pPr>
                  <w:r>
                    <w:rPr>
                      <w:sz w:val="18"/>
                      <w:szCs w:val="18"/>
                    </w:rPr>
                    <w:t>8（抹灰），4（不抹灰）</w:t>
                  </w:r>
                </w:p>
              </w:tc>
            </w:tr>
            <w:tr w14:paraId="7474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67" w:type="dxa"/>
                  <w:gridSpan w:val="4"/>
                  <w:vMerge w:val="restart"/>
                  <w:vAlign w:val="center"/>
                </w:tcPr>
                <w:p w14:paraId="59EEEE63">
                  <w:pPr>
                    <w:spacing w:line="360" w:lineRule="auto"/>
                    <w:jc w:val="center"/>
                    <w:rPr>
                      <w:sz w:val="18"/>
                      <w:szCs w:val="18"/>
                    </w:rPr>
                  </w:pPr>
                  <w:r>
                    <w:rPr>
                      <w:sz w:val="18"/>
                      <w:szCs w:val="18"/>
                    </w:rPr>
                    <w:t>预埋设施中心线位置</w:t>
                  </w:r>
                </w:p>
              </w:tc>
              <w:tc>
                <w:tcPr>
                  <w:tcW w:w="843" w:type="dxa"/>
                </w:tcPr>
                <w:p w14:paraId="3E3C425A">
                  <w:pPr>
                    <w:spacing w:line="360" w:lineRule="auto"/>
                    <w:jc w:val="center"/>
                    <w:rPr>
                      <w:sz w:val="18"/>
                      <w:szCs w:val="18"/>
                    </w:rPr>
                  </w:pPr>
                  <w:r>
                    <w:rPr>
                      <w:sz w:val="18"/>
                      <w:szCs w:val="18"/>
                    </w:rPr>
                    <w:t>预埋件</w:t>
                  </w:r>
                </w:p>
              </w:tc>
              <w:tc>
                <w:tcPr>
                  <w:tcW w:w="2522" w:type="dxa"/>
                </w:tcPr>
                <w:p w14:paraId="28CA503D">
                  <w:pPr>
                    <w:spacing w:line="360" w:lineRule="auto"/>
                    <w:jc w:val="center"/>
                    <w:rPr>
                      <w:sz w:val="18"/>
                      <w:szCs w:val="18"/>
                    </w:rPr>
                  </w:pPr>
                  <w:r>
                    <w:rPr>
                      <w:sz w:val="18"/>
                      <w:szCs w:val="18"/>
                    </w:rPr>
                    <w:t>10</w:t>
                  </w:r>
                </w:p>
              </w:tc>
            </w:tr>
            <w:tr w14:paraId="0698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2967" w:type="dxa"/>
                  <w:gridSpan w:val="4"/>
                  <w:vMerge w:val="continue"/>
                </w:tcPr>
                <w:p w14:paraId="444045E1">
                  <w:pPr>
                    <w:spacing w:line="360" w:lineRule="auto"/>
                    <w:jc w:val="center"/>
                    <w:rPr>
                      <w:sz w:val="18"/>
                      <w:szCs w:val="18"/>
                    </w:rPr>
                  </w:pPr>
                </w:p>
              </w:tc>
              <w:tc>
                <w:tcPr>
                  <w:tcW w:w="843" w:type="dxa"/>
                </w:tcPr>
                <w:p w14:paraId="70C5958A">
                  <w:pPr>
                    <w:spacing w:line="360" w:lineRule="auto"/>
                    <w:jc w:val="center"/>
                    <w:rPr>
                      <w:sz w:val="18"/>
                      <w:szCs w:val="18"/>
                    </w:rPr>
                  </w:pPr>
                  <w:r>
                    <w:rPr>
                      <w:sz w:val="18"/>
                      <w:szCs w:val="18"/>
                    </w:rPr>
                    <w:t>预埋螺栓</w:t>
                  </w:r>
                </w:p>
              </w:tc>
              <w:tc>
                <w:tcPr>
                  <w:tcW w:w="2522" w:type="dxa"/>
                </w:tcPr>
                <w:p w14:paraId="6706AFF0">
                  <w:pPr>
                    <w:spacing w:line="360" w:lineRule="auto"/>
                    <w:jc w:val="center"/>
                    <w:rPr>
                      <w:sz w:val="18"/>
                      <w:szCs w:val="18"/>
                    </w:rPr>
                  </w:pPr>
                  <w:r>
                    <w:rPr>
                      <w:sz w:val="18"/>
                      <w:szCs w:val="18"/>
                    </w:rPr>
                    <w:t>5</w:t>
                  </w:r>
                </w:p>
              </w:tc>
            </w:tr>
            <w:tr w14:paraId="0201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67" w:type="dxa"/>
                  <w:gridSpan w:val="4"/>
                  <w:vMerge w:val="continue"/>
                </w:tcPr>
                <w:p w14:paraId="232A8536">
                  <w:pPr>
                    <w:spacing w:line="360" w:lineRule="auto"/>
                    <w:jc w:val="center"/>
                    <w:rPr>
                      <w:sz w:val="18"/>
                      <w:szCs w:val="18"/>
                    </w:rPr>
                  </w:pPr>
                </w:p>
              </w:tc>
              <w:tc>
                <w:tcPr>
                  <w:tcW w:w="843" w:type="dxa"/>
                </w:tcPr>
                <w:p w14:paraId="31453352">
                  <w:pPr>
                    <w:spacing w:line="360" w:lineRule="auto"/>
                    <w:jc w:val="center"/>
                    <w:rPr>
                      <w:sz w:val="18"/>
                      <w:szCs w:val="18"/>
                    </w:rPr>
                  </w:pPr>
                  <w:r>
                    <w:rPr>
                      <w:sz w:val="18"/>
                      <w:szCs w:val="18"/>
                    </w:rPr>
                    <w:t>预埋管</w:t>
                  </w:r>
                </w:p>
              </w:tc>
              <w:tc>
                <w:tcPr>
                  <w:tcW w:w="2522" w:type="dxa"/>
                </w:tcPr>
                <w:p w14:paraId="46CEAE4D">
                  <w:pPr>
                    <w:spacing w:line="360" w:lineRule="auto"/>
                    <w:jc w:val="center"/>
                    <w:rPr>
                      <w:sz w:val="18"/>
                      <w:szCs w:val="18"/>
                    </w:rPr>
                  </w:pPr>
                  <w:r>
                    <w:rPr>
                      <w:sz w:val="18"/>
                      <w:szCs w:val="18"/>
                    </w:rPr>
                    <w:t>5</w:t>
                  </w:r>
                </w:p>
              </w:tc>
            </w:tr>
            <w:tr w14:paraId="171D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tcPr>
                <w:p w14:paraId="10AAA6EE">
                  <w:pPr>
                    <w:spacing w:line="360" w:lineRule="auto"/>
                    <w:jc w:val="center"/>
                    <w:rPr>
                      <w:sz w:val="18"/>
                      <w:szCs w:val="18"/>
                    </w:rPr>
                  </w:pPr>
                  <w:r>
                    <w:rPr>
                      <w:sz w:val="18"/>
                      <w:szCs w:val="18"/>
                    </w:rPr>
                    <w:t>预埋洞中心线位置</w:t>
                  </w:r>
                </w:p>
              </w:tc>
              <w:tc>
                <w:tcPr>
                  <w:tcW w:w="2522" w:type="dxa"/>
                </w:tcPr>
                <w:p w14:paraId="7DD2B2AE">
                  <w:pPr>
                    <w:spacing w:line="360" w:lineRule="auto"/>
                    <w:jc w:val="center"/>
                    <w:rPr>
                      <w:sz w:val="18"/>
                      <w:szCs w:val="18"/>
                    </w:rPr>
                  </w:pPr>
                  <w:r>
                    <w:rPr>
                      <w:sz w:val="18"/>
                      <w:szCs w:val="18"/>
                    </w:rPr>
                    <w:t>15</w:t>
                  </w:r>
                </w:p>
              </w:tc>
            </w:tr>
            <w:tr w14:paraId="46EB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57" w:type="dxa"/>
                  <w:gridSpan w:val="2"/>
                  <w:vMerge w:val="restart"/>
                </w:tcPr>
                <w:p w14:paraId="69716ED7">
                  <w:pPr>
                    <w:spacing w:line="360" w:lineRule="auto"/>
                    <w:jc w:val="center"/>
                    <w:rPr>
                      <w:sz w:val="18"/>
                      <w:szCs w:val="18"/>
                    </w:rPr>
                  </w:pPr>
                  <w:r>
                    <w:rPr>
                      <w:sz w:val="18"/>
                      <w:szCs w:val="18"/>
                    </w:rPr>
                    <w:t>电梯井</w:t>
                  </w:r>
                </w:p>
              </w:tc>
              <w:tc>
                <w:tcPr>
                  <w:tcW w:w="2853" w:type="dxa"/>
                  <w:gridSpan w:val="3"/>
                </w:tcPr>
                <w:p w14:paraId="3FB625D7">
                  <w:pPr>
                    <w:spacing w:line="360" w:lineRule="auto"/>
                    <w:jc w:val="center"/>
                    <w:rPr>
                      <w:sz w:val="18"/>
                      <w:szCs w:val="18"/>
                    </w:rPr>
                  </w:pPr>
                  <w:r>
                    <w:rPr>
                      <w:sz w:val="18"/>
                      <w:szCs w:val="18"/>
                    </w:rPr>
                    <w:t>井筒长、宽对定位中心线</w:t>
                  </w:r>
                </w:p>
              </w:tc>
              <w:tc>
                <w:tcPr>
                  <w:tcW w:w="2522" w:type="dxa"/>
                </w:tcPr>
                <w:p w14:paraId="49D68CFC">
                  <w:pPr>
                    <w:spacing w:line="360" w:lineRule="auto"/>
                    <w:jc w:val="center"/>
                    <w:rPr>
                      <w:sz w:val="18"/>
                      <w:szCs w:val="18"/>
                    </w:rPr>
                  </w:pPr>
                  <w:r>
                    <w:rPr>
                      <w:sz w:val="18"/>
                      <w:szCs w:val="18"/>
                    </w:rPr>
                    <w:t>+25，0</w:t>
                  </w:r>
                </w:p>
              </w:tc>
            </w:tr>
            <w:tr w14:paraId="191F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957" w:type="dxa"/>
                  <w:gridSpan w:val="2"/>
                  <w:vMerge w:val="continue"/>
                </w:tcPr>
                <w:p w14:paraId="5357743B">
                  <w:pPr>
                    <w:spacing w:line="360" w:lineRule="auto"/>
                    <w:jc w:val="center"/>
                    <w:rPr>
                      <w:sz w:val="18"/>
                      <w:szCs w:val="18"/>
                    </w:rPr>
                  </w:pPr>
                </w:p>
              </w:tc>
              <w:tc>
                <w:tcPr>
                  <w:tcW w:w="2853" w:type="dxa"/>
                  <w:gridSpan w:val="3"/>
                </w:tcPr>
                <w:p w14:paraId="5D12D57F">
                  <w:pPr>
                    <w:spacing w:line="360" w:lineRule="auto"/>
                    <w:jc w:val="center"/>
                    <w:rPr>
                      <w:sz w:val="18"/>
                      <w:szCs w:val="18"/>
                    </w:rPr>
                  </w:pPr>
                  <w:r>
                    <w:rPr>
                      <w:sz w:val="18"/>
                      <w:szCs w:val="18"/>
                    </w:rPr>
                    <w:t>井筒全高（H）垂直度</w:t>
                  </w:r>
                </w:p>
              </w:tc>
              <w:tc>
                <w:tcPr>
                  <w:tcW w:w="2522" w:type="dxa"/>
                </w:tcPr>
                <w:p w14:paraId="36954FB7">
                  <w:pPr>
                    <w:spacing w:line="360" w:lineRule="auto"/>
                    <w:jc w:val="center"/>
                    <w:rPr>
                      <w:sz w:val="18"/>
                      <w:szCs w:val="18"/>
                    </w:rPr>
                  </w:pPr>
                  <w:r>
                    <w:rPr>
                      <w:i/>
                      <w:sz w:val="18"/>
                      <w:szCs w:val="18"/>
                    </w:rPr>
                    <w:t>H/</w:t>
                  </w:r>
                  <w:r>
                    <w:rPr>
                      <w:sz w:val="18"/>
                      <w:szCs w:val="18"/>
                    </w:rPr>
                    <w:t>1000且≤30</w:t>
                  </w:r>
                </w:p>
              </w:tc>
            </w:tr>
          </w:tbl>
          <w:p w14:paraId="78C10693">
            <w:pPr>
              <w:autoSpaceDE w:val="0"/>
              <w:autoSpaceDN w:val="0"/>
              <w:adjustRightInd w:val="0"/>
              <w:spacing w:line="360" w:lineRule="auto"/>
              <w:jc w:val="left"/>
              <w:rPr>
                <w:b/>
                <w:bCs/>
                <w:kern w:val="0"/>
                <w:sz w:val="24"/>
              </w:rPr>
            </w:pPr>
          </w:p>
        </w:tc>
        <w:tc>
          <w:tcPr>
            <w:tcW w:w="7371" w:type="dxa"/>
            <w:shd w:val="clear" w:color="auto" w:fill="auto"/>
            <w:vAlign w:val="bottom"/>
          </w:tcPr>
          <w:p w14:paraId="20261CF5">
            <w:pPr>
              <w:spacing w:line="360" w:lineRule="auto"/>
              <w:rPr>
                <w:sz w:val="24"/>
              </w:rPr>
            </w:pPr>
            <w:r>
              <w:rPr>
                <w:b/>
                <w:bCs/>
                <w:sz w:val="24"/>
              </w:rPr>
              <w:t>13.8.12</w:t>
            </w:r>
            <w:r>
              <w:rPr>
                <w:sz w:val="24"/>
              </w:rPr>
              <w:t xml:space="preserve">  现浇混凝土结构的允许偏差应符合表13.8.12的规定。</w:t>
            </w:r>
          </w:p>
          <w:p w14:paraId="713197AD">
            <w:pPr>
              <w:keepNext/>
              <w:spacing w:line="360" w:lineRule="auto"/>
              <w:ind w:firstLine="840" w:firstLineChars="400"/>
              <w:jc w:val="center"/>
              <w:rPr>
                <w:rFonts w:eastAsia="黑体"/>
                <w:szCs w:val="21"/>
              </w:rPr>
            </w:pPr>
            <w:r>
              <w:rPr>
                <w:rFonts w:eastAsia="黑体"/>
                <w:szCs w:val="21"/>
              </w:rPr>
              <w:t>表13.8.12     现浇混凝土结构的允许偏差</w:t>
            </w:r>
          </w:p>
          <w:tbl>
            <w:tblPr>
              <w:tblStyle w:val="35"/>
              <w:tblW w:w="6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68"/>
              <w:gridCol w:w="1600"/>
              <w:gridCol w:w="244"/>
              <w:gridCol w:w="1009"/>
              <w:gridCol w:w="2522"/>
            </w:tblGrid>
            <w:tr w14:paraId="49E1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1694BC4A">
                  <w:pPr>
                    <w:spacing w:line="360" w:lineRule="auto"/>
                    <w:jc w:val="center"/>
                    <w:rPr>
                      <w:sz w:val="18"/>
                      <w:szCs w:val="18"/>
                    </w:rPr>
                  </w:pPr>
                  <w:r>
                    <w:rPr>
                      <w:sz w:val="18"/>
                      <w:szCs w:val="18"/>
                    </w:rPr>
                    <w:t>项          目</w:t>
                  </w:r>
                </w:p>
              </w:tc>
              <w:tc>
                <w:tcPr>
                  <w:tcW w:w="2522" w:type="dxa"/>
                </w:tcPr>
                <w:p w14:paraId="630820D9">
                  <w:pPr>
                    <w:spacing w:line="360" w:lineRule="auto"/>
                    <w:jc w:val="center"/>
                    <w:rPr>
                      <w:sz w:val="18"/>
                      <w:szCs w:val="18"/>
                    </w:rPr>
                  </w:pPr>
                  <w:r>
                    <w:rPr>
                      <w:sz w:val="18"/>
                      <w:szCs w:val="18"/>
                    </w:rPr>
                    <w:t>允许偏差（mm）</w:t>
                  </w:r>
                </w:p>
              </w:tc>
            </w:tr>
            <w:tr w14:paraId="7463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58D5EFCD">
                  <w:pPr>
                    <w:spacing w:line="360" w:lineRule="auto"/>
                    <w:jc w:val="center"/>
                    <w:rPr>
                      <w:sz w:val="18"/>
                      <w:szCs w:val="18"/>
                    </w:rPr>
                  </w:pPr>
                  <w:r>
                    <w:rPr>
                      <w:sz w:val="18"/>
                      <w:szCs w:val="18"/>
                    </w:rPr>
                    <w:t>轴  线  位  置</w:t>
                  </w:r>
                </w:p>
              </w:tc>
              <w:tc>
                <w:tcPr>
                  <w:tcW w:w="2522" w:type="dxa"/>
                </w:tcPr>
                <w:p w14:paraId="225D67C9">
                  <w:pPr>
                    <w:spacing w:line="360" w:lineRule="auto"/>
                    <w:jc w:val="center"/>
                    <w:rPr>
                      <w:sz w:val="18"/>
                      <w:szCs w:val="18"/>
                    </w:rPr>
                  </w:pPr>
                  <w:r>
                    <w:rPr>
                      <w:sz w:val="18"/>
                      <w:szCs w:val="18"/>
                    </w:rPr>
                    <w:t>5</w:t>
                  </w:r>
                </w:p>
              </w:tc>
            </w:tr>
            <w:tr w14:paraId="3018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restart"/>
                  <w:vAlign w:val="center"/>
                </w:tcPr>
                <w:p w14:paraId="22B8CF15">
                  <w:pPr>
                    <w:spacing w:line="360" w:lineRule="auto"/>
                    <w:jc w:val="center"/>
                    <w:rPr>
                      <w:sz w:val="18"/>
                      <w:szCs w:val="18"/>
                    </w:rPr>
                  </w:pPr>
                  <w:r>
                    <w:rPr>
                      <w:sz w:val="18"/>
                      <w:szCs w:val="18"/>
                    </w:rPr>
                    <w:t>垂直度</w:t>
                  </w:r>
                </w:p>
              </w:tc>
              <w:tc>
                <w:tcPr>
                  <w:tcW w:w="2012" w:type="dxa"/>
                  <w:gridSpan w:val="3"/>
                  <w:vMerge w:val="restart"/>
                  <w:vAlign w:val="center"/>
                </w:tcPr>
                <w:p w14:paraId="26ED0D01">
                  <w:pPr>
                    <w:spacing w:line="360" w:lineRule="auto"/>
                    <w:jc w:val="center"/>
                    <w:rPr>
                      <w:sz w:val="18"/>
                      <w:szCs w:val="18"/>
                    </w:rPr>
                  </w:pPr>
                  <w:r>
                    <w:rPr>
                      <w:sz w:val="18"/>
                      <w:szCs w:val="18"/>
                      <w:bdr w:val="single" w:color="auto" w:sz="4" w:space="0"/>
                    </w:rPr>
                    <w:t>每</w:t>
                  </w:r>
                  <w:r>
                    <w:rPr>
                      <w:sz w:val="18"/>
                      <w:szCs w:val="18"/>
                    </w:rPr>
                    <w:t xml:space="preserve">层  </w:t>
                  </w:r>
                  <w:r>
                    <w:rPr>
                      <w:sz w:val="18"/>
                      <w:szCs w:val="18"/>
                      <w:u w:val="single"/>
                    </w:rPr>
                    <w:t>高</w:t>
                  </w:r>
                </w:p>
              </w:tc>
              <w:tc>
                <w:tcPr>
                  <w:tcW w:w="1009" w:type="dxa"/>
                </w:tcPr>
                <w:p w14:paraId="6F18B7ED">
                  <w:pPr>
                    <w:spacing w:line="360" w:lineRule="auto"/>
                    <w:jc w:val="center"/>
                    <w:rPr>
                      <w:sz w:val="18"/>
                      <w:szCs w:val="18"/>
                    </w:rPr>
                  </w:pPr>
                  <w:r>
                    <w:rPr>
                      <w:sz w:val="18"/>
                      <w:szCs w:val="18"/>
                    </w:rPr>
                    <w:t>≤5m</w:t>
                  </w:r>
                </w:p>
              </w:tc>
              <w:tc>
                <w:tcPr>
                  <w:tcW w:w="2522" w:type="dxa"/>
                </w:tcPr>
                <w:p w14:paraId="2254F3C3">
                  <w:pPr>
                    <w:spacing w:line="360" w:lineRule="auto"/>
                    <w:jc w:val="center"/>
                    <w:rPr>
                      <w:sz w:val="18"/>
                      <w:szCs w:val="18"/>
                    </w:rPr>
                  </w:pPr>
                  <w:r>
                    <w:rPr>
                      <w:sz w:val="18"/>
                      <w:szCs w:val="18"/>
                    </w:rPr>
                    <w:t>8</w:t>
                  </w:r>
                </w:p>
              </w:tc>
            </w:tr>
            <w:tr w14:paraId="527A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3027060A">
                  <w:pPr>
                    <w:spacing w:line="360" w:lineRule="auto"/>
                    <w:jc w:val="center"/>
                    <w:rPr>
                      <w:sz w:val="18"/>
                      <w:szCs w:val="18"/>
                    </w:rPr>
                  </w:pPr>
                </w:p>
              </w:tc>
              <w:tc>
                <w:tcPr>
                  <w:tcW w:w="2012" w:type="dxa"/>
                  <w:gridSpan w:val="3"/>
                  <w:vMerge w:val="continue"/>
                </w:tcPr>
                <w:p w14:paraId="641F8AC4">
                  <w:pPr>
                    <w:spacing w:line="360" w:lineRule="auto"/>
                    <w:jc w:val="center"/>
                    <w:rPr>
                      <w:sz w:val="18"/>
                      <w:szCs w:val="18"/>
                    </w:rPr>
                  </w:pPr>
                </w:p>
              </w:tc>
              <w:tc>
                <w:tcPr>
                  <w:tcW w:w="1009" w:type="dxa"/>
                </w:tcPr>
                <w:p w14:paraId="291B78F1">
                  <w:pPr>
                    <w:spacing w:line="360" w:lineRule="auto"/>
                    <w:jc w:val="center"/>
                    <w:rPr>
                      <w:sz w:val="18"/>
                      <w:szCs w:val="18"/>
                    </w:rPr>
                  </w:pPr>
                  <w:r>
                    <w:rPr>
                      <w:sz w:val="18"/>
                      <w:szCs w:val="18"/>
                    </w:rPr>
                    <w:t>＞5m</w:t>
                  </w:r>
                </w:p>
              </w:tc>
              <w:tc>
                <w:tcPr>
                  <w:tcW w:w="2522" w:type="dxa"/>
                </w:tcPr>
                <w:p w14:paraId="1DFB7312">
                  <w:pPr>
                    <w:spacing w:line="360" w:lineRule="auto"/>
                    <w:jc w:val="center"/>
                    <w:rPr>
                      <w:sz w:val="18"/>
                      <w:szCs w:val="18"/>
                    </w:rPr>
                  </w:pPr>
                  <w:r>
                    <w:rPr>
                      <w:sz w:val="18"/>
                      <w:szCs w:val="18"/>
                    </w:rPr>
                    <w:t>10</w:t>
                  </w:r>
                </w:p>
              </w:tc>
            </w:tr>
            <w:tr w14:paraId="4F86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34D89BB8">
                  <w:pPr>
                    <w:spacing w:line="360" w:lineRule="auto"/>
                    <w:jc w:val="center"/>
                    <w:rPr>
                      <w:sz w:val="18"/>
                      <w:szCs w:val="18"/>
                    </w:rPr>
                  </w:pPr>
                </w:p>
              </w:tc>
              <w:tc>
                <w:tcPr>
                  <w:tcW w:w="3021" w:type="dxa"/>
                  <w:gridSpan w:val="4"/>
                </w:tcPr>
                <w:p w14:paraId="74DABBE8">
                  <w:pPr>
                    <w:spacing w:line="360" w:lineRule="auto"/>
                    <w:jc w:val="center"/>
                    <w:rPr>
                      <w:sz w:val="18"/>
                      <w:szCs w:val="18"/>
                    </w:rPr>
                  </w:pPr>
                  <w:r>
                    <w:rPr>
                      <w:sz w:val="18"/>
                      <w:szCs w:val="18"/>
                    </w:rPr>
                    <w:t>全  高</w:t>
                  </w:r>
                  <w:r>
                    <w:rPr>
                      <w:sz w:val="18"/>
                      <w:szCs w:val="18"/>
                      <w:u w:val="single"/>
                    </w:rPr>
                    <w:t>（</w:t>
                  </w:r>
                  <w:r>
                    <w:rPr>
                      <w:i/>
                      <w:iCs/>
                      <w:sz w:val="18"/>
                      <w:szCs w:val="18"/>
                      <w:u w:val="single"/>
                    </w:rPr>
                    <w:t>H</w:t>
                  </w:r>
                  <w:r>
                    <w:rPr>
                      <w:sz w:val="18"/>
                      <w:szCs w:val="18"/>
                      <w:u w:val="single"/>
                    </w:rPr>
                    <w:t>）≤300m</w:t>
                  </w:r>
                </w:p>
              </w:tc>
              <w:tc>
                <w:tcPr>
                  <w:tcW w:w="2522" w:type="dxa"/>
                </w:tcPr>
                <w:p w14:paraId="066799DD">
                  <w:pPr>
                    <w:spacing w:line="360" w:lineRule="auto"/>
                    <w:jc w:val="center"/>
                    <w:rPr>
                      <w:b/>
                      <w:bCs/>
                      <w:sz w:val="18"/>
                      <w:szCs w:val="18"/>
                    </w:rPr>
                  </w:pPr>
                  <w:r>
                    <w:rPr>
                      <w:i/>
                      <w:iCs/>
                      <w:sz w:val="18"/>
                      <w:szCs w:val="18"/>
                      <w:u w:val="single"/>
                    </w:rPr>
                    <w:t>H</w:t>
                  </w:r>
                  <w:r>
                    <w:rPr>
                      <w:sz w:val="18"/>
                      <w:szCs w:val="18"/>
                      <w:u w:val="single"/>
                    </w:rPr>
                    <w:t>/30000+20</w:t>
                  </w:r>
                </w:p>
              </w:tc>
            </w:tr>
            <w:tr w14:paraId="3B7A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70386E7F">
                  <w:pPr>
                    <w:spacing w:line="360" w:lineRule="auto"/>
                    <w:jc w:val="center"/>
                    <w:rPr>
                      <w:sz w:val="18"/>
                      <w:szCs w:val="18"/>
                    </w:rPr>
                  </w:pPr>
                </w:p>
              </w:tc>
              <w:tc>
                <w:tcPr>
                  <w:tcW w:w="3021" w:type="dxa"/>
                  <w:gridSpan w:val="4"/>
                </w:tcPr>
                <w:p w14:paraId="3FF3E191">
                  <w:pPr>
                    <w:spacing w:line="360" w:lineRule="auto"/>
                    <w:jc w:val="center"/>
                    <w:rPr>
                      <w:sz w:val="18"/>
                      <w:szCs w:val="18"/>
                    </w:rPr>
                  </w:pPr>
                  <w:r>
                    <w:rPr>
                      <w:sz w:val="18"/>
                      <w:szCs w:val="18"/>
                      <w:u w:val="single"/>
                    </w:rPr>
                    <w:t>全  高（</w:t>
                  </w:r>
                  <w:r>
                    <w:rPr>
                      <w:i/>
                      <w:iCs/>
                      <w:sz w:val="18"/>
                      <w:szCs w:val="18"/>
                      <w:u w:val="single"/>
                    </w:rPr>
                    <w:t>H</w:t>
                  </w:r>
                  <w:r>
                    <w:rPr>
                      <w:sz w:val="18"/>
                      <w:szCs w:val="18"/>
                      <w:u w:val="single"/>
                    </w:rPr>
                    <w:t>）&gt;300m</w:t>
                  </w:r>
                </w:p>
              </w:tc>
              <w:tc>
                <w:tcPr>
                  <w:tcW w:w="2522" w:type="dxa"/>
                </w:tcPr>
                <w:p w14:paraId="0A215304">
                  <w:pPr>
                    <w:spacing w:line="360" w:lineRule="auto"/>
                    <w:jc w:val="center"/>
                    <w:rPr>
                      <w:i/>
                      <w:iCs/>
                      <w:sz w:val="18"/>
                      <w:szCs w:val="18"/>
                      <w:u w:val="single"/>
                    </w:rPr>
                  </w:pPr>
                  <w:r>
                    <w:rPr>
                      <w:i/>
                      <w:iCs/>
                      <w:sz w:val="18"/>
                      <w:szCs w:val="18"/>
                      <w:u w:val="single"/>
                    </w:rPr>
                    <w:t>H</w:t>
                  </w:r>
                  <w:r>
                    <w:rPr>
                      <w:sz w:val="18"/>
                      <w:szCs w:val="18"/>
                      <w:u w:val="single"/>
                    </w:rPr>
                    <w:t>/10000且≤80</w:t>
                  </w:r>
                </w:p>
              </w:tc>
            </w:tr>
            <w:tr w14:paraId="49C6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restart"/>
                  <w:vAlign w:val="center"/>
                </w:tcPr>
                <w:p w14:paraId="66284753">
                  <w:pPr>
                    <w:spacing w:line="360" w:lineRule="auto"/>
                    <w:jc w:val="center"/>
                    <w:rPr>
                      <w:sz w:val="18"/>
                      <w:szCs w:val="18"/>
                    </w:rPr>
                  </w:pPr>
                  <w:r>
                    <w:rPr>
                      <w:sz w:val="18"/>
                      <w:szCs w:val="18"/>
                    </w:rPr>
                    <w:t>标  高</w:t>
                  </w:r>
                </w:p>
              </w:tc>
              <w:tc>
                <w:tcPr>
                  <w:tcW w:w="3021" w:type="dxa"/>
                  <w:gridSpan w:val="4"/>
                </w:tcPr>
                <w:p w14:paraId="3245373C">
                  <w:pPr>
                    <w:spacing w:line="360" w:lineRule="auto"/>
                    <w:jc w:val="center"/>
                    <w:rPr>
                      <w:sz w:val="18"/>
                      <w:szCs w:val="18"/>
                    </w:rPr>
                  </w:pPr>
                  <w:r>
                    <w:rPr>
                      <w:sz w:val="18"/>
                      <w:szCs w:val="18"/>
                      <w:bdr w:val="single" w:color="auto" w:sz="4" w:space="0"/>
                    </w:rPr>
                    <w:t xml:space="preserve">每  </w:t>
                  </w:r>
                  <w:r>
                    <w:rPr>
                      <w:sz w:val="18"/>
                      <w:szCs w:val="18"/>
                    </w:rPr>
                    <w:t xml:space="preserve">层  </w:t>
                  </w:r>
                  <w:r>
                    <w:rPr>
                      <w:sz w:val="18"/>
                      <w:szCs w:val="18"/>
                      <w:u w:val="single"/>
                    </w:rPr>
                    <w:t>高</w:t>
                  </w:r>
                </w:p>
              </w:tc>
              <w:tc>
                <w:tcPr>
                  <w:tcW w:w="2522" w:type="dxa"/>
                </w:tcPr>
                <w:p w14:paraId="2464CAD8">
                  <w:pPr>
                    <w:spacing w:line="360" w:lineRule="auto"/>
                    <w:jc w:val="center"/>
                    <w:rPr>
                      <w:sz w:val="18"/>
                      <w:szCs w:val="18"/>
                    </w:rPr>
                  </w:pPr>
                  <w:r>
                    <w:rPr>
                      <w:sz w:val="18"/>
                      <w:szCs w:val="18"/>
                    </w:rPr>
                    <w:t>±10</w:t>
                  </w:r>
                </w:p>
              </w:tc>
            </w:tr>
            <w:tr w14:paraId="3DA1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9" w:type="dxa"/>
                  <w:vMerge w:val="continue"/>
                </w:tcPr>
                <w:p w14:paraId="62824139">
                  <w:pPr>
                    <w:spacing w:line="360" w:lineRule="auto"/>
                    <w:jc w:val="center"/>
                    <w:rPr>
                      <w:sz w:val="18"/>
                      <w:szCs w:val="18"/>
                    </w:rPr>
                  </w:pPr>
                </w:p>
              </w:tc>
              <w:tc>
                <w:tcPr>
                  <w:tcW w:w="3021" w:type="dxa"/>
                  <w:gridSpan w:val="4"/>
                </w:tcPr>
                <w:p w14:paraId="3A0D1BB2">
                  <w:pPr>
                    <w:spacing w:line="360" w:lineRule="auto"/>
                    <w:jc w:val="center"/>
                    <w:rPr>
                      <w:sz w:val="18"/>
                      <w:szCs w:val="18"/>
                    </w:rPr>
                  </w:pPr>
                  <w:r>
                    <w:rPr>
                      <w:sz w:val="18"/>
                      <w:szCs w:val="18"/>
                    </w:rPr>
                    <w:t>全  高</w:t>
                  </w:r>
                </w:p>
              </w:tc>
              <w:tc>
                <w:tcPr>
                  <w:tcW w:w="2522" w:type="dxa"/>
                </w:tcPr>
                <w:p w14:paraId="23EC5C66">
                  <w:pPr>
                    <w:spacing w:line="360" w:lineRule="auto"/>
                    <w:jc w:val="center"/>
                    <w:rPr>
                      <w:sz w:val="18"/>
                      <w:szCs w:val="18"/>
                    </w:rPr>
                  </w:pPr>
                  <w:r>
                    <w:rPr>
                      <w:sz w:val="18"/>
                      <w:szCs w:val="18"/>
                    </w:rPr>
                    <w:t>±30</w:t>
                  </w:r>
                </w:p>
              </w:tc>
            </w:tr>
            <w:tr w14:paraId="751A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vMerge w:val="restart"/>
                  <w:vAlign w:val="center"/>
                </w:tcPr>
                <w:p w14:paraId="7710FA19">
                  <w:pPr>
                    <w:spacing w:line="360" w:lineRule="auto"/>
                    <w:jc w:val="center"/>
                    <w:rPr>
                      <w:sz w:val="18"/>
                      <w:szCs w:val="18"/>
                    </w:rPr>
                  </w:pPr>
                  <w:r>
                    <w:rPr>
                      <w:sz w:val="18"/>
                      <w:szCs w:val="18"/>
                    </w:rPr>
                    <w:t>截面尺寸</w:t>
                  </w:r>
                </w:p>
              </w:tc>
              <w:tc>
                <w:tcPr>
                  <w:tcW w:w="2522" w:type="dxa"/>
                </w:tcPr>
                <w:p w14:paraId="615781C6">
                  <w:pPr>
                    <w:spacing w:line="360" w:lineRule="auto"/>
                    <w:jc w:val="center"/>
                    <w:rPr>
                      <w:sz w:val="18"/>
                      <w:szCs w:val="18"/>
                    </w:rPr>
                  </w:pPr>
                  <w:r>
                    <w:rPr>
                      <w:sz w:val="18"/>
                      <w:szCs w:val="18"/>
                    </w:rPr>
                    <w:t>＋8，－5（抹灰）</w:t>
                  </w:r>
                </w:p>
              </w:tc>
            </w:tr>
            <w:tr w14:paraId="1DDD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vMerge w:val="continue"/>
                </w:tcPr>
                <w:p w14:paraId="115FE4D3">
                  <w:pPr>
                    <w:spacing w:line="360" w:lineRule="auto"/>
                    <w:jc w:val="center"/>
                    <w:rPr>
                      <w:sz w:val="18"/>
                      <w:szCs w:val="18"/>
                    </w:rPr>
                  </w:pPr>
                </w:p>
              </w:tc>
              <w:tc>
                <w:tcPr>
                  <w:tcW w:w="2522" w:type="dxa"/>
                </w:tcPr>
                <w:p w14:paraId="26DA4034">
                  <w:pPr>
                    <w:spacing w:line="360" w:lineRule="auto"/>
                    <w:jc w:val="center"/>
                    <w:rPr>
                      <w:sz w:val="18"/>
                      <w:szCs w:val="18"/>
                    </w:rPr>
                  </w:pPr>
                  <w:r>
                    <w:rPr>
                      <w:sz w:val="18"/>
                      <w:szCs w:val="18"/>
                    </w:rPr>
                    <w:t>＋5，－2（不抹灰）</w:t>
                  </w:r>
                </w:p>
              </w:tc>
            </w:tr>
            <w:tr w14:paraId="0D09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10" w:type="dxa"/>
                  <w:gridSpan w:val="5"/>
                </w:tcPr>
                <w:p w14:paraId="6499CBBC">
                  <w:pPr>
                    <w:spacing w:line="360" w:lineRule="auto"/>
                    <w:jc w:val="center"/>
                    <w:rPr>
                      <w:sz w:val="18"/>
                      <w:szCs w:val="18"/>
                    </w:rPr>
                  </w:pPr>
                  <w:r>
                    <w:rPr>
                      <w:sz w:val="18"/>
                      <w:szCs w:val="18"/>
                    </w:rPr>
                    <w:t>表面平整（2m长度）</w:t>
                  </w:r>
                </w:p>
              </w:tc>
              <w:tc>
                <w:tcPr>
                  <w:tcW w:w="2522" w:type="dxa"/>
                </w:tcPr>
                <w:p w14:paraId="7B29C8CE">
                  <w:pPr>
                    <w:spacing w:line="360" w:lineRule="auto"/>
                    <w:jc w:val="center"/>
                    <w:rPr>
                      <w:sz w:val="18"/>
                      <w:szCs w:val="18"/>
                    </w:rPr>
                  </w:pPr>
                  <w:r>
                    <w:rPr>
                      <w:sz w:val="18"/>
                      <w:szCs w:val="18"/>
                    </w:rPr>
                    <w:t>8（抹灰），4（不抹灰）</w:t>
                  </w:r>
                </w:p>
              </w:tc>
            </w:tr>
            <w:tr w14:paraId="4F76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7" w:type="dxa"/>
                  <w:gridSpan w:val="3"/>
                  <w:vMerge w:val="restart"/>
                  <w:vAlign w:val="center"/>
                </w:tcPr>
                <w:p w14:paraId="3FC27112">
                  <w:pPr>
                    <w:spacing w:line="360" w:lineRule="auto"/>
                    <w:jc w:val="center"/>
                    <w:rPr>
                      <w:sz w:val="18"/>
                      <w:szCs w:val="18"/>
                    </w:rPr>
                  </w:pPr>
                  <w:r>
                    <w:rPr>
                      <w:sz w:val="18"/>
                      <w:szCs w:val="18"/>
                    </w:rPr>
                    <w:t>预埋</w:t>
                  </w:r>
                  <w:r>
                    <w:rPr>
                      <w:sz w:val="18"/>
                      <w:szCs w:val="18"/>
                      <w:bdr w:val="single" w:color="auto" w:sz="4" w:space="0"/>
                    </w:rPr>
                    <w:t>设施</w:t>
                  </w:r>
                  <w:r>
                    <w:rPr>
                      <w:sz w:val="18"/>
                      <w:szCs w:val="18"/>
                      <w:u w:val="single"/>
                    </w:rPr>
                    <w:t>件</w:t>
                  </w:r>
                  <w:r>
                    <w:rPr>
                      <w:sz w:val="18"/>
                      <w:szCs w:val="18"/>
                    </w:rPr>
                    <w:t>中心</w:t>
                  </w:r>
                  <w:r>
                    <w:rPr>
                      <w:sz w:val="18"/>
                      <w:szCs w:val="18"/>
                      <w:bdr w:val="single" w:color="auto" w:sz="4" w:space="0"/>
                    </w:rPr>
                    <w:t>线</w:t>
                  </w:r>
                  <w:r>
                    <w:rPr>
                      <w:sz w:val="18"/>
                      <w:szCs w:val="18"/>
                    </w:rPr>
                    <w:t>位置</w:t>
                  </w:r>
                </w:p>
              </w:tc>
              <w:tc>
                <w:tcPr>
                  <w:tcW w:w="1253" w:type="dxa"/>
                  <w:gridSpan w:val="2"/>
                </w:tcPr>
                <w:p w14:paraId="2178A718">
                  <w:pPr>
                    <w:spacing w:line="360" w:lineRule="auto"/>
                    <w:jc w:val="center"/>
                    <w:rPr>
                      <w:sz w:val="18"/>
                      <w:szCs w:val="18"/>
                    </w:rPr>
                  </w:pPr>
                  <w:r>
                    <w:rPr>
                      <w:sz w:val="18"/>
                      <w:szCs w:val="18"/>
                    </w:rPr>
                    <w:t>预埋</w:t>
                  </w:r>
                  <w:r>
                    <w:rPr>
                      <w:sz w:val="18"/>
                      <w:szCs w:val="18"/>
                      <w:bdr w:val="single" w:color="auto" w:sz="4" w:space="0"/>
                    </w:rPr>
                    <w:t>件</w:t>
                  </w:r>
                  <w:r>
                    <w:rPr>
                      <w:sz w:val="18"/>
                      <w:szCs w:val="18"/>
                      <w:u w:val="single"/>
                    </w:rPr>
                    <w:t>板</w:t>
                  </w:r>
                </w:p>
              </w:tc>
              <w:tc>
                <w:tcPr>
                  <w:tcW w:w="2522" w:type="dxa"/>
                </w:tcPr>
                <w:p w14:paraId="2CAEF83F">
                  <w:pPr>
                    <w:spacing w:line="360" w:lineRule="auto"/>
                    <w:jc w:val="center"/>
                    <w:rPr>
                      <w:sz w:val="18"/>
                      <w:szCs w:val="18"/>
                    </w:rPr>
                  </w:pPr>
                  <w:r>
                    <w:rPr>
                      <w:sz w:val="18"/>
                      <w:szCs w:val="18"/>
                    </w:rPr>
                    <w:t>10</w:t>
                  </w:r>
                </w:p>
              </w:tc>
            </w:tr>
            <w:tr w14:paraId="6473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2557" w:type="dxa"/>
                  <w:gridSpan w:val="3"/>
                  <w:vMerge w:val="continue"/>
                </w:tcPr>
                <w:p w14:paraId="07DC579B">
                  <w:pPr>
                    <w:spacing w:line="360" w:lineRule="auto"/>
                    <w:jc w:val="center"/>
                    <w:rPr>
                      <w:sz w:val="18"/>
                      <w:szCs w:val="18"/>
                    </w:rPr>
                  </w:pPr>
                </w:p>
              </w:tc>
              <w:tc>
                <w:tcPr>
                  <w:tcW w:w="1253" w:type="dxa"/>
                  <w:gridSpan w:val="2"/>
                </w:tcPr>
                <w:p w14:paraId="2B19826B">
                  <w:pPr>
                    <w:spacing w:line="360" w:lineRule="auto"/>
                    <w:jc w:val="center"/>
                    <w:rPr>
                      <w:sz w:val="18"/>
                      <w:szCs w:val="18"/>
                    </w:rPr>
                  </w:pPr>
                  <w:r>
                    <w:rPr>
                      <w:sz w:val="18"/>
                      <w:szCs w:val="18"/>
                    </w:rPr>
                    <w:t>预埋螺栓</w:t>
                  </w:r>
                </w:p>
              </w:tc>
              <w:tc>
                <w:tcPr>
                  <w:tcW w:w="2522" w:type="dxa"/>
                </w:tcPr>
                <w:p w14:paraId="0CAD03B0">
                  <w:pPr>
                    <w:spacing w:line="360" w:lineRule="auto"/>
                    <w:jc w:val="center"/>
                    <w:rPr>
                      <w:sz w:val="18"/>
                      <w:szCs w:val="18"/>
                    </w:rPr>
                  </w:pPr>
                  <w:r>
                    <w:rPr>
                      <w:sz w:val="18"/>
                      <w:szCs w:val="18"/>
                    </w:rPr>
                    <w:t>5</w:t>
                  </w:r>
                </w:p>
              </w:tc>
            </w:tr>
            <w:tr w14:paraId="7EFD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7" w:type="dxa"/>
                  <w:gridSpan w:val="3"/>
                  <w:vMerge w:val="continue"/>
                </w:tcPr>
                <w:p w14:paraId="31DE4E4B">
                  <w:pPr>
                    <w:spacing w:line="360" w:lineRule="auto"/>
                    <w:jc w:val="center"/>
                    <w:rPr>
                      <w:sz w:val="18"/>
                      <w:szCs w:val="18"/>
                    </w:rPr>
                  </w:pPr>
                </w:p>
              </w:tc>
              <w:tc>
                <w:tcPr>
                  <w:tcW w:w="1253" w:type="dxa"/>
                  <w:gridSpan w:val="2"/>
                </w:tcPr>
                <w:p w14:paraId="386E576E">
                  <w:pPr>
                    <w:spacing w:line="360" w:lineRule="auto"/>
                    <w:jc w:val="center"/>
                    <w:rPr>
                      <w:sz w:val="18"/>
                      <w:szCs w:val="18"/>
                    </w:rPr>
                  </w:pPr>
                  <w:r>
                    <w:rPr>
                      <w:sz w:val="18"/>
                      <w:szCs w:val="18"/>
                    </w:rPr>
                    <w:t>预埋管</w:t>
                  </w:r>
                </w:p>
              </w:tc>
              <w:tc>
                <w:tcPr>
                  <w:tcW w:w="2522" w:type="dxa"/>
                </w:tcPr>
                <w:p w14:paraId="7C1CFC09">
                  <w:pPr>
                    <w:spacing w:line="360" w:lineRule="auto"/>
                    <w:jc w:val="center"/>
                    <w:rPr>
                      <w:sz w:val="18"/>
                      <w:szCs w:val="18"/>
                    </w:rPr>
                  </w:pPr>
                  <w:r>
                    <w:rPr>
                      <w:sz w:val="18"/>
                      <w:szCs w:val="18"/>
                    </w:rPr>
                    <w:t>5</w:t>
                  </w:r>
                </w:p>
              </w:tc>
            </w:tr>
            <w:tr w14:paraId="1787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7" w:type="dxa"/>
                  <w:gridSpan w:val="3"/>
                  <w:vMerge w:val="continue"/>
                </w:tcPr>
                <w:p w14:paraId="6D8A026E">
                  <w:pPr>
                    <w:spacing w:line="360" w:lineRule="auto"/>
                    <w:jc w:val="center"/>
                    <w:rPr>
                      <w:sz w:val="18"/>
                      <w:szCs w:val="18"/>
                    </w:rPr>
                  </w:pPr>
                </w:p>
              </w:tc>
              <w:tc>
                <w:tcPr>
                  <w:tcW w:w="1253" w:type="dxa"/>
                  <w:gridSpan w:val="2"/>
                </w:tcPr>
                <w:p w14:paraId="628C1618">
                  <w:pPr>
                    <w:spacing w:line="360" w:lineRule="auto"/>
                    <w:jc w:val="center"/>
                    <w:rPr>
                      <w:sz w:val="18"/>
                      <w:szCs w:val="18"/>
                      <w:u w:val="single"/>
                    </w:rPr>
                  </w:pPr>
                  <w:r>
                    <w:rPr>
                      <w:sz w:val="18"/>
                      <w:szCs w:val="18"/>
                      <w:u w:val="single"/>
                    </w:rPr>
                    <w:t>其他</w:t>
                  </w:r>
                </w:p>
              </w:tc>
              <w:tc>
                <w:tcPr>
                  <w:tcW w:w="2522" w:type="dxa"/>
                </w:tcPr>
                <w:p w14:paraId="3338725B">
                  <w:pPr>
                    <w:spacing w:line="360" w:lineRule="auto"/>
                    <w:jc w:val="center"/>
                    <w:rPr>
                      <w:sz w:val="18"/>
                      <w:szCs w:val="18"/>
                      <w:u w:val="single"/>
                    </w:rPr>
                  </w:pPr>
                  <w:r>
                    <w:rPr>
                      <w:sz w:val="18"/>
                      <w:szCs w:val="18"/>
                      <w:u w:val="single"/>
                    </w:rPr>
                    <w:t>10</w:t>
                  </w:r>
                </w:p>
              </w:tc>
            </w:tr>
            <w:tr w14:paraId="0725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10" w:type="dxa"/>
                  <w:gridSpan w:val="5"/>
                </w:tcPr>
                <w:p w14:paraId="54896D87">
                  <w:pPr>
                    <w:spacing w:line="360" w:lineRule="auto"/>
                    <w:jc w:val="center"/>
                    <w:rPr>
                      <w:sz w:val="18"/>
                      <w:szCs w:val="18"/>
                    </w:rPr>
                  </w:pPr>
                  <w:r>
                    <w:rPr>
                      <w:sz w:val="18"/>
                      <w:szCs w:val="18"/>
                    </w:rPr>
                    <w:t>预埋洞</w:t>
                  </w:r>
                  <w:r>
                    <w:rPr>
                      <w:sz w:val="18"/>
                      <w:szCs w:val="18"/>
                      <w:u w:val="single"/>
                    </w:rPr>
                    <w:t>、孔</w:t>
                  </w:r>
                  <w:r>
                    <w:rPr>
                      <w:sz w:val="18"/>
                      <w:szCs w:val="18"/>
                    </w:rPr>
                    <w:t>中心线位置</w:t>
                  </w:r>
                </w:p>
              </w:tc>
              <w:tc>
                <w:tcPr>
                  <w:tcW w:w="2522" w:type="dxa"/>
                </w:tcPr>
                <w:p w14:paraId="373BAB43">
                  <w:pPr>
                    <w:spacing w:line="360" w:lineRule="auto"/>
                    <w:jc w:val="center"/>
                    <w:rPr>
                      <w:sz w:val="18"/>
                      <w:szCs w:val="18"/>
                    </w:rPr>
                  </w:pPr>
                  <w:r>
                    <w:rPr>
                      <w:sz w:val="18"/>
                      <w:szCs w:val="18"/>
                    </w:rPr>
                    <w:t>15</w:t>
                  </w:r>
                </w:p>
              </w:tc>
            </w:tr>
            <w:tr w14:paraId="7EEE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57" w:type="dxa"/>
                  <w:gridSpan w:val="2"/>
                  <w:vMerge w:val="restart"/>
                </w:tcPr>
                <w:p w14:paraId="550D7325">
                  <w:pPr>
                    <w:spacing w:line="360" w:lineRule="auto"/>
                    <w:jc w:val="center"/>
                    <w:rPr>
                      <w:sz w:val="18"/>
                      <w:szCs w:val="18"/>
                    </w:rPr>
                  </w:pPr>
                  <w:r>
                    <w:rPr>
                      <w:sz w:val="18"/>
                      <w:szCs w:val="18"/>
                    </w:rPr>
                    <w:t>电梯井</w:t>
                  </w:r>
                </w:p>
              </w:tc>
              <w:tc>
                <w:tcPr>
                  <w:tcW w:w="2853" w:type="dxa"/>
                  <w:gridSpan w:val="3"/>
                </w:tcPr>
                <w:p w14:paraId="000739EC">
                  <w:pPr>
                    <w:spacing w:line="360" w:lineRule="auto"/>
                    <w:jc w:val="center"/>
                    <w:rPr>
                      <w:sz w:val="18"/>
                      <w:szCs w:val="18"/>
                    </w:rPr>
                  </w:pPr>
                  <w:r>
                    <w:rPr>
                      <w:sz w:val="18"/>
                      <w:szCs w:val="18"/>
                    </w:rPr>
                    <w:t>井筒长、宽对定位中心线</w:t>
                  </w:r>
                </w:p>
              </w:tc>
              <w:tc>
                <w:tcPr>
                  <w:tcW w:w="2522" w:type="dxa"/>
                </w:tcPr>
                <w:p w14:paraId="3045C04B">
                  <w:pPr>
                    <w:spacing w:line="360" w:lineRule="auto"/>
                    <w:jc w:val="center"/>
                    <w:rPr>
                      <w:sz w:val="18"/>
                      <w:szCs w:val="18"/>
                    </w:rPr>
                  </w:pPr>
                  <w:r>
                    <w:rPr>
                      <w:sz w:val="18"/>
                      <w:szCs w:val="18"/>
                    </w:rPr>
                    <w:t>+25，0</w:t>
                  </w:r>
                </w:p>
              </w:tc>
            </w:tr>
            <w:tr w14:paraId="3AEA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jc w:val="center"/>
              </w:trPr>
              <w:tc>
                <w:tcPr>
                  <w:tcW w:w="957" w:type="dxa"/>
                  <w:gridSpan w:val="2"/>
                  <w:vMerge w:val="continue"/>
                </w:tcPr>
                <w:p w14:paraId="28826B8C">
                  <w:pPr>
                    <w:spacing w:line="360" w:lineRule="auto"/>
                    <w:jc w:val="center"/>
                    <w:rPr>
                      <w:sz w:val="18"/>
                      <w:szCs w:val="18"/>
                    </w:rPr>
                  </w:pPr>
                </w:p>
              </w:tc>
              <w:tc>
                <w:tcPr>
                  <w:tcW w:w="2853" w:type="dxa"/>
                  <w:gridSpan w:val="3"/>
                </w:tcPr>
                <w:p w14:paraId="2E64B31A">
                  <w:pPr>
                    <w:spacing w:line="360" w:lineRule="auto"/>
                    <w:jc w:val="center"/>
                    <w:rPr>
                      <w:sz w:val="18"/>
                      <w:szCs w:val="18"/>
                      <w:bdr w:val="single" w:color="auto" w:sz="4" w:space="0"/>
                    </w:rPr>
                  </w:pPr>
                  <w:r>
                    <w:rPr>
                      <w:sz w:val="18"/>
                      <w:szCs w:val="18"/>
                      <w:bdr w:val="single" w:color="auto" w:sz="4" w:space="0"/>
                    </w:rPr>
                    <w:t>井筒全高（H）垂直度</w:t>
                  </w:r>
                </w:p>
              </w:tc>
              <w:tc>
                <w:tcPr>
                  <w:tcW w:w="2522" w:type="dxa"/>
                </w:tcPr>
                <w:p w14:paraId="6837ACBB">
                  <w:pPr>
                    <w:spacing w:line="360" w:lineRule="auto"/>
                    <w:jc w:val="center"/>
                    <w:rPr>
                      <w:sz w:val="18"/>
                      <w:szCs w:val="18"/>
                      <w:bdr w:val="single" w:color="auto" w:sz="4" w:space="0"/>
                    </w:rPr>
                  </w:pPr>
                  <w:r>
                    <w:rPr>
                      <w:i/>
                      <w:sz w:val="18"/>
                      <w:szCs w:val="18"/>
                      <w:bdr w:val="single" w:color="auto" w:sz="4" w:space="0"/>
                    </w:rPr>
                    <w:t>H/</w:t>
                  </w:r>
                  <w:r>
                    <w:rPr>
                      <w:sz w:val="18"/>
                      <w:szCs w:val="18"/>
                      <w:bdr w:val="single" w:color="auto" w:sz="4" w:space="0"/>
                    </w:rPr>
                    <w:t>1000且≤30</w:t>
                  </w:r>
                </w:p>
              </w:tc>
            </w:tr>
          </w:tbl>
          <w:p w14:paraId="50AF1479">
            <w:pPr>
              <w:autoSpaceDE w:val="0"/>
              <w:autoSpaceDN w:val="0"/>
              <w:adjustRightInd w:val="0"/>
              <w:spacing w:line="360" w:lineRule="auto"/>
              <w:jc w:val="left"/>
              <w:rPr>
                <w:b/>
                <w:bCs/>
                <w:kern w:val="0"/>
                <w:sz w:val="24"/>
              </w:rPr>
            </w:pPr>
          </w:p>
        </w:tc>
      </w:tr>
      <w:tr w14:paraId="67A9C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1805AE79">
            <w:pPr>
              <w:adjustRightInd w:val="0"/>
              <w:snapToGrid w:val="0"/>
              <w:spacing w:line="360" w:lineRule="auto"/>
              <w:jc w:val="center"/>
              <w:rPr>
                <w:rFonts w:eastAsiaTheme="minorEastAsia"/>
                <w:b/>
                <w:bCs/>
                <w:sz w:val="24"/>
              </w:rPr>
            </w:pPr>
            <w:r>
              <w:rPr>
                <w:rFonts w:eastAsiaTheme="minorEastAsia"/>
                <w:b/>
                <w:bCs/>
                <w:sz w:val="24"/>
              </w:rPr>
              <w:t>13.9  大体积混凝土施工</w:t>
            </w:r>
          </w:p>
        </w:tc>
        <w:tc>
          <w:tcPr>
            <w:tcW w:w="7371" w:type="dxa"/>
            <w:shd w:val="clear" w:color="auto" w:fill="auto"/>
            <w:vAlign w:val="bottom"/>
          </w:tcPr>
          <w:p w14:paraId="2D03037E">
            <w:pPr>
              <w:adjustRightInd w:val="0"/>
              <w:snapToGrid w:val="0"/>
              <w:spacing w:line="360" w:lineRule="auto"/>
              <w:jc w:val="center"/>
              <w:rPr>
                <w:rFonts w:eastAsiaTheme="minorEastAsia"/>
                <w:b/>
                <w:bCs/>
                <w:sz w:val="24"/>
              </w:rPr>
            </w:pPr>
            <w:r>
              <w:rPr>
                <w:rFonts w:eastAsiaTheme="minorEastAsia"/>
                <w:b/>
                <w:bCs/>
                <w:sz w:val="24"/>
              </w:rPr>
              <w:t>13.9  大体积混凝土施工</w:t>
            </w:r>
          </w:p>
        </w:tc>
      </w:tr>
      <w:tr w14:paraId="68312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652A19D">
            <w:pPr>
              <w:adjustRightInd w:val="0"/>
              <w:snapToGrid w:val="0"/>
              <w:spacing w:line="360" w:lineRule="auto"/>
              <w:rPr>
                <w:rFonts w:eastAsiaTheme="minorEastAsia"/>
                <w:b/>
                <w:bCs/>
                <w:sz w:val="24"/>
              </w:rPr>
            </w:pPr>
            <w:r>
              <w:rPr>
                <w:b/>
                <w:bCs/>
                <w:color w:val="000000"/>
                <w:sz w:val="24"/>
              </w:rPr>
              <w:t>13.9.1</w:t>
            </w:r>
            <w:r>
              <w:rPr>
                <w:color w:val="000000"/>
                <w:sz w:val="24"/>
              </w:rPr>
              <w:t xml:space="preserve">  大体积与超长结构混凝土施工前应编制专项施工方案，并进行大体积混凝土温控计算，必要时可设置抗裂钢筋（丝）网。</w:t>
            </w:r>
          </w:p>
        </w:tc>
        <w:tc>
          <w:tcPr>
            <w:tcW w:w="7371" w:type="dxa"/>
            <w:shd w:val="clear" w:color="auto" w:fill="auto"/>
          </w:tcPr>
          <w:p w14:paraId="5B0EF746">
            <w:pPr>
              <w:adjustRightInd w:val="0"/>
              <w:snapToGrid w:val="0"/>
              <w:spacing w:line="360" w:lineRule="auto"/>
              <w:rPr>
                <w:rFonts w:eastAsiaTheme="minorEastAsia"/>
                <w:b/>
                <w:bCs/>
                <w:sz w:val="24"/>
              </w:rPr>
            </w:pPr>
            <w:r>
              <w:rPr>
                <w:b/>
                <w:bCs/>
                <w:color w:val="000000"/>
                <w:sz w:val="24"/>
              </w:rPr>
              <w:t xml:space="preserve">13.9.1 </w:t>
            </w:r>
            <w:r>
              <w:rPr>
                <w:color w:val="000000"/>
                <w:sz w:val="24"/>
              </w:rPr>
              <w:t xml:space="preserve"> 大体积与超长结构混凝土施工前应编制专项施工方案，</w:t>
            </w:r>
            <w:r>
              <w:rPr>
                <w:color w:val="000000"/>
                <w:sz w:val="24"/>
                <w:bdr w:val="single" w:sz="4" w:space="0"/>
              </w:rPr>
              <w:t>并</w:t>
            </w:r>
            <w:r>
              <w:rPr>
                <w:rFonts w:hint="eastAsia"/>
                <w:color w:val="000000"/>
                <w:sz w:val="24"/>
                <w:u w:val="single"/>
                <w:lang w:val="en-US" w:eastAsia="zh-CN"/>
              </w:rPr>
              <w:t>宜</w:t>
            </w:r>
            <w:r>
              <w:rPr>
                <w:color w:val="000000"/>
                <w:sz w:val="24"/>
              </w:rPr>
              <w:t>进行大体积混凝土温控计算，</w:t>
            </w:r>
            <w:r>
              <w:rPr>
                <w:color w:val="000000"/>
                <w:sz w:val="24"/>
                <w:bdr w:val="single" w:color="auto" w:sz="4" w:space="0"/>
              </w:rPr>
              <w:t>必要时</w:t>
            </w:r>
            <w:r>
              <w:rPr>
                <w:rFonts w:hint="eastAsia"/>
                <w:color w:val="000000"/>
                <w:sz w:val="24"/>
                <w:u w:val="single"/>
              </w:rPr>
              <w:t>并</w:t>
            </w:r>
            <w:r>
              <w:rPr>
                <w:color w:val="000000"/>
                <w:sz w:val="24"/>
              </w:rPr>
              <w:t>可设置抗裂钢筋</w:t>
            </w:r>
            <w:r>
              <w:rPr>
                <w:color w:val="000000"/>
                <w:sz w:val="24"/>
                <w:bdr w:val="single" w:color="auto" w:sz="4" w:space="0"/>
              </w:rPr>
              <w:t>（丝）</w:t>
            </w:r>
            <w:r>
              <w:rPr>
                <w:color w:val="000000"/>
                <w:sz w:val="24"/>
              </w:rPr>
              <w:t>网</w:t>
            </w:r>
            <w:r>
              <w:rPr>
                <w:color w:val="000000"/>
                <w:sz w:val="24"/>
                <w:u w:val="single"/>
              </w:rPr>
              <w:t>或钢丝网</w:t>
            </w:r>
            <w:r>
              <w:rPr>
                <w:color w:val="000000"/>
                <w:sz w:val="24"/>
              </w:rPr>
              <w:t>。</w:t>
            </w:r>
          </w:p>
        </w:tc>
      </w:tr>
      <w:tr w14:paraId="6C526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FB31A6D">
            <w:pPr>
              <w:adjustRightInd w:val="0"/>
              <w:snapToGrid w:val="0"/>
              <w:spacing w:line="360" w:lineRule="auto"/>
              <w:rPr>
                <w:rFonts w:eastAsiaTheme="minorEastAsia"/>
                <w:b/>
                <w:bCs/>
                <w:sz w:val="24"/>
              </w:rPr>
            </w:pPr>
            <w:r>
              <w:rPr>
                <w:b/>
                <w:bCs/>
                <w:color w:val="000000"/>
                <w:sz w:val="24"/>
              </w:rPr>
              <w:t xml:space="preserve">13.9.2 </w:t>
            </w:r>
            <w:r>
              <w:rPr>
                <w:color w:val="000000"/>
                <w:sz w:val="24"/>
              </w:rPr>
              <w:t xml:space="preserve"> 大体积混凝土施工应符合现行国家标准《大体积混凝土施工规范》GB 50496的规定。</w:t>
            </w:r>
          </w:p>
        </w:tc>
        <w:tc>
          <w:tcPr>
            <w:tcW w:w="7371" w:type="dxa"/>
            <w:shd w:val="clear" w:color="auto" w:fill="auto"/>
          </w:tcPr>
          <w:p w14:paraId="5509997E">
            <w:pPr>
              <w:adjustRightInd w:val="0"/>
              <w:snapToGrid w:val="0"/>
              <w:spacing w:line="360" w:lineRule="auto"/>
              <w:rPr>
                <w:rFonts w:eastAsiaTheme="minorEastAsia"/>
                <w:b/>
                <w:bCs/>
                <w:sz w:val="24"/>
              </w:rPr>
            </w:pPr>
            <w:r>
              <w:rPr>
                <w:b/>
                <w:bCs/>
                <w:color w:val="000000"/>
                <w:sz w:val="24"/>
              </w:rPr>
              <w:t xml:space="preserve">13.9.2 </w:t>
            </w:r>
            <w:r>
              <w:rPr>
                <w:color w:val="000000"/>
                <w:sz w:val="24"/>
              </w:rPr>
              <w:t xml:space="preserve"> 大体积混凝土施工应符合现行国家标准《大体积混凝土施工</w:t>
            </w:r>
            <w:r>
              <w:rPr>
                <w:color w:val="000000"/>
                <w:sz w:val="24"/>
                <w:bdr w:val="single" w:color="auto" w:sz="4" w:space="0"/>
              </w:rPr>
              <w:t>规范</w:t>
            </w:r>
            <w:r>
              <w:rPr>
                <w:color w:val="000000"/>
                <w:sz w:val="24"/>
                <w:u w:val="single"/>
              </w:rPr>
              <w:t>标准</w:t>
            </w:r>
            <w:r>
              <w:rPr>
                <w:color w:val="000000"/>
                <w:sz w:val="24"/>
              </w:rPr>
              <w:t>》GB 50496的规定。</w:t>
            </w:r>
          </w:p>
        </w:tc>
      </w:tr>
      <w:tr w14:paraId="148ED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2FFC2567">
            <w:pPr>
              <w:adjustRightInd w:val="0"/>
              <w:snapToGrid w:val="0"/>
              <w:spacing w:line="360" w:lineRule="auto"/>
              <w:jc w:val="center"/>
              <w:rPr>
                <w:rFonts w:eastAsiaTheme="minorEastAsia"/>
                <w:b/>
                <w:bCs/>
                <w:sz w:val="24"/>
              </w:rPr>
            </w:pPr>
            <w:r>
              <w:rPr>
                <w:rFonts w:eastAsiaTheme="minorEastAsia"/>
                <w:b/>
                <w:bCs/>
                <w:sz w:val="24"/>
              </w:rPr>
              <w:t>13.10  混合结构施工</w:t>
            </w:r>
          </w:p>
        </w:tc>
        <w:tc>
          <w:tcPr>
            <w:tcW w:w="7371" w:type="dxa"/>
            <w:shd w:val="clear" w:color="auto" w:fill="auto"/>
            <w:vAlign w:val="bottom"/>
          </w:tcPr>
          <w:p w14:paraId="7733AD5E">
            <w:pPr>
              <w:adjustRightInd w:val="0"/>
              <w:snapToGrid w:val="0"/>
              <w:spacing w:line="360" w:lineRule="auto"/>
              <w:jc w:val="center"/>
              <w:rPr>
                <w:rFonts w:eastAsiaTheme="minorEastAsia"/>
                <w:b/>
                <w:bCs/>
                <w:sz w:val="24"/>
              </w:rPr>
            </w:pPr>
            <w:r>
              <w:rPr>
                <w:rFonts w:eastAsiaTheme="minorEastAsia"/>
                <w:b/>
                <w:bCs/>
                <w:sz w:val="24"/>
              </w:rPr>
              <w:t>13.10  混合结构施工</w:t>
            </w:r>
          </w:p>
        </w:tc>
      </w:tr>
      <w:tr w14:paraId="433C0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7E35FA6">
            <w:pPr>
              <w:adjustRightInd w:val="0"/>
              <w:snapToGrid w:val="0"/>
              <w:spacing w:line="360" w:lineRule="auto"/>
              <w:rPr>
                <w:rFonts w:eastAsiaTheme="minorEastAsia"/>
                <w:b/>
                <w:bCs/>
                <w:sz w:val="24"/>
              </w:rPr>
            </w:pPr>
            <w:r>
              <w:rPr>
                <w:b/>
                <w:bCs/>
                <w:color w:val="000000"/>
                <w:sz w:val="24"/>
              </w:rPr>
              <w:t>13.10.1</w:t>
            </w:r>
            <w:r>
              <w:rPr>
                <w:color w:val="000000"/>
                <w:sz w:val="24"/>
              </w:rPr>
              <w:t xml:space="preserve"> 混合结构施工应满足国家现行标准《混凝土结构工程施工质量验收规范》GB 50204、《钢结构工程施工质量验收规范》GB 50205、《型钢混凝土组合结构技术规程》JGJ 138等的有关要求。</w:t>
            </w:r>
          </w:p>
        </w:tc>
        <w:tc>
          <w:tcPr>
            <w:tcW w:w="7371" w:type="dxa"/>
            <w:shd w:val="clear" w:color="auto" w:fill="auto"/>
          </w:tcPr>
          <w:p w14:paraId="78D94BC0">
            <w:pPr>
              <w:adjustRightInd w:val="0"/>
              <w:snapToGrid w:val="0"/>
              <w:spacing w:line="360" w:lineRule="auto"/>
              <w:rPr>
                <w:rFonts w:eastAsiaTheme="minorEastAsia"/>
                <w:b/>
                <w:bCs/>
                <w:sz w:val="24"/>
              </w:rPr>
            </w:pPr>
            <w:r>
              <w:rPr>
                <w:b/>
                <w:bCs/>
                <w:color w:val="000000"/>
                <w:sz w:val="24"/>
              </w:rPr>
              <w:t>13.10.1</w:t>
            </w:r>
            <w:r>
              <w:rPr>
                <w:color w:val="000000"/>
                <w:sz w:val="24"/>
              </w:rPr>
              <w:t xml:space="preserve"> 混合结构施工应满足国家现行标准《混凝土结构工程施工质量验收规范》GB 50204、《钢结构工程施工质量验收</w:t>
            </w:r>
            <w:r>
              <w:rPr>
                <w:color w:val="000000"/>
                <w:sz w:val="24"/>
                <w:bdr w:val="single" w:color="auto" w:sz="4" w:space="0"/>
              </w:rPr>
              <w:t>规范</w:t>
            </w:r>
            <w:r>
              <w:rPr>
                <w:color w:val="000000"/>
                <w:sz w:val="24"/>
                <w:u w:val="single"/>
              </w:rPr>
              <w:t>标准</w:t>
            </w:r>
            <w:r>
              <w:rPr>
                <w:color w:val="000000"/>
                <w:sz w:val="24"/>
              </w:rPr>
              <w:t>》GB 50205、《</w:t>
            </w:r>
            <w:r>
              <w:rPr>
                <w:color w:val="000000"/>
                <w:sz w:val="24"/>
                <w:bdr w:val="single" w:color="auto" w:sz="4" w:space="0"/>
              </w:rPr>
              <w:t>型钢混凝土组合结构技术规程</w:t>
            </w:r>
            <w:r>
              <w:rPr>
                <w:color w:val="000000"/>
                <w:sz w:val="24"/>
                <w:u w:val="single"/>
              </w:rPr>
              <w:t>组合结构设计规范</w:t>
            </w:r>
            <w:r>
              <w:rPr>
                <w:color w:val="000000"/>
                <w:sz w:val="24"/>
              </w:rPr>
              <w:t>》JGJ 138等的有关要求。</w:t>
            </w:r>
          </w:p>
        </w:tc>
      </w:tr>
      <w:tr w14:paraId="5B339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71C788AD">
            <w:pPr>
              <w:adjustRightInd w:val="0"/>
              <w:snapToGrid w:val="0"/>
              <w:spacing w:line="360" w:lineRule="auto"/>
              <w:jc w:val="center"/>
              <w:rPr>
                <w:rFonts w:eastAsiaTheme="minorEastAsia"/>
                <w:b/>
                <w:bCs/>
                <w:sz w:val="24"/>
              </w:rPr>
            </w:pPr>
            <w:r>
              <w:rPr>
                <w:rFonts w:eastAsiaTheme="minorEastAsia"/>
                <w:b/>
                <w:bCs/>
                <w:sz w:val="24"/>
              </w:rPr>
              <w:t>13.12  施工安全</w:t>
            </w:r>
          </w:p>
        </w:tc>
        <w:tc>
          <w:tcPr>
            <w:tcW w:w="7371" w:type="dxa"/>
            <w:shd w:val="clear" w:color="auto" w:fill="auto"/>
            <w:vAlign w:val="bottom"/>
          </w:tcPr>
          <w:p w14:paraId="0ED34CBC">
            <w:pPr>
              <w:adjustRightInd w:val="0"/>
              <w:snapToGrid w:val="0"/>
              <w:spacing w:line="360" w:lineRule="auto"/>
              <w:jc w:val="center"/>
              <w:rPr>
                <w:rFonts w:eastAsiaTheme="minorEastAsia"/>
                <w:b/>
                <w:bCs/>
                <w:sz w:val="24"/>
              </w:rPr>
            </w:pPr>
            <w:r>
              <w:rPr>
                <w:rFonts w:eastAsiaTheme="minorEastAsia"/>
                <w:b/>
                <w:bCs/>
                <w:sz w:val="24"/>
              </w:rPr>
              <w:t>13.12  施工安全</w:t>
            </w:r>
          </w:p>
        </w:tc>
      </w:tr>
      <w:tr w14:paraId="42779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4B80337">
            <w:pPr>
              <w:adjustRightInd w:val="0"/>
              <w:snapToGrid w:val="0"/>
              <w:spacing w:line="360" w:lineRule="auto"/>
              <w:rPr>
                <w:rFonts w:eastAsiaTheme="minorEastAsia"/>
                <w:b/>
                <w:bCs/>
                <w:sz w:val="24"/>
              </w:rPr>
            </w:pPr>
            <w:r>
              <w:rPr>
                <w:b/>
                <w:bCs/>
                <w:color w:val="000000"/>
                <w:sz w:val="24"/>
              </w:rPr>
              <w:t>13.12.1</w:t>
            </w:r>
            <w:r>
              <w:rPr>
                <w:color w:val="000000"/>
                <w:sz w:val="24"/>
              </w:rPr>
              <w:t xml:space="preserve">  高层建筑结构施工应符合现行行业标准《建筑施工高处作业安全技术规范》JGJ 80、《建筑机械使用安全技术规程》JGJ 33、《施工现场临时用电安全技术规范》JGJ 46、《建筑施工门式钢管脚手架安全技术规程》JGJ 128、《建筑施工扣件式钢管脚手架安全技术规范》JGJ 130和《液压滑动模板施工安全技术规程》JGJ 65等的有关规定。</w:t>
            </w:r>
          </w:p>
        </w:tc>
        <w:tc>
          <w:tcPr>
            <w:tcW w:w="7371" w:type="dxa"/>
            <w:shd w:val="clear" w:color="auto" w:fill="auto"/>
          </w:tcPr>
          <w:p w14:paraId="0260465A">
            <w:pPr>
              <w:adjustRightInd w:val="0"/>
              <w:snapToGrid w:val="0"/>
              <w:spacing w:line="360" w:lineRule="auto"/>
              <w:rPr>
                <w:rFonts w:eastAsiaTheme="minorEastAsia"/>
                <w:b/>
                <w:bCs/>
                <w:sz w:val="24"/>
              </w:rPr>
            </w:pPr>
            <w:r>
              <w:rPr>
                <w:b/>
                <w:bCs/>
                <w:color w:val="000000"/>
                <w:sz w:val="24"/>
              </w:rPr>
              <w:t xml:space="preserve">13.12.1 </w:t>
            </w:r>
            <w:r>
              <w:rPr>
                <w:color w:val="000000"/>
                <w:sz w:val="24"/>
              </w:rPr>
              <w:t xml:space="preserve"> 高层建筑结构施工应符合现行行业标准《建筑施工高处作业安全技术规范》JGJ 80、《建筑机械使用安全技术规程》JGJ 33、《</w:t>
            </w:r>
            <w:r>
              <w:rPr>
                <w:color w:val="000000"/>
                <w:sz w:val="24"/>
                <w:u w:val="single"/>
              </w:rPr>
              <w:t>建筑与市政工程</w:t>
            </w:r>
            <w:r>
              <w:rPr>
                <w:color w:val="000000"/>
                <w:sz w:val="24"/>
              </w:rPr>
              <w:t>施工现场临时用电安全技术</w:t>
            </w:r>
            <w:r>
              <w:rPr>
                <w:color w:val="000000"/>
                <w:sz w:val="24"/>
                <w:bdr w:val="single" w:color="auto" w:sz="4" w:space="0"/>
              </w:rPr>
              <w:t>规范</w:t>
            </w:r>
            <w:r>
              <w:rPr>
                <w:color w:val="000000"/>
                <w:sz w:val="24"/>
                <w:u w:val="single"/>
              </w:rPr>
              <w:t>标准</w:t>
            </w:r>
            <w:r>
              <w:rPr>
                <w:color w:val="000000"/>
                <w:sz w:val="24"/>
              </w:rPr>
              <w:t>》JGJ</w:t>
            </w:r>
            <w:r>
              <w:rPr>
                <w:color w:val="000000"/>
                <w:sz w:val="24"/>
                <w:u w:val="single"/>
              </w:rPr>
              <w:t>/T</w:t>
            </w:r>
            <w:r>
              <w:rPr>
                <w:color w:val="000000"/>
                <w:sz w:val="24"/>
              </w:rPr>
              <w:t xml:space="preserve"> 46、《建筑施工门式钢管脚手架安全技术</w:t>
            </w:r>
            <w:r>
              <w:rPr>
                <w:color w:val="000000"/>
                <w:sz w:val="24"/>
                <w:bdr w:val="single" w:color="auto" w:sz="4" w:space="0"/>
              </w:rPr>
              <w:t>规程</w:t>
            </w:r>
            <w:r>
              <w:rPr>
                <w:color w:val="000000"/>
                <w:sz w:val="24"/>
                <w:u w:val="single"/>
              </w:rPr>
              <w:t>标准</w:t>
            </w:r>
            <w:r>
              <w:rPr>
                <w:color w:val="000000"/>
                <w:sz w:val="24"/>
              </w:rPr>
              <w:t>》JGJ</w:t>
            </w:r>
            <w:r>
              <w:rPr>
                <w:color w:val="000000"/>
                <w:sz w:val="24"/>
                <w:u w:val="single"/>
              </w:rPr>
              <w:t>/T</w:t>
            </w:r>
            <w:r>
              <w:rPr>
                <w:color w:val="000000"/>
                <w:sz w:val="24"/>
              </w:rPr>
              <w:t xml:space="preserve"> 128、《建筑施工扣件式钢管脚手架安全技术规范》JGJ 130和《液压滑动模板施工安全技术规程》JGJ 65等的有关规定。</w:t>
            </w:r>
          </w:p>
        </w:tc>
      </w:tr>
      <w:tr w14:paraId="5BABA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0F63B6E">
            <w:pPr>
              <w:autoSpaceDE w:val="0"/>
              <w:autoSpaceDN w:val="0"/>
              <w:spacing w:line="360" w:lineRule="auto"/>
              <w:jc w:val="center"/>
              <w:rPr>
                <w:b/>
                <w:bCs/>
                <w:color w:val="000000"/>
                <w:sz w:val="24"/>
              </w:rPr>
            </w:pPr>
            <w:bookmarkStart w:id="17" w:name="_Toc267084316"/>
            <w:r>
              <w:rPr>
                <w:b/>
                <w:bCs/>
                <w:sz w:val="24"/>
              </w:rPr>
              <w:t>附录C  结构水平地震作用计算的底部剪力法</w:t>
            </w:r>
            <w:bookmarkEnd w:id="17"/>
          </w:p>
        </w:tc>
        <w:tc>
          <w:tcPr>
            <w:tcW w:w="7371" w:type="dxa"/>
            <w:shd w:val="clear" w:color="auto" w:fill="auto"/>
          </w:tcPr>
          <w:p w14:paraId="0152AC61">
            <w:pPr>
              <w:adjustRightInd w:val="0"/>
              <w:snapToGrid w:val="0"/>
              <w:spacing w:line="360" w:lineRule="auto"/>
              <w:jc w:val="center"/>
              <w:rPr>
                <w:b/>
                <w:bCs/>
                <w:color w:val="000000"/>
                <w:sz w:val="24"/>
              </w:rPr>
            </w:pPr>
            <w:r>
              <w:rPr>
                <w:b/>
                <w:bCs/>
                <w:sz w:val="24"/>
              </w:rPr>
              <w:t>附录C  结构水平地震作用计算的底部剪力法</w:t>
            </w:r>
          </w:p>
        </w:tc>
      </w:tr>
      <w:tr w14:paraId="2E8B9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tcBorders>
              <w:bottom w:val="single" w:color="auto" w:sz="4" w:space="0"/>
            </w:tcBorders>
            <w:shd w:val="clear" w:color="auto" w:fill="auto"/>
          </w:tcPr>
          <w:p w14:paraId="63649DF9">
            <w:pPr>
              <w:spacing w:line="360" w:lineRule="auto"/>
              <w:rPr>
                <w:kern w:val="0"/>
                <w:sz w:val="24"/>
              </w:rPr>
            </w:pPr>
            <w:r>
              <w:rPr>
                <w:b/>
                <w:bCs/>
                <w:kern w:val="0"/>
                <w:sz w:val="24"/>
              </w:rPr>
              <w:t>C.0.1</w:t>
            </w:r>
            <w:r>
              <w:rPr>
                <w:kern w:val="0"/>
                <w:sz w:val="24"/>
              </w:rPr>
              <w:t xml:space="preserve">  采用底部剪力法计算高层建筑结构的水平地震作用时，各楼层在计算方向可仅考虑一个自由度（图C），并应符合下列规定：</w:t>
            </w:r>
          </w:p>
          <w:p w14:paraId="260D3EB0">
            <w:pPr>
              <w:spacing w:line="360" w:lineRule="auto"/>
              <w:ind w:firstLine="420"/>
              <w:jc w:val="center"/>
              <w:rPr>
                <w:kern w:val="0"/>
                <w:sz w:val="24"/>
              </w:rPr>
            </w:pPr>
            <w:r>
              <w:rPr>
                <w:kern w:val="0"/>
                <w:sz w:val="24"/>
              </w:rPr>
              <w:drawing>
                <wp:inline distT="0" distB="0" distL="114300" distR="114300">
                  <wp:extent cx="2264410" cy="2223770"/>
                  <wp:effectExtent l="0" t="0" r="2540" b="5080"/>
                  <wp:docPr id="66" name="图片 3448" descr="高规图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448" descr="高规图C"/>
                          <pic:cNvPicPr>
                            <a:picLocks noChangeAspect="1"/>
                          </pic:cNvPicPr>
                        </pic:nvPicPr>
                        <pic:blipFill>
                          <a:blip r:embed="rId1542"/>
                          <a:srcRect l="31186" t="36082" r="44380" b="21300"/>
                          <a:stretch>
                            <a:fillRect/>
                          </a:stretch>
                        </pic:blipFill>
                        <pic:spPr>
                          <a:xfrm>
                            <a:off x="0" y="0"/>
                            <a:ext cx="2264410" cy="2223770"/>
                          </a:xfrm>
                          <a:prstGeom prst="rect">
                            <a:avLst/>
                          </a:prstGeom>
                          <a:noFill/>
                          <a:ln>
                            <a:noFill/>
                          </a:ln>
                        </pic:spPr>
                      </pic:pic>
                    </a:graphicData>
                  </a:graphic>
                </wp:inline>
              </w:drawing>
            </w:r>
          </w:p>
          <w:p w14:paraId="652AA89F">
            <w:pPr>
              <w:spacing w:line="360" w:lineRule="auto"/>
              <w:ind w:firstLine="420"/>
              <w:jc w:val="center"/>
              <w:rPr>
                <w:kern w:val="0"/>
                <w:sz w:val="24"/>
              </w:rPr>
            </w:pPr>
            <w:r>
              <w:rPr>
                <w:kern w:val="0"/>
                <w:sz w:val="24"/>
              </w:rPr>
              <w:t>图C  底部剪力法计算示意</w:t>
            </w:r>
          </w:p>
          <w:p w14:paraId="3093CEEE">
            <w:pPr>
              <w:spacing w:line="360" w:lineRule="auto"/>
              <w:rPr>
                <w:kern w:val="0"/>
                <w:sz w:val="24"/>
              </w:rPr>
            </w:pPr>
            <w:r>
              <w:rPr>
                <w:kern w:val="0"/>
                <w:sz w:val="24"/>
              </w:rPr>
              <w:t xml:space="preserve">    1  结构总水平地震作用标准值应按下列公式计算：</w:t>
            </w:r>
          </w:p>
          <w:p w14:paraId="31763AE8">
            <w:pPr>
              <w:spacing w:line="360" w:lineRule="auto"/>
              <w:ind w:left="850" w:firstLine="425"/>
              <w:jc w:val="right"/>
              <w:rPr>
                <w:kern w:val="0"/>
                <w:sz w:val="24"/>
              </w:rPr>
            </w:pPr>
            <w:r>
              <w:rPr>
                <w:kern w:val="0"/>
                <w:position w:val="-14"/>
                <w:sz w:val="24"/>
              </w:rPr>
              <w:object>
                <v:shape id="_x0000_i2095" o:spt="75" type="#_x0000_t75" style="height:19.1pt;width:60pt;" o:ole="t" fillcolor="#6D6D6D" filled="f" o:preferrelative="t" stroked="f" coordsize="21600,21600">
                  <v:path/>
                  <v:fill on="f" focussize="0,0"/>
                  <v:stroke on="f" joinstyle="miter"/>
                  <v:imagedata r:id="rId1544" o:title=""/>
                  <o:lock v:ext="edit" aspectratio="t"/>
                  <w10:wrap type="none"/>
                  <w10:anchorlock/>
                </v:shape>
                <o:OLEObject Type="Embed" ProgID="Equation.3" ShapeID="_x0000_i2095" DrawAspect="Content" ObjectID="_1468076799" r:id="rId1543">
                  <o:LockedField>false</o:LockedField>
                </o:OLEObject>
              </w:object>
            </w:r>
            <w:r>
              <w:rPr>
                <w:kern w:val="0"/>
                <w:sz w:val="24"/>
              </w:rPr>
              <w:t xml:space="preserve">                （C.0.1-1）</w:t>
            </w:r>
          </w:p>
          <w:p w14:paraId="1FBEA3D6">
            <w:pPr>
              <w:spacing w:line="360" w:lineRule="auto"/>
              <w:ind w:firstLine="420"/>
              <w:jc w:val="right"/>
              <w:rPr>
                <w:kern w:val="0"/>
                <w:sz w:val="24"/>
              </w:rPr>
            </w:pPr>
            <w:r>
              <w:rPr>
                <w:kern w:val="0"/>
                <w:position w:val="-14"/>
                <w:sz w:val="24"/>
              </w:rPr>
              <w:object>
                <v:shape id="_x0000_i2096" o:spt="75" type="#_x0000_t75" style="height:18pt;width:64.35pt;" o:ole="t" fillcolor="#6D6D6D" filled="f" o:preferrelative="t" stroked="f" coordsize="21600,21600">
                  <v:path/>
                  <v:fill on="f" focussize="0,0"/>
                  <v:stroke on="f" joinstyle="miter"/>
                  <v:imagedata r:id="rId1546" o:title=""/>
                  <o:lock v:ext="edit" aspectratio="t"/>
                  <w10:wrap type="none"/>
                  <w10:anchorlock/>
                </v:shape>
                <o:OLEObject Type="Embed" ProgID="Equation.3" ShapeID="_x0000_i2096" DrawAspect="Content" ObjectID="_1468076800" r:id="rId1545">
                  <o:LockedField>false</o:LockedField>
                </o:OLEObject>
              </w:object>
            </w:r>
            <w:r>
              <w:rPr>
                <w:kern w:val="0"/>
                <w:sz w:val="24"/>
              </w:rPr>
              <w:t xml:space="preserve">                （C.0.1-2）</w:t>
            </w:r>
          </w:p>
          <w:tbl>
            <w:tblPr>
              <w:tblStyle w:val="35"/>
              <w:tblW w:w="7159" w:type="dxa"/>
              <w:tblInd w:w="0" w:type="dxa"/>
              <w:tblLayout w:type="fixed"/>
              <w:tblCellMar>
                <w:top w:w="0" w:type="dxa"/>
                <w:left w:w="108" w:type="dxa"/>
                <w:bottom w:w="0" w:type="dxa"/>
                <w:right w:w="108" w:type="dxa"/>
              </w:tblCellMar>
            </w:tblPr>
            <w:tblGrid>
              <w:gridCol w:w="1365"/>
              <w:gridCol w:w="5794"/>
            </w:tblGrid>
            <w:tr w14:paraId="6F288306">
              <w:tblPrEx>
                <w:tblCellMar>
                  <w:top w:w="0" w:type="dxa"/>
                  <w:left w:w="108" w:type="dxa"/>
                  <w:bottom w:w="0" w:type="dxa"/>
                  <w:right w:w="108" w:type="dxa"/>
                </w:tblCellMar>
              </w:tblPrEx>
              <w:tc>
                <w:tcPr>
                  <w:tcW w:w="1365" w:type="dxa"/>
                </w:tcPr>
                <w:p w14:paraId="6F9FFC24">
                  <w:pPr>
                    <w:spacing w:line="360" w:lineRule="auto"/>
                    <w:jc w:val="right"/>
                    <w:rPr>
                      <w:kern w:val="0"/>
                      <w:sz w:val="24"/>
                    </w:rPr>
                  </w:pPr>
                  <w:r>
                    <w:rPr>
                      <w:kern w:val="0"/>
                      <w:sz w:val="24"/>
                    </w:rPr>
                    <w:t>式中：</w:t>
                  </w:r>
                  <w:r>
                    <w:rPr>
                      <w:kern w:val="0"/>
                      <w:position w:val="-10"/>
                      <w:sz w:val="24"/>
                    </w:rPr>
                    <w:object>
                      <v:shape id="_x0000_i2097" o:spt="75" type="#_x0000_t75" style="height:16.9pt;width:19.1pt;" o:ole="t" fillcolor="#6D6D6D" filled="f" o:preferrelative="t" stroked="f" coordsize="21600,21600">
                        <v:path/>
                        <v:fill on="f" focussize="0,0"/>
                        <v:stroke on="f" joinstyle="miter"/>
                        <v:imagedata r:id="rId1548" o:title=""/>
                        <o:lock v:ext="edit" aspectratio="t"/>
                        <w10:wrap type="none"/>
                        <w10:anchorlock/>
                      </v:shape>
                      <o:OLEObject Type="Embed" ProgID="Equation.3" ShapeID="_x0000_i2097" DrawAspect="Content" ObjectID="_1468076801" r:id="rId1547">
                        <o:LockedField>false</o:LockedField>
                      </o:OLEObject>
                    </w:object>
                  </w:r>
                </w:p>
              </w:tc>
              <w:tc>
                <w:tcPr>
                  <w:tcW w:w="5794" w:type="dxa"/>
                </w:tcPr>
                <w:p w14:paraId="6798E225">
                  <w:pPr>
                    <w:spacing w:line="360" w:lineRule="auto"/>
                    <w:rPr>
                      <w:kern w:val="0"/>
                      <w:sz w:val="24"/>
                    </w:rPr>
                  </w:pPr>
                  <w:r>
                    <w:rPr>
                      <w:kern w:val="0"/>
                      <w:sz w:val="24"/>
                    </w:rPr>
                    <w:t>——结构总水平地震作用标准值；</w:t>
                  </w:r>
                </w:p>
              </w:tc>
            </w:tr>
            <w:tr w14:paraId="12A7A226">
              <w:tblPrEx>
                <w:tblCellMar>
                  <w:top w:w="0" w:type="dxa"/>
                  <w:left w:w="108" w:type="dxa"/>
                  <w:bottom w:w="0" w:type="dxa"/>
                  <w:right w:w="108" w:type="dxa"/>
                </w:tblCellMar>
              </w:tblPrEx>
              <w:tc>
                <w:tcPr>
                  <w:tcW w:w="1365" w:type="dxa"/>
                </w:tcPr>
                <w:p w14:paraId="0037785E">
                  <w:pPr>
                    <w:spacing w:line="360" w:lineRule="auto"/>
                    <w:jc w:val="right"/>
                    <w:rPr>
                      <w:kern w:val="0"/>
                      <w:sz w:val="24"/>
                    </w:rPr>
                  </w:pPr>
                  <w:r>
                    <w:rPr>
                      <w:kern w:val="0"/>
                      <w:position w:val="-10"/>
                      <w:sz w:val="24"/>
                    </w:rPr>
                    <w:object>
                      <v:shape id="_x0000_i2098" o:spt="75" type="#_x0000_t75" style="height:16.9pt;width:13.1pt;" o:ole="t" fillcolor="#6D6D6D" filled="f" o:preferrelative="t" stroked="f" coordsize="21600,21600">
                        <v:path/>
                        <v:fill on="f" focussize="0,0"/>
                        <v:stroke on="f" joinstyle="miter"/>
                        <v:imagedata r:id="rId1550" o:title=""/>
                        <o:lock v:ext="edit" aspectratio="t"/>
                        <w10:wrap type="none"/>
                        <w10:anchorlock/>
                      </v:shape>
                      <o:OLEObject Type="Embed" ProgID="Equation.3" ShapeID="_x0000_i2098" DrawAspect="Content" ObjectID="_1468076802" r:id="rId1549">
                        <o:LockedField>false</o:LockedField>
                      </o:OLEObject>
                    </w:object>
                  </w:r>
                </w:p>
              </w:tc>
              <w:tc>
                <w:tcPr>
                  <w:tcW w:w="5794" w:type="dxa"/>
                </w:tcPr>
                <w:p w14:paraId="6B1152F0">
                  <w:pPr>
                    <w:spacing w:line="360" w:lineRule="auto"/>
                    <w:rPr>
                      <w:kern w:val="0"/>
                      <w:sz w:val="24"/>
                    </w:rPr>
                  </w:pPr>
                  <w:r>
                    <w:rPr>
                      <w:kern w:val="0"/>
                      <w:sz w:val="24"/>
                    </w:rPr>
                    <w:t>——相应于结构基本自振周期</w:t>
                  </w:r>
                  <w:r>
                    <w:rPr>
                      <w:i/>
                      <w:kern w:val="0"/>
                      <w:sz w:val="24"/>
                    </w:rPr>
                    <w:t>T</w:t>
                  </w:r>
                  <w:r>
                    <w:rPr>
                      <w:kern w:val="0"/>
                      <w:sz w:val="24"/>
                      <w:vertAlign w:val="subscript"/>
                    </w:rPr>
                    <w:t>1</w:t>
                  </w:r>
                  <w:r>
                    <w:rPr>
                      <w:kern w:val="0"/>
                      <w:sz w:val="24"/>
                    </w:rPr>
                    <w:t>的水平地震影响系数，应按本规程第4.3.8条确定；结构基本自振周期</w:t>
                  </w:r>
                  <w:r>
                    <w:rPr>
                      <w:i/>
                      <w:kern w:val="0"/>
                      <w:sz w:val="24"/>
                    </w:rPr>
                    <w:t>T</w:t>
                  </w:r>
                  <w:r>
                    <w:rPr>
                      <w:kern w:val="0"/>
                      <w:sz w:val="24"/>
                      <w:vertAlign w:val="subscript"/>
                    </w:rPr>
                    <w:t>1</w:t>
                  </w:r>
                  <w:r>
                    <w:rPr>
                      <w:kern w:val="0"/>
                      <w:sz w:val="24"/>
                    </w:rPr>
                    <w:t>可按本附录C.0.2条近似计算，并应考虑非承重墙体的影响予以折减；</w:t>
                  </w:r>
                </w:p>
              </w:tc>
            </w:tr>
            <w:tr w14:paraId="2D76E902">
              <w:tblPrEx>
                <w:tblCellMar>
                  <w:top w:w="0" w:type="dxa"/>
                  <w:left w:w="108" w:type="dxa"/>
                  <w:bottom w:w="0" w:type="dxa"/>
                  <w:right w:w="108" w:type="dxa"/>
                </w:tblCellMar>
              </w:tblPrEx>
              <w:tc>
                <w:tcPr>
                  <w:tcW w:w="1365" w:type="dxa"/>
                </w:tcPr>
                <w:p w14:paraId="44044F51">
                  <w:pPr>
                    <w:spacing w:line="360" w:lineRule="auto"/>
                    <w:jc w:val="right"/>
                    <w:rPr>
                      <w:kern w:val="0"/>
                      <w:sz w:val="24"/>
                    </w:rPr>
                  </w:pPr>
                  <w:r>
                    <w:rPr>
                      <w:kern w:val="0"/>
                      <w:position w:val="-14"/>
                      <w:sz w:val="24"/>
                    </w:rPr>
                    <w:object>
                      <v:shape id="_x0000_i2099" o:spt="75" type="#_x0000_t75" style="height:18pt;width:18pt;" o:ole="t" fillcolor="#6D6D6D" filled="f" o:preferrelative="t" stroked="f" coordsize="21600,21600">
                        <v:path/>
                        <v:fill on="f" focussize="0,0"/>
                        <v:stroke on="f" joinstyle="miter"/>
                        <v:imagedata r:id="rId1552" o:title=""/>
                        <o:lock v:ext="edit" aspectratio="t"/>
                        <w10:wrap type="none"/>
                        <w10:anchorlock/>
                      </v:shape>
                      <o:OLEObject Type="Embed" ProgID="Equation.3" ShapeID="_x0000_i2099" DrawAspect="Content" ObjectID="_1468076803" r:id="rId1551">
                        <o:LockedField>false</o:LockedField>
                      </o:OLEObject>
                    </w:object>
                  </w:r>
                </w:p>
              </w:tc>
              <w:tc>
                <w:tcPr>
                  <w:tcW w:w="5794" w:type="dxa"/>
                </w:tcPr>
                <w:p w14:paraId="7463A326">
                  <w:pPr>
                    <w:spacing w:line="360" w:lineRule="auto"/>
                    <w:rPr>
                      <w:kern w:val="0"/>
                      <w:sz w:val="24"/>
                    </w:rPr>
                  </w:pPr>
                  <w:r>
                    <w:rPr>
                      <w:kern w:val="0"/>
                      <w:sz w:val="24"/>
                    </w:rPr>
                    <w:t>——计算地震作用时，结构等效总重力荷载代表值；</w:t>
                  </w:r>
                </w:p>
              </w:tc>
            </w:tr>
            <w:tr w14:paraId="3275C288">
              <w:tblPrEx>
                <w:tblCellMar>
                  <w:top w:w="0" w:type="dxa"/>
                  <w:left w:w="108" w:type="dxa"/>
                  <w:bottom w:w="0" w:type="dxa"/>
                  <w:right w:w="108" w:type="dxa"/>
                </w:tblCellMar>
              </w:tblPrEx>
              <w:tc>
                <w:tcPr>
                  <w:tcW w:w="1365" w:type="dxa"/>
                </w:tcPr>
                <w:p w14:paraId="45D5C379">
                  <w:pPr>
                    <w:spacing w:line="360" w:lineRule="auto"/>
                    <w:jc w:val="right"/>
                    <w:rPr>
                      <w:kern w:val="0"/>
                      <w:sz w:val="24"/>
                      <w:vertAlign w:val="subscript"/>
                    </w:rPr>
                  </w:pPr>
                  <w:r>
                    <w:rPr>
                      <w:kern w:val="0"/>
                      <w:position w:val="-10"/>
                      <w:sz w:val="24"/>
                      <w:vertAlign w:val="subscript"/>
                    </w:rPr>
                    <w:object>
                      <v:shape id="_x0000_i2100" o:spt="75" type="#_x0000_t75" style="height:16.35pt;width:16.35pt;" o:ole="t" fillcolor="#6D6D6D" filled="f" o:preferrelative="t" stroked="f" coordsize="21600,21600">
                        <v:path/>
                        <v:fill on="f" focussize="0,0"/>
                        <v:stroke on="f" joinstyle="miter"/>
                        <v:imagedata r:id="rId1554" o:title=""/>
                        <o:lock v:ext="edit" aspectratio="t"/>
                        <w10:wrap type="none"/>
                        <w10:anchorlock/>
                      </v:shape>
                      <o:OLEObject Type="Embed" ProgID="Equation.3" ShapeID="_x0000_i2100" DrawAspect="Content" ObjectID="_1468076804" r:id="rId1553">
                        <o:LockedField>false</o:LockedField>
                      </o:OLEObject>
                    </w:object>
                  </w:r>
                </w:p>
              </w:tc>
              <w:tc>
                <w:tcPr>
                  <w:tcW w:w="5794" w:type="dxa"/>
                </w:tcPr>
                <w:p w14:paraId="34B8D951">
                  <w:pPr>
                    <w:spacing w:line="360" w:lineRule="auto"/>
                    <w:rPr>
                      <w:kern w:val="0"/>
                      <w:sz w:val="24"/>
                    </w:rPr>
                  </w:pPr>
                  <w:r>
                    <w:rPr>
                      <w:kern w:val="0"/>
                      <w:sz w:val="24"/>
                    </w:rPr>
                    <w:t>——计算地震作用时，结构总重力荷载代表值，应取各质点重力荷载代表值之和。</w:t>
                  </w:r>
                </w:p>
              </w:tc>
            </w:tr>
          </w:tbl>
          <w:p w14:paraId="6AB4A788">
            <w:pPr>
              <w:spacing w:line="360" w:lineRule="auto"/>
              <w:ind w:firstLine="420"/>
              <w:rPr>
                <w:kern w:val="0"/>
                <w:sz w:val="24"/>
              </w:rPr>
            </w:pPr>
            <w:r>
              <w:rPr>
                <w:kern w:val="0"/>
                <w:sz w:val="24"/>
              </w:rPr>
              <w:t>2  质点</w:t>
            </w:r>
            <w:r>
              <w:rPr>
                <w:i/>
                <w:kern w:val="0"/>
                <w:sz w:val="24"/>
              </w:rPr>
              <w:t>i</w:t>
            </w:r>
            <w:r>
              <w:rPr>
                <w:kern w:val="0"/>
                <w:sz w:val="24"/>
              </w:rPr>
              <w:t>的水平地震作用标准值可按下式计算：</w:t>
            </w:r>
          </w:p>
          <w:p w14:paraId="2F8BFB3A">
            <w:pPr>
              <w:snapToGrid w:val="0"/>
              <w:spacing w:line="360" w:lineRule="auto"/>
              <w:jc w:val="right"/>
              <w:rPr>
                <w:kern w:val="0"/>
                <w:sz w:val="24"/>
              </w:rPr>
            </w:pPr>
            <w:r>
              <w:rPr>
                <w:kern w:val="0"/>
                <w:position w:val="-72"/>
                <w:sz w:val="24"/>
              </w:rPr>
              <w:object>
                <v:shape id="_x0000_i2101" o:spt="75" type="#_x0000_t75" style="height:76.9pt;width:117.25pt;" o:ole="t" fillcolor="#6D6D6D" filled="f" o:preferrelative="t" stroked="f" coordsize="21600,21600">
                  <v:path/>
                  <v:fill on="f" focussize="0,0"/>
                  <v:stroke on="f" joinstyle="miter"/>
                  <v:imagedata r:id="rId1556" o:title=""/>
                  <o:lock v:ext="edit" aspectratio="t"/>
                  <w10:wrap type="none"/>
                  <w10:anchorlock/>
                </v:shape>
                <o:OLEObject Type="Embed" ProgID="Equation.3" ShapeID="_x0000_i2101" DrawAspect="Content" ObjectID="_1468076805" r:id="rId1555">
                  <o:LockedField>false</o:LockedField>
                </o:OLEObject>
              </w:object>
            </w:r>
            <w:r>
              <w:rPr>
                <w:kern w:val="0"/>
                <w:sz w:val="24"/>
              </w:rPr>
              <w:t xml:space="preserve">           （C.0.1-3）</w:t>
            </w:r>
          </w:p>
          <w:tbl>
            <w:tblPr>
              <w:tblStyle w:val="35"/>
              <w:tblW w:w="0" w:type="auto"/>
              <w:tblInd w:w="51" w:type="dxa"/>
              <w:tblLayout w:type="fixed"/>
              <w:tblCellMar>
                <w:top w:w="0" w:type="dxa"/>
                <w:left w:w="108" w:type="dxa"/>
                <w:bottom w:w="0" w:type="dxa"/>
                <w:right w:w="108" w:type="dxa"/>
              </w:tblCellMar>
            </w:tblPr>
            <w:tblGrid>
              <w:gridCol w:w="1422"/>
              <w:gridCol w:w="5465"/>
            </w:tblGrid>
            <w:tr w14:paraId="652EAB9A">
              <w:tblPrEx>
                <w:tblCellMar>
                  <w:top w:w="0" w:type="dxa"/>
                  <w:left w:w="108" w:type="dxa"/>
                  <w:bottom w:w="0" w:type="dxa"/>
                  <w:right w:w="108" w:type="dxa"/>
                </w:tblCellMar>
              </w:tblPrEx>
              <w:tc>
                <w:tcPr>
                  <w:tcW w:w="1422" w:type="dxa"/>
                </w:tcPr>
                <w:p w14:paraId="2831AC59">
                  <w:pPr>
                    <w:spacing w:line="360" w:lineRule="auto"/>
                    <w:rPr>
                      <w:kern w:val="0"/>
                      <w:sz w:val="24"/>
                    </w:rPr>
                  </w:pPr>
                  <w:r>
                    <w:rPr>
                      <w:kern w:val="0"/>
                      <w:sz w:val="24"/>
                    </w:rPr>
                    <w:t xml:space="preserve">式中： </w:t>
                  </w:r>
                  <w:r>
                    <w:rPr>
                      <w:kern w:val="0"/>
                      <w:position w:val="-12"/>
                      <w:sz w:val="24"/>
                    </w:rPr>
                    <w:object>
                      <v:shape id="_x0000_i2102" o:spt="75" type="#_x0000_t75" style="height:18pt;width:13.1pt;" o:ole="t" fillcolor="#6D6D6D" filled="f" o:preferrelative="t" stroked="f" coordsize="21600,21600">
                        <v:path/>
                        <v:fill on="f" focussize="0,0"/>
                        <v:stroke on="f" joinstyle="miter"/>
                        <v:imagedata r:id="rId1558" o:title=""/>
                        <o:lock v:ext="edit" aspectratio="t"/>
                        <w10:wrap type="none"/>
                        <w10:anchorlock/>
                      </v:shape>
                      <o:OLEObject Type="Embed" ProgID="Equation.3" ShapeID="_x0000_i2102" DrawAspect="Content" ObjectID="_1468076806" r:id="rId1557">
                        <o:LockedField>false</o:LockedField>
                      </o:OLEObject>
                    </w:object>
                  </w:r>
                </w:p>
              </w:tc>
              <w:tc>
                <w:tcPr>
                  <w:tcW w:w="5465" w:type="dxa"/>
                </w:tcPr>
                <w:p w14:paraId="14ADA8BA">
                  <w:pPr>
                    <w:spacing w:line="360" w:lineRule="auto"/>
                    <w:rPr>
                      <w:kern w:val="0"/>
                      <w:sz w:val="24"/>
                    </w:rPr>
                  </w:pPr>
                  <w:r>
                    <w:rPr>
                      <w:kern w:val="0"/>
                      <w:sz w:val="24"/>
                    </w:rPr>
                    <w:t>——质点</w:t>
                  </w:r>
                  <w:r>
                    <w:rPr>
                      <w:i/>
                      <w:kern w:val="0"/>
                      <w:sz w:val="24"/>
                    </w:rPr>
                    <w:t>i</w:t>
                  </w:r>
                  <w:r>
                    <w:rPr>
                      <w:kern w:val="0"/>
                      <w:sz w:val="24"/>
                    </w:rPr>
                    <w:t>的水平地震作用标准值；</w:t>
                  </w:r>
                </w:p>
              </w:tc>
            </w:tr>
            <w:tr w14:paraId="6CFCDFA5">
              <w:tblPrEx>
                <w:tblCellMar>
                  <w:top w:w="0" w:type="dxa"/>
                  <w:left w:w="108" w:type="dxa"/>
                  <w:bottom w:w="0" w:type="dxa"/>
                  <w:right w:w="108" w:type="dxa"/>
                </w:tblCellMar>
              </w:tblPrEx>
              <w:tc>
                <w:tcPr>
                  <w:tcW w:w="1422" w:type="dxa"/>
                </w:tcPr>
                <w:p w14:paraId="4A7A3073">
                  <w:pPr>
                    <w:spacing w:line="360" w:lineRule="auto"/>
                    <w:jc w:val="right"/>
                    <w:rPr>
                      <w:kern w:val="0"/>
                      <w:sz w:val="24"/>
                    </w:rPr>
                  </w:pPr>
                  <w:r>
                    <w:rPr>
                      <w:kern w:val="0"/>
                      <w:position w:val="-14"/>
                      <w:sz w:val="24"/>
                    </w:rPr>
                    <w:object>
                      <v:shape id="_x0000_i2103" o:spt="75" type="#_x0000_t75" style="height:19.1pt;width:37.65pt;" o:ole="t" fillcolor="#6D6D6D" filled="f" o:preferrelative="t" stroked="f" coordsize="21600,21600">
                        <v:path/>
                        <v:fill on="f" focussize="0,0"/>
                        <v:stroke on="f" joinstyle="miter"/>
                        <v:imagedata r:id="rId378" o:title=""/>
                        <o:lock v:ext="edit" aspectratio="t"/>
                        <w10:wrap type="none"/>
                        <w10:anchorlock/>
                      </v:shape>
                      <o:OLEObject Type="Embed" ProgID="Equation.3" ShapeID="_x0000_i2103" DrawAspect="Content" ObjectID="_1468076807" r:id="rId1559">
                        <o:LockedField>false</o:LockedField>
                      </o:OLEObject>
                    </w:object>
                  </w:r>
                </w:p>
              </w:tc>
              <w:tc>
                <w:tcPr>
                  <w:tcW w:w="5465" w:type="dxa"/>
                </w:tcPr>
                <w:p w14:paraId="4CA18F22">
                  <w:pPr>
                    <w:spacing w:line="360" w:lineRule="auto"/>
                    <w:rPr>
                      <w:kern w:val="0"/>
                      <w:sz w:val="24"/>
                    </w:rPr>
                  </w:pPr>
                  <w:r>
                    <w:rPr>
                      <w:kern w:val="0"/>
                      <w:sz w:val="24"/>
                    </w:rPr>
                    <w:t>——分别为集中于质点</w:t>
                  </w:r>
                  <w:r>
                    <w:rPr>
                      <w:i/>
                      <w:kern w:val="0"/>
                      <w:sz w:val="24"/>
                    </w:rPr>
                    <w:t>i</w:t>
                  </w:r>
                  <w:r>
                    <w:rPr>
                      <w:kern w:val="0"/>
                      <w:sz w:val="24"/>
                    </w:rPr>
                    <w:t>、</w:t>
                  </w:r>
                  <w:r>
                    <w:rPr>
                      <w:i/>
                      <w:kern w:val="0"/>
                      <w:sz w:val="24"/>
                    </w:rPr>
                    <w:t>j</w:t>
                  </w:r>
                  <w:r>
                    <w:rPr>
                      <w:kern w:val="0"/>
                      <w:sz w:val="24"/>
                    </w:rPr>
                    <w:t>的重力荷载代表值，应按本规程第4.3.6条的规定确定；</w:t>
                  </w:r>
                </w:p>
              </w:tc>
            </w:tr>
            <w:tr w14:paraId="497FCE8D">
              <w:tblPrEx>
                <w:tblCellMar>
                  <w:top w:w="0" w:type="dxa"/>
                  <w:left w:w="108" w:type="dxa"/>
                  <w:bottom w:w="0" w:type="dxa"/>
                  <w:right w:w="108" w:type="dxa"/>
                </w:tblCellMar>
              </w:tblPrEx>
              <w:tc>
                <w:tcPr>
                  <w:tcW w:w="1422" w:type="dxa"/>
                </w:tcPr>
                <w:p w14:paraId="3C1CA40B">
                  <w:pPr>
                    <w:spacing w:line="360" w:lineRule="auto"/>
                    <w:jc w:val="right"/>
                    <w:rPr>
                      <w:kern w:val="0"/>
                      <w:sz w:val="24"/>
                    </w:rPr>
                  </w:pPr>
                  <w:r>
                    <w:rPr>
                      <w:kern w:val="0"/>
                      <w:position w:val="-14"/>
                      <w:sz w:val="24"/>
                    </w:rPr>
                    <w:object>
                      <v:shape id="_x0000_i2104" o:spt="75" type="#_x0000_t75" style="height:19.1pt;width:42pt;" o:ole="t" fillcolor="#6D6D6D" filled="f" o:preferrelative="t" stroked="f" coordsize="21600,21600">
                        <v:path/>
                        <v:fill on="f" focussize="0,0"/>
                        <v:stroke on="f" joinstyle="miter"/>
                        <v:imagedata r:id="rId380" o:title=""/>
                        <o:lock v:ext="edit" aspectratio="t"/>
                        <w10:wrap type="none"/>
                        <w10:anchorlock/>
                      </v:shape>
                      <o:OLEObject Type="Embed" ProgID="Equation.3" ShapeID="_x0000_i2104" DrawAspect="Content" ObjectID="_1468076808" r:id="rId1560">
                        <o:LockedField>false</o:LockedField>
                      </o:OLEObject>
                    </w:object>
                  </w:r>
                </w:p>
              </w:tc>
              <w:tc>
                <w:tcPr>
                  <w:tcW w:w="5465" w:type="dxa"/>
                </w:tcPr>
                <w:p w14:paraId="31CE1170">
                  <w:pPr>
                    <w:spacing w:line="360" w:lineRule="auto"/>
                    <w:rPr>
                      <w:kern w:val="0"/>
                      <w:sz w:val="24"/>
                    </w:rPr>
                  </w:pPr>
                  <w:r>
                    <w:rPr>
                      <w:kern w:val="0"/>
                      <w:sz w:val="24"/>
                    </w:rPr>
                    <w:t>——分别为质点</w:t>
                  </w:r>
                  <w:r>
                    <w:rPr>
                      <w:i/>
                      <w:kern w:val="0"/>
                      <w:sz w:val="24"/>
                    </w:rPr>
                    <w:t>i</w:t>
                  </w:r>
                  <w:r>
                    <w:rPr>
                      <w:kern w:val="0"/>
                      <w:sz w:val="24"/>
                    </w:rPr>
                    <w:t>、</w:t>
                  </w:r>
                  <w:r>
                    <w:rPr>
                      <w:i/>
                      <w:kern w:val="0"/>
                      <w:sz w:val="24"/>
                    </w:rPr>
                    <w:t>j</w:t>
                  </w:r>
                  <w:r>
                    <w:rPr>
                      <w:kern w:val="0"/>
                      <w:sz w:val="24"/>
                    </w:rPr>
                    <w:t>的计算高度；</w:t>
                  </w:r>
                </w:p>
              </w:tc>
            </w:tr>
            <w:tr w14:paraId="5532AE9A">
              <w:tblPrEx>
                <w:tblCellMar>
                  <w:top w:w="0" w:type="dxa"/>
                  <w:left w:w="108" w:type="dxa"/>
                  <w:bottom w:w="0" w:type="dxa"/>
                  <w:right w:w="108" w:type="dxa"/>
                </w:tblCellMar>
              </w:tblPrEx>
              <w:tc>
                <w:tcPr>
                  <w:tcW w:w="1422" w:type="dxa"/>
                </w:tcPr>
                <w:p w14:paraId="4723E165">
                  <w:pPr>
                    <w:spacing w:line="360" w:lineRule="auto"/>
                    <w:jc w:val="right"/>
                    <w:rPr>
                      <w:kern w:val="0"/>
                      <w:sz w:val="24"/>
                    </w:rPr>
                  </w:pPr>
                  <w:r>
                    <w:rPr>
                      <w:kern w:val="0"/>
                      <w:position w:val="-10"/>
                      <w:sz w:val="24"/>
                    </w:rPr>
                    <w:object>
                      <v:shape id="_x0000_i2105" o:spt="75" type="#_x0000_t75" style="height:16.9pt;width:15.25pt;" o:ole="t" fillcolor="#6D6D6D" filled="f" o:preferrelative="t" stroked="f" coordsize="21600,21600">
                        <v:path/>
                        <v:fill on="f" focussize="0,0"/>
                        <v:stroke on="f" joinstyle="miter"/>
                        <v:imagedata r:id="rId1562" o:title=""/>
                        <o:lock v:ext="edit" aspectratio="t"/>
                        <w10:wrap type="none"/>
                        <w10:anchorlock/>
                      </v:shape>
                      <o:OLEObject Type="Embed" ProgID="Equation.3" ShapeID="_x0000_i2105" DrawAspect="Content" ObjectID="_1468076809" r:id="rId1561">
                        <o:LockedField>false</o:LockedField>
                      </o:OLEObject>
                    </w:object>
                  </w:r>
                </w:p>
              </w:tc>
              <w:tc>
                <w:tcPr>
                  <w:tcW w:w="5465" w:type="dxa"/>
                </w:tcPr>
                <w:p w14:paraId="468AC84B">
                  <w:pPr>
                    <w:spacing w:line="360" w:lineRule="auto"/>
                    <w:rPr>
                      <w:kern w:val="0"/>
                      <w:sz w:val="24"/>
                    </w:rPr>
                  </w:pPr>
                  <w:r>
                    <w:rPr>
                      <w:kern w:val="0"/>
                      <w:sz w:val="24"/>
                    </w:rPr>
                    <w:t>——顶部附加地震作用系数，可按表C.0.1采用。</w:t>
                  </w:r>
                </w:p>
              </w:tc>
            </w:tr>
          </w:tbl>
          <w:p w14:paraId="14611D1E">
            <w:pPr>
              <w:jc w:val="center"/>
              <w:rPr>
                <w:rFonts w:eastAsia="黑体"/>
                <w:kern w:val="0"/>
                <w:sz w:val="24"/>
              </w:rPr>
            </w:pPr>
            <w:r>
              <w:rPr>
                <w:rFonts w:eastAsia="黑体"/>
                <w:kern w:val="0"/>
                <w:sz w:val="24"/>
              </w:rPr>
              <w:t>表C.0.1   顶部附加地震作用系数</w:t>
            </w:r>
            <w:r>
              <w:rPr>
                <w:rFonts w:eastAsia="黑体"/>
                <w:kern w:val="0"/>
                <w:position w:val="-10"/>
                <w:sz w:val="24"/>
              </w:rPr>
              <w:object>
                <v:shape id="_x0000_i2106" o:spt="75" type="#_x0000_t75" style="height:16.9pt;width:15.25pt;" o:ole="t" fillcolor="#6D6D6D" filled="f" o:preferrelative="t" stroked="f" coordsize="21600,21600">
                  <v:path/>
                  <v:fill on="f" focussize="0,0"/>
                  <v:stroke on="f" joinstyle="miter"/>
                  <v:imagedata r:id="rId1564" o:title=""/>
                  <o:lock v:ext="edit" aspectratio="t"/>
                  <w10:wrap type="none"/>
                  <w10:anchorlock/>
                </v:shape>
                <o:OLEObject Type="Embed" ProgID="Equation.3" ShapeID="_x0000_i2106" DrawAspect="Content" ObjectID="_1468076810" r:id="rId1563">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8"/>
              <w:gridCol w:w="1514"/>
              <w:gridCol w:w="1296"/>
            </w:tblGrid>
            <w:tr w14:paraId="40BD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768" w:type="dxa"/>
                </w:tcPr>
                <w:p w14:paraId="6CA6D333">
                  <w:pPr>
                    <w:jc w:val="center"/>
                    <w:rPr>
                      <w:kern w:val="0"/>
                      <w:sz w:val="24"/>
                    </w:rPr>
                  </w:pPr>
                  <w:r>
                    <w:rPr>
                      <w:kern w:val="0"/>
                      <w:position w:val="-14"/>
                      <w:sz w:val="24"/>
                    </w:rPr>
                    <w:object>
                      <v:shape id="_x0000_i2107" o:spt="75" type="#_x0000_t75" style="height:19.1pt;width:13.1pt;" o:ole="t" fillcolor="#6D6D6D" filled="f" o:preferrelative="t" stroked="f" coordsize="21600,21600">
                        <v:path/>
                        <v:fill on="f" focussize="0,0"/>
                        <v:stroke on="f" joinstyle="miter"/>
                        <v:imagedata r:id="rId1566" o:title=""/>
                        <o:lock v:ext="edit" aspectratio="t"/>
                        <w10:wrap type="none"/>
                        <w10:anchorlock/>
                      </v:shape>
                      <o:OLEObject Type="Embed" ProgID="Equation.3" ShapeID="_x0000_i2107" DrawAspect="Content" ObjectID="_1468076811" r:id="rId1565">
                        <o:LockedField>false</o:LockedField>
                      </o:OLEObject>
                    </w:object>
                  </w:r>
                  <w:r>
                    <w:rPr>
                      <w:kern w:val="0"/>
                      <w:sz w:val="24"/>
                    </w:rPr>
                    <w:t>(</w:t>
                  </w:r>
                  <w:r>
                    <w:rPr>
                      <w:i/>
                      <w:kern w:val="0"/>
                      <w:sz w:val="24"/>
                    </w:rPr>
                    <w:t>s</w:t>
                  </w:r>
                  <w:r>
                    <w:rPr>
                      <w:kern w:val="0"/>
                      <w:sz w:val="24"/>
                    </w:rPr>
                    <w:t>)</w:t>
                  </w:r>
                </w:p>
              </w:tc>
              <w:tc>
                <w:tcPr>
                  <w:tcW w:w="1514" w:type="dxa"/>
                </w:tcPr>
                <w:p w14:paraId="57013A6C">
                  <w:pPr>
                    <w:jc w:val="center"/>
                    <w:rPr>
                      <w:kern w:val="0"/>
                      <w:sz w:val="24"/>
                    </w:rPr>
                  </w:pPr>
                  <w:r>
                    <w:rPr>
                      <w:kern w:val="0"/>
                      <w:position w:val="-10"/>
                      <w:sz w:val="24"/>
                    </w:rPr>
                    <w:object>
                      <v:shape id="_x0000_i2108" o:spt="75" type="#_x0000_t75" style="height:16.9pt;width:12pt;" o:ole="t" fillcolor="#6D6D6D" filled="f" o:preferrelative="t" stroked="f" coordsize="21600,21600">
                        <v:path/>
                        <v:fill on="f" focussize="0,0"/>
                        <v:stroke on="f" joinstyle="miter"/>
                        <v:imagedata r:id="rId1568" o:title=""/>
                        <o:lock v:ext="edit" aspectratio="t"/>
                        <w10:wrap type="none"/>
                        <w10:anchorlock/>
                      </v:shape>
                      <o:OLEObject Type="Embed" ProgID="Equation.3" ShapeID="_x0000_i2108" DrawAspect="Content" ObjectID="_1468076812" r:id="rId1567">
                        <o:LockedField>false</o:LockedField>
                      </o:OLEObject>
                    </w:object>
                  </w:r>
                  <w:r>
                    <w:rPr>
                      <w:kern w:val="0"/>
                      <w:sz w:val="24"/>
                    </w:rPr>
                    <w:t>&gt;1.4</w:t>
                  </w:r>
                  <w:r>
                    <w:rPr>
                      <w:kern w:val="0"/>
                      <w:position w:val="-14"/>
                      <w:sz w:val="24"/>
                    </w:rPr>
                    <w:object>
                      <v:shape id="_x0000_i2109" o:spt="75" type="#_x0000_t75" style="height:19.1pt;width:13.1pt;" o:ole="t" fillcolor="#6D6D6D" filled="f" o:preferrelative="t" stroked="f" coordsize="21600,21600">
                        <v:path/>
                        <v:fill on="f" focussize="0,0"/>
                        <v:stroke on="f" joinstyle="miter"/>
                        <v:imagedata r:id="rId1570" o:title=""/>
                        <o:lock v:ext="edit" aspectratio="t"/>
                        <w10:wrap type="none"/>
                        <w10:anchorlock/>
                      </v:shape>
                      <o:OLEObject Type="Embed" ProgID="Equation.3" ShapeID="_x0000_i2109" DrawAspect="Content" ObjectID="_1468076813" r:id="rId1569">
                        <o:LockedField>false</o:LockedField>
                      </o:OLEObject>
                    </w:object>
                  </w:r>
                </w:p>
              </w:tc>
              <w:tc>
                <w:tcPr>
                  <w:tcW w:w="1296" w:type="dxa"/>
                </w:tcPr>
                <w:p w14:paraId="652B147A">
                  <w:pPr>
                    <w:jc w:val="center"/>
                    <w:rPr>
                      <w:kern w:val="0"/>
                      <w:sz w:val="24"/>
                    </w:rPr>
                  </w:pPr>
                  <w:r>
                    <w:rPr>
                      <w:kern w:val="0"/>
                      <w:position w:val="-10"/>
                      <w:sz w:val="24"/>
                    </w:rPr>
                    <w:object>
                      <v:shape id="_x0000_i2110"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10" DrawAspect="Content" ObjectID="_1468076814" r:id="rId1571">
                        <o:LockedField>false</o:LockedField>
                      </o:OLEObject>
                    </w:object>
                  </w:r>
                  <w:r>
                    <w:rPr>
                      <w:kern w:val="0"/>
                      <w:sz w:val="24"/>
                    </w:rPr>
                    <w:sym w:font="Symbol" w:char="F0A3"/>
                  </w:r>
                  <w:r>
                    <w:rPr>
                      <w:kern w:val="0"/>
                      <w:sz w:val="24"/>
                    </w:rPr>
                    <w:t>1.4</w:t>
                  </w:r>
                  <w:r>
                    <w:rPr>
                      <w:kern w:val="0"/>
                      <w:position w:val="-14"/>
                      <w:sz w:val="24"/>
                    </w:rPr>
                    <w:object>
                      <v:shape id="_x0000_i2111" o:spt="75" type="#_x0000_t75" style="height:19.1pt;width:13.1pt;" o:ole="t" fillcolor="#6D6D6D" filled="f" o:preferrelative="t" stroked="f" coordsize="21600,21600">
                        <v:path/>
                        <v:fill on="f" focussize="0,0"/>
                        <v:stroke on="f" joinstyle="miter"/>
                        <v:imagedata r:id="rId1566" o:title=""/>
                        <o:lock v:ext="edit" aspectratio="t"/>
                        <w10:wrap type="none"/>
                        <w10:anchorlock/>
                      </v:shape>
                      <o:OLEObject Type="Embed" ProgID="Equation.3" ShapeID="_x0000_i2111" DrawAspect="Content" ObjectID="_1468076815" r:id="rId1573">
                        <o:LockedField>false</o:LockedField>
                      </o:OLEObject>
                    </w:object>
                  </w:r>
                </w:p>
              </w:tc>
            </w:tr>
            <w:tr w14:paraId="04E8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41A26F6A">
                  <w:pPr>
                    <w:jc w:val="center"/>
                    <w:rPr>
                      <w:kern w:val="0"/>
                      <w:sz w:val="24"/>
                    </w:rPr>
                  </w:pPr>
                  <w:r>
                    <w:rPr>
                      <w:kern w:val="0"/>
                      <w:sz w:val="24"/>
                    </w:rPr>
                    <w:t>不大于0.35</w:t>
                  </w:r>
                </w:p>
              </w:tc>
              <w:tc>
                <w:tcPr>
                  <w:tcW w:w="1514" w:type="dxa"/>
                </w:tcPr>
                <w:p w14:paraId="0F990922">
                  <w:pPr>
                    <w:jc w:val="center"/>
                    <w:rPr>
                      <w:kern w:val="0"/>
                      <w:sz w:val="24"/>
                    </w:rPr>
                  </w:pPr>
                  <w:r>
                    <w:rPr>
                      <w:kern w:val="0"/>
                      <w:sz w:val="24"/>
                    </w:rPr>
                    <w:t>0.08</w:t>
                  </w:r>
                  <w:r>
                    <w:rPr>
                      <w:kern w:val="0"/>
                      <w:position w:val="-10"/>
                      <w:sz w:val="24"/>
                    </w:rPr>
                    <w:object>
                      <v:shape id="_x0000_i2112"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12" DrawAspect="Content" ObjectID="_1468076816" r:id="rId1574">
                        <o:LockedField>false</o:LockedField>
                      </o:OLEObject>
                    </w:object>
                  </w:r>
                  <w:r>
                    <w:rPr>
                      <w:kern w:val="0"/>
                      <w:sz w:val="24"/>
                    </w:rPr>
                    <w:t>+0.07</w:t>
                  </w:r>
                </w:p>
              </w:tc>
              <w:tc>
                <w:tcPr>
                  <w:tcW w:w="1296" w:type="dxa"/>
                  <w:vMerge w:val="restart"/>
                  <w:vAlign w:val="center"/>
                </w:tcPr>
                <w:p w14:paraId="7D0005BC">
                  <w:pPr>
                    <w:jc w:val="center"/>
                    <w:rPr>
                      <w:kern w:val="0"/>
                      <w:sz w:val="24"/>
                    </w:rPr>
                  </w:pPr>
                  <w:r>
                    <w:rPr>
                      <w:kern w:val="0"/>
                      <w:sz w:val="24"/>
                    </w:rPr>
                    <w:t>不考虑</w:t>
                  </w:r>
                </w:p>
              </w:tc>
            </w:tr>
            <w:tr w14:paraId="125E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78C50FA8">
                  <w:pPr>
                    <w:jc w:val="center"/>
                    <w:rPr>
                      <w:kern w:val="0"/>
                      <w:sz w:val="24"/>
                    </w:rPr>
                  </w:pPr>
                  <w:r>
                    <w:rPr>
                      <w:kern w:val="0"/>
                      <w:sz w:val="24"/>
                    </w:rPr>
                    <w:t>大于0.35但不大于0.55</w:t>
                  </w:r>
                </w:p>
              </w:tc>
              <w:tc>
                <w:tcPr>
                  <w:tcW w:w="1514" w:type="dxa"/>
                </w:tcPr>
                <w:p w14:paraId="3AF69179">
                  <w:pPr>
                    <w:jc w:val="center"/>
                    <w:rPr>
                      <w:kern w:val="0"/>
                      <w:sz w:val="24"/>
                    </w:rPr>
                  </w:pPr>
                  <w:r>
                    <w:rPr>
                      <w:kern w:val="0"/>
                      <w:sz w:val="24"/>
                    </w:rPr>
                    <w:t>0.08</w:t>
                  </w:r>
                  <w:r>
                    <w:rPr>
                      <w:kern w:val="0"/>
                      <w:position w:val="-10"/>
                      <w:sz w:val="24"/>
                    </w:rPr>
                    <w:object>
                      <v:shape id="_x0000_i2113"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13" DrawAspect="Content" ObjectID="_1468076817" r:id="rId1575">
                        <o:LockedField>false</o:LockedField>
                      </o:OLEObject>
                    </w:object>
                  </w:r>
                  <w:r>
                    <w:rPr>
                      <w:kern w:val="0"/>
                      <w:sz w:val="24"/>
                    </w:rPr>
                    <w:t>+0.01</w:t>
                  </w:r>
                </w:p>
              </w:tc>
              <w:tc>
                <w:tcPr>
                  <w:tcW w:w="1296" w:type="dxa"/>
                  <w:vMerge w:val="continue"/>
                </w:tcPr>
                <w:p w14:paraId="2037A919">
                  <w:pPr>
                    <w:jc w:val="center"/>
                    <w:rPr>
                      <w:kern w:val="0"/>
                      <w:sz w:val="24"/>
                    </w:rPr>
                  </w:pPr>
                </w:p>
              </w:tc>
            </w:tr>
            <w:tr w14:paraId="391A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5E74589B">
                  <w:pPr>
                    <w:jc w:val="center"/>
                    <w:rPr>
                      <w:kern w:val="0"/>
                      <w:sz w:val="24"/>
                    </w:rPr>
                  </w:pPr>
                  <w:r>
                    <w:rPr>
                      <w:kern w:val="0"/>
                      <w:sz w:val="24"/>
                    </w:rPr>
                    <w:t>大于0.55</w:t>
                  </w:r>
                </w:p>
              </w:tc>
              <w:tc>
                <w:tcPr>
                  <w:tcW w:w="1514" w:type="dxa"/>
                </w:tcPr>
                <w:p w14:paraId="30782866">
                  <w:pPr>
                    <w:jc w:val="center"/>
                    <w:rPr>
                      <w:kern w:val="0"/>
                      <w:sz w:val="24"/>
                    </w:rPr>
                  </w:pPr>
                  <w:r>
                    <w:rPr>
                      <w:kern w:val="0"/>
                      <w:sz w:val="24"/>
                    </w:rPr>
                    <w:t>0.08</w:t>
                  </w:r>
                  <w:r>
                    <w:rPr>
                      <w:kern w:val="0"/>
                      <w:position w:val="-10"/>
                      <w:sz w:val="24"/>
                    </w:rPr>
                    <w:object>
                      <v:shape id="_x0000_i2114"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14" DrawAspect="Content" ObjectID="_1468076818" r:id="rId1576">
                        <o:LockedField>false</o:LockedField>
                      </o:OLEObject>
                    </w:object>
                  </w:r>
                  <w:r>
                    <w:rPr>
                      <w:rFonts w:eastAsia="黑体"/>
                      <w:kern w:val="0"/>
                      <w:sz w:val="24"/>
                    </w:rPr>
                    <w:t>-</w:t>
                  </w:r>
                  <w:r>
                    <w:rPr>
                      <w:kern w:val="0"/>
                      <w:sz w:val="24"/>
                    </w:rPr>
                    <w:t>0.02</w:t>
                  </w:r>
                </w:p>
              </w:tc>
              <w:tc>
                <w:tcPr>
                  <w:tcW w:w="1296" w:type="dxa"/>
                  <w:vMerge w:val="continue"/>
                </w:tcPr>
                <w:p w14:paraId="0CB28EB9">
                  <w:pPr>
                    <w:jc w:val="center"/>
                    <w:rPr>
                      <w:kern w:val="0"/>
                      <w:sz w:val="24"/>
                    </w:rPr>
                  </w:pPr>
                </w:p>
              </w:tc>
            </w:tr>
          </w:tbl>
          <w:p w14:paraId="38B744C9">
            <w:pPr>
              <w:spacing w:line="300" w:lineRule="auto"/>
              <w:rPr>
                <w:kern w:val="0"/>
                <w:szCs w:val="21"/>
              </w:rPr>
            </w:pPr>
            <w:r>
              <w:rPr>
                <w:kern w:val="0"/>
                <w:szCs w:val="21"/>
              </w:rPr>
              <w:t xml:space="preserve">注：1   </w:t>
            </w:r>
            <w:r>
              <w:rPr>
                <w:i/>
                <w:kern w:val="0"/>
                <w:szCs w:val="21"/>
              </w:rPr>
              <w:t>T</w:t>
            </w:r>
            <w:r>
              <w:rPr>
                <w:kern w:val="0"/>
                <w:szCs w:val="21"/>
                <w:vertAlign w:val="subscript"/>
              </w:rPr>
              <w:t xml:space="preserve">g </w:t>
            </w:r>
            <w:r>
              <w:rPr>
                <w:kern w:val="0"/>
                <w:szCs w:val="21"/>
              </w:rPr>
              <w:t>为场地特征周期；</w:t>
            </w:r>
          </w:p>
          <w:p w14:paraId="69D6ADD5">
            <w:pPr>
              <w:spacing w:line="300" w:lineRule="auto"/>
              <w:ind w:firstLine="420" w:firstLineChars="200"/>
              <w:rPr>
                <w:kern w:val="0"/>
                <w:szCs w:val="21"/>
              </w:rPr>
            </w:pPr>
            <w:r>
              <w:rPr>
                <w:kern w:val="0"/>
                <w:szCs w:val="21"/>
              </w:rPr>
              <w:t xml:space="preserve">2   </w:t>
            </w:r>
            <w:r>
              <w:rPr>
                <w:i/>
                <w:kern w:val="0"/>
                <w:szCs w:val="21"/>
              </w:rPr>
              <w:t>T</w:t>
            </w:r>
            <w:r>
              <w:rPr>
                <w:kern w:val="0"/>
                <w:szCs w:val="21"/>
                <w:vertAlign w:val="subscript"/>
              </w:rPr>
              <w:t>1</w:t>
            </w:r>
            <w:r>
              <w:rPr>
                <w:kern w:val="0"/>
                <w:szCs w:val="21"/>
              </w:rPr>
              <w:t>为结构基本自振周期，可按本附录第C.0.2条计算，也可采用根据实测数据并考虑地震作用影响的其他方法计算。</w:t>
            </w:r>
          </w:p>
          <w:p w14:paraId="6BD7A3E9">
            <w:pPr>
              <w:spacing w:line="300" w:lineRule="auto"/>
              <w:rPr>
                <w:kern w:val="0"/>
                <w:sz w:val="24"/>
              </w:rPr>
            </w:pPr>
            <w:r>
              <w:rPr>
                <w:kern w:val="0"/>
                <w:sz w:val="24"/>
              </w:rPr>
              <w:t xml:space="preserve">    3  主体结构顶层附加水平地震作用标准值可按下式计算：</w:t>
            </w:r>
          </w:p>
          <w:p w14:paraId="4AB81230">
            <w:pPr>
              <w:spacing w:line="300" w:lineRule="auto"/>
              <w:jc w:val="right"/>
              <w:rPr>
                <w:kern w:val="0"/>
                <w:sz w:val="24"/>
              </w:rPr>
            </w:pPr>
            <w:r>
              <w:rPr>
                <w:kern w:val="0"/>
                <w:sz w:val="24"/>
              </w:rPr>
              <w:t xml:space="preserve">         </w:t>
            </w:r>
            <w:r>
              <w:rPr>
                <w:kern w:val="0"/>
                <w:position w:val="-10"/>
                <w:sz w:val="24"/>
              </w:rPr>
              <w:object>
                <v:shape id="_x0000_i2115" o:spt="75" type="#_x0000_t75" style="height:16.35pt;width:58.9pt;" o:ole="t" fillcolor="#6D6D6D" filled="f" o:preferrelative="t" stroked="f" coordsize="21600,21600">
                  <v:path/>
                  <v:fill on="f" focussize="0,0"/>
                  <v:stroke on="f" joinstyle="miter"/>
                  <v:imagedata r:id="rId1578" o:title=""/>
                  <o:lock v:ext="edit" aspectratio="t"/>
                  <w10:wrap type="none"/>
                  <w10:anchorlock/>
                </v:shape>
                <o:OLEObject Type="Embed" ProgID="Equation.3" ShapeID="_x0000_i2115" DrawAspect="Content" ObjectID="_1468076819" r:id="rId1577">
                  <o:LockedField>false</o:LockedField>
                </o:OLEObject>
              </w:object>
            </w:r>
            <w:r>
              <w:rPr>
                <w:kern w:val="0"/>
                <w:sz w:val="24"/>
              </w:rPr>
              <w:t xml:space="preserve">                         （C.0.1-4）</w:t>
            </w:r>
          </w:p>
          <w:p w14:paraId="129E8EB0">
            <w:pPr>
              <w:spacing w:line="300" w:lineRule="auto"/>
              <w:rPr>
                <w:b/>
                <w:bCs/>
                <w:color w:val="000000"/>
                <w:sz w:val="24"/>
              </w:rPr>
            </w:pPr>
            <w:r>
              <w:rPr>
                <w:kern w:val="0"/>
                <w:sz w:val="24"/>
              </w:rPr>
              <w:t>式中：</w:t>
            </w:r>
            <w:r>
              <w:rPr>
                <w:kern w:val="0"/>
                <w:position w:val="-10"/>
                <w:sz w:val="24"/>
              </w:rPr>
              <w:object>
                <v:shape id="_x0000_i2116" o:spt="75" type="#_x0000_t75" style="height:16.9pt;width:22.35pt;" o:ole="t" fillcolor="#6D6D6D" filled="f" o:preferrelative="t" stroked="f" coordsize="21600,21600">
                  <v:path/>
                  <v:fill on="f" focussize="0,0"/>
                  <v:stroke on="f" joinstyle="miter"/>
                  <v:imagedata r:id="rId1580" o:title=""/>
                  <o:lock v:ext="edit" aspectratio="t"/>
                  <w10:wrap type="none"/>
                  <w10:anchorlock/>
                </v:shape>
                <o:OLEObject Type="Embed" ProgID="Equation.3" ShapeID="_x0000_i2116" DrawAspect="Content" ObjectID="_1468076820" r:id="rId1579">
                  <o:LockedField>false</o:LockedField>
                </o:OLEObject>
              </w:object>
            </w:r>
            <w:r>
              <w:rPr>
                <w:kern w:val="0"/>
                <w:sz w:val="24"/>
              </w:rPr>
              <w:t>——主体结构顶层附加水平地震作用标准值。</w:t>
            </w:r>
          </w:p>
        </w:tc>
        <w:tc>
          <w:tcPr>
            <w:tcW w:w="7371" w:type="dxa"/>
            <w:tcBorders>
              <w:bottom w:val="single" w:color="auto" w:sz="4" w:space="0"/>
            </w:tcBorders>
            <w:shd w:val="clear" w:color="auto" w:fill="auto"/>
          </w:tcPr>
          <w:p w14:paraId="67D4A1D8">
            <w:pPr>
              <w:spacing w:line="360" w:lineRule="auto"/>
              <w:rPr>
                <w:kern w:val="0"/>
                <w:sz w:val="24"/>
              </w:rPr>
            </w:pPr>
            <w:r>
              <w:rPr>
                <w:b/>
                <w:bCs/>
                <w:kern w:val="0"/>
                <w:sz w:val="24"/>
              </w:rPr>
              <w:t>C.0.1</w:t>
            </w:r>
            <w:r>
              <w:rPr>
                <w:kern w:val="0"/>
                <w:sz w:val="24"/>
              </w:rPr>
              <w:t xml:space="preserve">  采用底部剪力法计算高层建筑结构的水平地震作用时，各楼层在计算方向可仅考虑一个自由度（图C），并应符合下列规定：</w:t>
            </w:r>
          </w:p>
          <w:p w14:paraId="6351C63D">
            <w:pPr>
              <w:spacing w:line="360" w:lineRule="auto"/>
              <w:ind w:firstLine="420"/>
              <w:jc w:val="center"/>
              <w:rPr>
                <w:kern w:val="0"/>
                <w:sz w:val="24"/>
              </w:rPr>
            </w:pPr>
            <w:r>
              <w:rPr>
                <w:kern w:val="0"/>
                <w:sz w:val="24"/>
              </w:rPr>
              <w:drawing>
                <wp:inline distT="0" distB="0" distL="114300" distR="114300">
                  <wp:extent cx="2264410" cy="2223770"/>
                  <wp:effectExtent l="0" t="0" r="2540" b="5080"/>
                  <wp:docPr id="67" name="图片 3448" descr="高规图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448" descr="高规图C"/>
                          <pic:cNvPicPr>
                            <a:picLocks noChangeAspect="1"/>
                          </pic:cNvPicPr>
                        </pic:nvPicPr>
                        <pic:blipFill>
                          <a:blip r:embed="rId1542"/>
                          <a:srcRect l="31186" t="36082" r="44380" b="21300"/>
                          <a:stretch>
                            <a:fillRect/>
                          </a:stretch>
                        </pic:blipFill>
                        <pic:spPr>
                          <a:xfrm>
                            <a:off x="0" y="0"/>
                            <a:ext cx="2264410" cy="2223770"/>
                          </a:xfrm>
                          <a:prstGeom prst="rect">
                            <a:avLst/>
                          </a:prstGeom>
                          <a:noFill/>
                          <a:ln>
                            <a:noFill/>
                          </a:ln>
                        </pic:spPr>
                      </pic:pic>
                    </a:graphicData>
                  </a:graphic>
                </wp:inline>
              </w:drawing>
            </w:r>
          </w:p>
          <w:p w14:paraId="532F0C24">
            <w:pPr>
              <w:spacing w:line="360" w:lineRule="auto"/>
              <w:ind w:firstLine="420"/>
              <w:jc w:val="center"/>
              <w:rPr>
                <w:kern w:val="0"/>
                <w:sz w:val="24"/>
              </w:rPr>
            </w:pPr>
            <w:r>
              <w:rPr>
                <w:kern w:val="0"/>
                <w:sz w:val="24"/>
              </w:rPr>
              <w:t>图C  底部剪力法计算示意</w:t>
            </w:r>
          </w:p>
          <w:p w14:paraId="4EF1B631">
            <w:pPr>
              <w:spacing w:line="360" w:lineRule="auto"/>
              <w:rPr>
                <w:kern w:val="0"/>
                <w:sz w:val="24"/>
              </w:rPr>
            </w:pPr>
            <w:r>
              <w:rPr>
                <w:kern w:val="0"/>
                <w:sz w:val="24"/>
              </w:rPr>
              <w:t xml:space="preserve">    1  结构总水平地震作用标准值应按下列公式计算：</w:t>
            </w:r>
          </w:p>
          <w:p w14:paraId="29E74BF8">
            <w:pPr>
              <w:spacing w:line="360" w:lineRule="auto"/>
              <w:ind w:left="850" w:firstLine="425"/>
              <w:jc w:val="right"/>
              <w:rPr>
                <w:kern w:val="0"/>
                <w:sz w:val="24"/>
              </w:rPr>
            </w:pPr>
            <w:r>
              <w:rPr>
                <w:kern w:val="0"/>
                <w:position w:val="-14"/>
                <w:sz w:val="24"/>
              </w:rPr>
              <w:object>
                <v:shape id="_x0000_i2117" o:spt="75" type="#_x0000_t75" style="height:19.1pt;width:60pt;" o:ole="t" fillcolor="#6D6D6D" filled="f" o:preferrelative="t" stroked="f" coordsize="21600,21600">
                  <v:path/>
                  <v:fill on="f" focussize="0,0"/>
                  <v:stroke on="f" joinstyle="miter"/>
                  <v:imagedata r:id="rId1544" o:title=""/>
                  <o:lock v:ext="edit" aspectratio="t"/>
                  <w10:wrap type="none"/>
                  <w10:anchorlock/>
                </v:shape>
                <o:OLEObject Type="Embed" ProgID="Equation.3" ShapeID="_x0000_i2117" DrawAspect="Content" ObjectID="_1468076821" r:id="rId1581">
                  <o:LockedField>false</o:LockedField>
                </o:OLEObject>
              </w:object>
            </w:r>
            <w:r>
              <w:rPr>
                <w:kern w:val="0"/>
                <w:sz w:val="24"/>
              </w:rPr>
              <w:t xml:space="preserve">                （C.0.1-1）</w:t>
            </w:r>
          </w:p>
          <w:p w14:paraId="295A3E97">
            <w:pPr>
              <w:spacing w:line="360" w:lineRule="auto"/>
              <w:ind w:firstLine="420"/>
              <w:jc w:val="right"/>
              <w:rPr>
                <w:kern w:val="0"/>
                <w:sz w:val="24"/>
              </w:rPr>
            </w:pPr>
            <w:r>
              <w:rPr>
                <w:kern w:val="0"/>
                <w:position w:val="-14"/>
                <w:sz w:val="24"/>
              </w:rPr>
              <w:object>
                <v:shape id="_x0000_i2118" o:spt="75" type="#_x0000_t75" style="height:18pt;width:64.35pt;" o:ole="t" fillcolor="#6D6D6D" filled="f" o:preferrelative="t" stroked="f" coordsize="21600,21600">
                  <v:path/>
                  <v:fill on="f" focussize="0,0"/>
                  <v:stroke on="f" joinstyle="miter"/>
                  <v:imagedata r:id="rId1546" o:title=""/>
                  <o:lock v:ext="edit" aspectratio="t"/>
                  <w10:wrap type="none"/>
                  <w10:anchorlock/>
                </v:shape>
                <o:OLEObject Type="Embed" ProgID="Equation.3" ShapeID="_x0000_i2118" DrawAspect="Content" ObjectID="_1468076822" r:id="rId1582">
                  <o:LockedField>false</o:LockedField>
                </o:OLEObject>
              </w:object>
            </w:r>
            <w:r>
              <w:rPr>
                <w:kern w:val="0"/>
                <w:sz w:val="24"/>
              </w:rPr>
              <w:t xml:space="preserve">                （C.0.1-2）</w:t>
            </w:r>
          </w:p>
          <w:tbl>
            <w:tblPr>
              <w:tblStyle w:val="35"/>
              <w:tblW w:w="7159" w:type="dxa"/>
              <w:tblInd w:w="0" w:type="dxa"/>
              <w:tblLayout w:type="fixed"/>
              <w:tblCellMar>
                <w:top w:w="0" w:type="dxa"/>
                <w:left w:w="108" w:type="dxa"/>
                <w:bottom w:w="0" w:type="dxa"/>
                <w:right w:w="108" w:type="dxa"/>
              </w:tblCellMar>
            </w:tblPr>
            <w:tblGrid>
              <w:gridCol w:w="1365"/>
              <w:gridCol w:w="5794"/>
            </w:tblGrid>
            <w:tr w14:paraId="48EE1682">
              <w:tblPrEx>
                <w:tblCellMar>
                  <w:top w:w="0" w:type="dxa"/>
                  <w:left w:w="108" w:type="dxa"/>
                  <w:bottom w:w="0" w:type="dxa"/>
                  <w:right w:w="108" w:type="dxa"/>
                </w:tblCellMar>
              </w:tblPrEx>
              <w:tc>
                <w:tcPr>
                  <w:tcW w:w="1365" w:type="dxa"/>
                </w:tcPr>
                <w:p w14:paraId="061FE400">
                  <w:pPr>
                    <w:spacing w:line="360" w:lineRule="auto"/>
                    <w:jc w:val="right"/>
                    <w:rPr>
                      <w:kern w:val="0"/>
                      <w:sz w:val="24"/>
                    </w:rPr>
                  </w:pPr>
                  <w:r>
                    <w:rPr>
                      <w:kern w:val="0"/>
                      <w:sz w:val="24"/>
                    </w:rPr>
                    <w:t>式中：</w:t>
                  </w:r>
                  <w:r>
                    <w:rPr>
                      <w:kern w:val="0"/>
                      <w:position w:val="-10"/>
                      <w:sz w:val="24"/>
                    </w:rPr>
                    <w:object>
                      <v:shape id="_x0000_i2119" o:spt="75" type="#_x0000_t75" style="height:16.9pt;width:19.1pt;" o:ole="t" fillcolor="#6D6D6D" filled="f" o:preferrelative="t" stroked="f" coordsize="21600,21600">
                        <v:path/>
                        <v:fill on="f" focussize="0,0"/>
                        <v:stroke on="f" joinstyle="miter"/>
                        <v:imagedata r:id="rId1548" o:title=""/>
                        <o:lock v:ext="edit" aspectratio="t"/>
                        <w10:wrap type="none"/>
                        <w10:anchorlock/>
                      </v:shape>
                      <o:OLEObject Type="Embed" ProgID="Equation.3" ShapeID="_x0000_i2119" DrawAspect="Content" ObjectID="_1468076823" r:id="rId1583">
                        <o:LockedField>false</o:LockedField>
                      </o:OLEObject>
                    </w:object>
                  </w:r>
                </w:p>
              </w:tc>
              <w:tc>
                <w:tcPr>
                  <w:tcW w:w="5794" w:type="dxa"/>
                </w:tcPr>
                <w:p w14:paraId="107A8FDF">
                  <w:pPr>
                    <w:spacing w:line="360" w:lineRule="auto"/>
                    <w:rPr>
                      <w:kern w:val="0"/>
                      <w:sz w:val="24"/>
                    </w:rPr>
                  </w:pPr>
                  <w:r>
                    <w:rPr>
                      <w:kern w:val="0"/>
                      <w:sz w:val="24"/>
                    </w:rPr>
                    <w:t>——结构总水平地震作用标准值；</w:t>
                  </w:r>
                </w:p>
              </w:tc>
            </w:tr>
            <w:tr w14:paraId="637D38A0">
              <w:tblPrEx>
                <w:tblCellMar>
                  <w:top w:w="0" w:type="dxa"/>
                  <w:left w:w="108" w:type="dxa"/>
                  <w:bottom w:w="0" w:type="dxa"/>
                  <w:right w:w="108" w:type="dxa"/>
                </w:tblCellMar>
              </w:tblPrEx>
              <w:tc>
                <w:tcPr>
                  <w:tcW w:w="1365" w:type="dxa"/>
                </w:tcPr>
                <w:p w14:paraId="70E2516A">
                  <w:pPr>
                    <w:spacing w:line="360" w:lineRule="auto"/>
                    <w:jc w:val="right"/>
                    <w:rPr>
                      <w:kern w:val="0"/>
                      <w:sz w:val="24"/>
                    </w:rPr>
                  </w:pPr>
                  <w:r>
                    <w:rPr>
                      <w:kern w:val="0"/>
                      <w:position w:val="-10"/>
                      <w:sz w:val="24"/>
                    </w:rPr>
                    <w:object>
                      <v:shape id="_x0000_i2120" o:spt="75" type="#_x0000_t75" style="height:16.9pt;width:13.1pt;" o:ole="t" fillcolor="#6D6D6D" filled="f" o:preferrelative="t" stroked="f" coordsize="21600,21600">
                        <v:path/>
                        <v:fill on="f" focussize="0,0"/>
                        <v:stroke on="f" joinstyle="miter"/>
                        <v:imagedata r:id="rId1550" o:title=""/>
                        <o:lock v:ext="edit" aspectratio="t"/>
                        <w10:wrap type="none"/>
                        <w10:anchorlock/>
                      </v:shape>
                      <o:OLEObject Type="Embed" ProgID="Equation.3" ShapeID="_x0000_i2120" DrawAspect="Content" ObjectID="_1468076824" r:id="rId1584">
                        <o:LockedField>false</o:LockedField>
                      </o:OLEObject>
                    </w:object>
                  </w:r>
                </w:p>
              </w:tc>
              <w:tc>
                <w:tcPr>
                  <w:tcW w:w="5794" w:type="dxa"/>
                </w:tcPr>
                <w:p w14:paraId="355A47B2">
                  <w:pPr>
                    <w:spacing w:line="360" w:lineRule="auto"/>
                    <w:rPr>
                      <w:kern w:val="0"/>
                      <w:sz w:val="24"/>
                    </w:rPr>
                  </w:pPr>
                  <w:r>
                    <w:rPr>
                      <w:kern w:val="0"/>
                      <w:sz w:val="24"/>
                    </w:rPr>
                    <w:t>——相应于结构基本自振周期</w:t>
                  </w:r>
                  <w:r>
                    <w:rPr>
                      <w:i/>
                      <w:kern w:val="0"/>
                      <w:sz w:val="24"/>
                    </w:rPr>
                    <w:t>T</w:t>
                  </w:r>
                  <w:r>
                    <w:rPr>
                      <w:kern w:val="0"/>
                      <w:sz w:val="24"/>
                      <w:vertAlign w:val="subscript"/>
                    </w:rPr>
                    <w:t>1</w:t>
                  </w:r>
                  <w:r>
                    <w:rPr>
                      <w:kern w:val="0"/>
                      <w:sz w:val="24"/>
                    </w:rPr>
                    <w:t>的水平地震影响系数，</w:t>
                  </w:r>
                  <w:r>
                    <w:rPr>
                      <w:kern w:val="0"/>
                      <w:sz w:val="24"/>
                      <w:bdr w:val="single" w:color="auto" w:sz="4" w:space="0"/>
                    </w:rPr>
                    <w:t>应</w:t>
                  </w:r>
                  <w:r>
                    <w:rPr>
                      <w:kern w:val="0"/>
                      <w:sz w:val="24"/>
                    </w:rPr>
                    <w:t>按本</w:t>
                  </w:r>
                  <w:r>
                    <w:rPr>
                      <w:color w:val="000000"/>
                      <w:sz w:val="24"/>
                      <w:bdr w:val="single" w:color="auto" w:sz="4" w:space="0"/>
                    </w:rPr>
                    <w:t>规程</w:t>
                  </w:r>
                  <w:r>
                    <w:rPr>
                      <w:color w:val="000000"/>
                      <w:sz w:val="24"/>
                      <w:u w:val="single"/>
                    </w:rPr>
                    <w:t>标准</w:t>
                  </w:r>
                  <w:r>
                    <w:rPr>
                      <w:kern w:val="0"/>
                      <w:sz w:val="24"/>
                    </w:rPr>
                    <w:t>第4.3.8条确定；</w:t>
                  </w:r>
                  <w:r>
                    <w:rPr>
                      <w:kern w:val="0"/>
                      <w:sz w:val="24"/>
                      <w:bdr w:val="single" w:sz="4" w:space="0"/>
                    </w:rPr>
                    <w:t>结构基本自振周期</w:t>
                  </w:r>
                  <w:r>
                    <w:rPr>
                      <w:i/>
                      <w:kern w:val="0"/>
                      <w:sz w:val="24"/>
                      <w:bdr w:val="single" w:sz="4" w:space="0"/>
                    </w:rPr>
                    <w:t>T</w:t>
                  </w:r>
                  <w:r>
                    <w:rPr>
                      <w:kern w:val="0"/>
                      <w:sz w:val="24"/>
                      <w:bdr w:val="single" w:sz="4" w:space="0"/>
                      <w:vertAlign w:val="subscript"/>
                    </w:rPr>
                    <w:t>1</w:t>
                  </w:r>
                  <w:r>
                    <w:rPr>
                      <w:kern w:val="0"/>
                      <w:sz w:val="24"/>
                      <w:bdr w:val="single" w:sz="4" w:space="0"/>
                    </w:rPr>
                    <w:t>可按本附录C.0.2条近似计算，并应考虑非承重墙体的影响予以折减；</w:t>
                  </w:r>
                </w:p>
              </w:tc>
            </w:tr>
            <w:tr w14:paraId="21A797CE">
              <w:tblPrEx>
                <w:tblCellMar>
                  <w:top w:w="0" w:type="dxa"/>
                  <w:left w:w="108" w:type="dxa"/>
                  <w:bottom w:w="0" w:type="dxa"/>
                  <w:right w:w="108" w:type="dxa"/>
                </w:tblCellMar>
              </w:tblPrEx>
              <w:tc>
                <w:tcPr>
                  <w:tcW w:w="1365" w:type="dxa"/>
                </w:tcPr>
                <w:p w14:paraId="55F23E78">
                  <w:pPr>
                    <w:spacing w:line="360" w:lineRule="auto"/>
                    <w:jc w:val="right"/>
                    <w:rPr>
                      <w:kern w:val="0"/>
                      <w:sz w:val="24"/>
                    </w:rPr>
                  </w:pPr>
                  <w:r>
                    <w:rPr>
                      <w:kern w:val="0"/>
                      <w:position w:val="-14"/>
                      <w:sz w:val="24"/>
                    </w:rPr>
                    <w:object>
                      <v:shape id="_x0000_i2121" o:spt="75" type="#_x0000_t75" style="height:18pt;width:18pt;" o:ole="t" fillcolor="#6D6D6D" filled="f" o:preferrelative="t" stroked="f" coordsize="21600,21600">
                        <v:path/>
                        <v:fill on="f" focussize="0,0"/>
                        <v:stroke on="f" joinstyle="miter"/>
                        <v:imagedata r:id="rId1552" o:title=""/>
                        <o:lock v:ext="edit" aspectratio="t"/>
                        <w10:wrap type="none"/>
                        <w10:anchorlock/>
                      </v:shape>
                      <o:OLEObject Type="Embed" ProgID="Equation.3" ShapeID="_x0000_i2121" DrawAspect="Content" ObjectID="_1468076825" r:id="rId1585">
                        <o:LockedField>false</o:LockedField>
                      </o:OLEObject>
                    </w:object>
                  </w:r>
                </w:p>
              </w:tc>
              <w:tc>
                <w:tcPr>
                  <w:tcW w:w="5794" w:type="dxa"/>
                </w:tcPr>
                <w:p w14:paraId="49537475">
                  <w:pPr>
                    <w:spacing w:line="360" w:lineRule="auto"/>
                    <w:rPr>
                      <w:kern w:val="0"/>
                      <w:sz w:val="24"/>
                    </w:rPr>
                  </w:pPr>
                  <w:r>
                    <w:rPr>
                      <w:kern w:val="0"/>
                      <w:sz w:val="24"/>
                    </w:rPr>
                    <w:t>——计算地震作用时，结构等效总重力荷载代表值；</w:t>
                  </w:r>
                </w:p>
              </w:tc>
            </w:tr>
            <w:tr w14:paraId="3A649A90">
              <w:tblPrEx>
                <w:tblCellMar>
                  <w:top w:w="0" w:type="dxa"/>
                  <w:left w:w="108" w:type="dxa"/>
                  <w:bottom w:w="0" w:type="dxa"/>
                  <w:right w:w="108" w:type="dxa"/>
                </w:tblCellMar>
              </w:tblPrEx>
              <w:tc>
                <w:tcPr>
                  <w:tcW w:w="1365" w:type="dxa"/>
                </w:tcPr>
                <w:p w14:paraId="35777182">
                  <w:pPr>
                    <w:spacing w:line="360" w:lineRule="auto"/>
                    <w:jc w:val="right"/>
                    <w:rPr>
                      <w:kern w:val="0"/>
                      <w:sz w:val="24"/>
                      <w:vertAlign w:val="subscript"/>
                    </w:rPr>
                  </w:pPr>
                  <w:r>
                    <w:rPr>
                      <w:kern w:val="0"/>
                      <w:position w:val="-10"/>
                      <w:sz w:val="24"/>
                      <w:vertAlign w:val="subscript"/>
                    </w:rPr>
                    <w:object>
                      <v:shape id="_x0000_i2122" o:spt="75" type="#_x0000_t75" style="height:16.35pt;width:16.35pt;" o:ole="t" fillcolor="#6D6D6D" filled="f" o:preferrelative="t" stroked="f" coordsize="21600,21600">
                        <v:path/>
                        <v:fill on="f" focussize="0,0"/>
                        <v:stroke on="f" joinstyle="miter"/>
                        <v:imagedata r:id="rId1554" o:title=""/>
                        <o:lock v:ext="edit" aspectratio="t"/>
                        <w10:wrap type="none"/>
                        <w10:anchorlock/>
                      </v:shape>
                      <o:OLEObject Type="Embed" ProgID="Equation.3" ShapeID="_x0000_i2122" DrawAspect="Content" ObjectID="_1468076826" r:id="rId1586">
                        <o:LockedField>false</o:LockedField>
                      </o:OLEObject>
                    </w:object>
                  </w:r>
                </w:p>
              </w:tc>
              <w:tc>
                <w:tcPr>
                  <w:tcW w:w="5794" w:type="dxa"/>
                </w:tcPr>
                <w:p w14:paraId="424A607E">
                  <w:pPr>
                    <w:spacing w:line="360" w:lineRule="auto"/>
                    <w:rPr>
                      <w:kern w:val="0"/>
                      <w:sz w:val="24"/>
                    </w:rPr>
                  </w:pPr>
                  <w:r>
                    <w:rPr>
                      <w:kern w:val="0"/>
                      <w:sz w:val="24"/>
                    </w:rPr>
                    <w:t>——计算地震作用时，结构总重力荷载代表值，</w:t>
                  </w:r>
                  <w:r>
                    <w:rPr>
                      <w:kern w:val="0"/>
                      <w:sz w:val="24"/>
                      <w:bdr w:val="single" w:color="auto" w:sz="4" w:space="0"/>
                    </w:rPr>
                    <w:t>应</w:t>
                  </w:r>
                  <w:r>
                    <w:rPr>
                      <w:kern w:val="0"/>
                      <w:sz w:val="24"/>
                    </w:rPr>
                    <w:t>取各质点重力荷载代表值之和。</w:t>
                  </w:r>
                </w:p>
              </w:tc>
            </w:tr>
          </w:tbl>
          <w:p w14:paraId="408A6985">
            <w:pPr>
              <w:spacing w:line="360" w:lineRule="auto"/>
              <w:ind w:firstLine="420"/>
              <w:rPr>
                <w:kern w:val="0"/>
                <w:sz w:val="24"/>
              </w:rPr>
            </w:pPr>
            <w:r>
              <w:rPr>
                <w:kern w:val="0"/>
                <w:sz w:val="24"/>
              </w:rPr>
              <w:t>2  质点</w:t>
            </w:r>
            <w:r>
              <w:rPr>
                <w:i/>
                <w:kern w:val="0"/>
                <w:sz w:val="24"/>
              </w:rPr>
              <w:t>i</w:t>
            </w:r>
            <w:r>
              <w:rPr>
                <w:kern w:val="0"/>
                <w:sz w:val="24"/>
              </w:rPr>
              <w:t>的水平地震作用标准值可按下式计算：</w:t>
            </w:r>
          </w:p>
          <w:p w14:paraId="18FED9AD">
            <w:pPr>
              <w:snapToGrid w:val="0"/>
              <w:spacing w:line="360" w:lineRule="auto"/>
              <w:jc w:val="right"/>
              <w:rPr>
                <w:kern w:val="0"/>
                <w:sz w:val="24"/>
              </w:rPr>
            </w:pPr>
            <w:r>
              <w:rPr>
                <w:kern w:val="0"/>
                <w:position w:val="-72"/>
                <w:sz w:val="24"/>
              </w:rPr>
              <w:object>
                <v:shape id="_x0000_i2123" o:spt="75" type="#_x0000_t75" style="height:76.9pt;width:117.25pt;" o:ole="t" fillcolor="#6D6D6D" filled="f" o:preferrelative="t" stroked="f" coordsize="21600,21600">
                  <v:path/>
                  <v:fill on="f" focussize="0,0"/>
                  <v:stroke on="f" joinstyle="miter"/>
                  <v:imagedata r:id="rId1556" o:title=""/>
                  <o:lock v:ext="edit" aspectratio="t"/>
                  <w10:wrap type="none"/>
                  <w10:anchorlock/>
                </v:shape>
                <o:OLEObject Type="Embed" ProgID="Equation.3" ShapeID="_x0000_i2123" DrawAspect="Content" ObjectID="_1468076827" r:id="rId1587">
                  <o:LockedField>false</o:LockedField>
                </o:OLEObject>
              </w:object>
            </w:r>
            <w:r>
              <w:rPr>
                <w:kern w:val="0"/>
                <w:sz w:val="24"/>
              </w:rPr>
              <w:t xml:space="preserve">           （C.0.1-3）</w:t>
            </w:r>
          </w:p>
          <w:tbl>
            <w:tblPr>
              <w:tblStyle w:val="35"/>
              <w:tblW w:w="0" w:type="auto"/>
              <w:tblInd w:w="51" w:type="dxa"/>
              <w:tblLayout w:type="fixed"/>
              <w:tblCellMar>
                <w:top w:w="0" w:type="dxa"/>
                <w:left w:w="108" w:type="dxa"/>
                <w:bottom w:w="0" w:type="dxa"/>
                <w:right w:w="108" w:type="dxa"/>
              </w:tblCellMar>
            </w:tblPr>
            <w:tblGrid>
              <w:gridCol w:w="1422"/>
              <w:gridCol w:w="5465"/>
            </w:tblGrid>
            <w:tr w14:paraId="7AE5A8A9">
              <w:tc>
                <w:tcPr>
                  <w:tcW w:w="1422" w:type="dxa"/>
                </w:tcPr>
                <w:p w14:paraId="03F18AD5">
                  <w:pPr>
                    <w:spacing w:line="360" w:lineRule="auto"/>
                    <w:rPr>
                      <w:kern w:val="0"/>
                      <w:sz w:val="24"/>
                    </w:rPr>
                  </w:pPr>
                  <w:r>
                    <w:rPr>
                      <w:kern w:val="0"/>
                      <w:sz w:val="24"/>
                    </w:rPr>
                    <w:t xml:space="preserve">式中： </w:t>
                  </w:r>
                  <w:r>
                    <w:rPr>
                      <w:kern w:val="0"/>
                      <w:position w:val="-12"/>
                      <w:sz w:val="24"/>
                    </w:rPr>
                    <w:object>
                      <v:shape id="_x0000_i2124" o:spt="75" type="#_x0000_t75" style="height:18pt;width:13.1pt;" o:ole="t" fillcolor="#6D6D6D" filled="f" o:preferrelative="t" stroked="f" coordsize="21600,21600">
                        <v:path/>
                        <v:fill on="f" focussize="0,0"/>
                        <v:stroke on="f" joinstyle="miter"/>
                        <v:imagedata r:id="rId1558" o:title=""/>
                        <o:lock v:ext="edit" aspectratio="t"/>
                        <w10:wrap type="none"/>
                        <w10:anchorlock/>
                      </v:shape>
                      <o:OLEObject Type="Embed" ProgID="Equation.3" ShapeID="_x0000_i2124" DrawAspect="Content" ObjectID="_1468076828" r:id="rId1588">
                        <o:LockedField>false</o:LockedField>
                      </o:OLEObject>
                    </w:object>
                  </w:r>
                </w:p>
              </w:tc>
              <w:tc>
                <w:tcPr>
                  <w:tcW w:w="5465" w:type="dxa"/>
                </w:tcPr>
                <w:p w14:paraId="6467BDB5">
                  <w:pPr>
                    <w:spacing w:line="360" w:lineRule="auto"/>
                    <w:rPr>
                      <w:kern w:val="0"/>
                      <w:sz w:val="24"/>
                    </w:rPr>
                  </w:pPr>
                  <w:r>
                    <w:rPr>
                      <w:kern w:val="0"/>
                      <w:sz w:val="24"/>
                    </w:rPr>
                    <w:t>——质点</w:t>
                  </w:r>
                  <w:r>
                    <w:rPr>
                      <w:i/>
                      <w:kern w:val="0"/>
                      <w:sz w:val="24"/>
                    </w:rPr>
                    <w:t>i</w:t>
                  </w:r>
                  <w:r>
                    <w:rPr>
                      <w:kern w:val="0"/>
                      <w:sz w:val="24"/>
                    </w:rPr>
                    <w:t>的水平地震作用标准值；</w:t>
                  </w:r>
                </w:p>
              </w:tc>
            </w:tr>
            <w:tr w14:paraId="522068DD">
              <w:tblPrEx>
                <w:tblCellMar>
                  <w:top w:w="0" w:type="dxa"/>
                  <w:left w:w="108" w:type="dxa"/>
                  <w:bottom w:w="0" w:type="dxa"/>
                  <w:right w:w="108" w:type="dxa"/>
                </w:tblCellMar>
              </w:tblPrEx>
              <w:tc>
                <w:tcPr>
                  <w:tcW w:w="1422" w:type="dxa"/>
                </w:tcPr>
                <w:p w14:paraId="5784486A">
                  <w:pPr>
                    <w:spacing w:line="360" w:lineRule="auto"/>
                    <w:jc w:val="right"/>
                    <w:rPr>
                      <w:kern w:val="0"/>
                      <w:sz w:val="24"/>
                    </w:rPr>
                  </w:pPr>
                  <w:r>
                    <w:rPr>
                      <w:kern w:val="0"/>
                      <w:position w:val="-14"/>
                      <w:sz w:val="24"/>
                    </w:rPr>
                    <w:object>
                      <v:shape id="_x0000_i2125" o:spt="75" type="#_x0000_t75" style="height:19.1pt;width:37.65pt;" o:ole="t" fillcolor="#6D6D6D" filled="f" o:preferrelative="t" stroked="f" coordsize="21600,21600">
                        <v:path/>
                        <v:fill on="f" focussize="0,0"/>
                        <v:stroke on="f" joinstyle="miter"/>
                        <v:imagedata r:id="rId378" o:title=""/>
                        <o:lock v:ext="edit" aspectratio="t"/>
                        <w10:wrap type="none"/>
                        <w10:anchorlock/>
                      </v:shape>
                      <o:OLEObject Type="Embed" ProgID="Equation.3" ShapeID="_x0000_i2125" DrawAspect="Content" ObjectID="_1468076829" r:id="rId1589">
                        <o:LockedField>false</o:LockedField>
                      </o:OLEObject>
                    </w:object>
                  </w:r>
                </w:p>
              </w:tc>
              <w:tc>
                <w:tcPr>
                  <w:tcW w:w="5465" w:type="dxa"/>
                </w:tcPr>
                <w:p w14:paraId="08DAEF71">
                  <w:pPr>
                    <w:spacing w:line="360" w:lineRule="auto"/>
                    <w:rPr>
                      <w:kern w:val="0"/>
                      <w:sz w:val="24"/>
                    </w:rPr>
                  </w:pPr>
                  <w:r>
                    <w:rPr>
                      <w:kern w:val="0"/>
                      <w:sz w:val="24"/>
                    </w:rPr>
                    <w:t>——分别为集中于质点</w:t>
                  </w:r>
                  <w:r>
                    <w:rPr>
                      <w:i/>
                      <w:kern w:val="0"/>
                      <w:sz w:val="24"/>
                    </w:rPr>
                    <w:t>i</w:t>
                  </w:r>
                  <w:r>
                    <w:rPr>
                      <w:kern w:val="0"/>
                      <w:sz w:val="24"/>
                    </w:rPr>
                    <w:t>、</w:t>
                  </w:r>
                  <w:r>
                    <w:rPr>
                      <w:i/>
                      <w:kern w:val="0"/>
                      <w:sz w:val="24"/>
                    </w:rPr>
                    <w:t>j</w:t>
                  </w:r>
                  <w:r>
                    <w:rPr>
                      <w:kern w:val="0"/>
                      <w:sz w:val="24"/>
                    </w:rPr>
                    <w:t>的重力荷载代表值，</w:t>
                  </w:r>
                  <w:r>
                    <w:rPr>
                      <w:kern w:val="0"/>
                      <w:sz w:val="24"/>
                      <w:bdr w:val="single" w:color="auto" w:sz="4" w:space="0"/>
                    </w:rPr>
                    <w:t>应</w:t>
                  </w:r>
                  <w:r>
                    <w:rPr>
                      <w:kern w:val="0"/>
                      <w:sz w:val="24"/>
                    </w:rPr>
                    <w:t>按本</w:t>
                  </w:r>
                  <w:r>
                    <w:rPr>
                      <w:color w:val="000000"/>
                      <w:sz w:val="24"/>
                      <w:bdr w:val="single" w:color="auto" w:sz="4" w:space="0"/>
                    </w:rPr>
                    <w:t>规程</w:t>
                  </w:r>
                  <w:r>
                    <w:rPr>
                      <w:color w:val="000000"/>
                      <w:sz w:val="24"/>
                      <w:u w:val="single"/>
                    </w:rPr>
                    <w:t>标准</w:t>
                  </w:r>
                  <w:r>
                    <w:rPr>
                      <w:kern w:val="0"/>
                      <w:sz w:val="24"/>
                    </w:rPr>
                    <w:t>第4.3.6条的规定确定；</w:t>
                  </w:r>
                </w:p>
              </w:tc>
            </w:tr>
            <w:tr w14:paraId="51850CF8">
              <w:tblPrEx>
                <w:tblCellMar>
                  <w:top w:w="0" w:type="dxa"/>
                  <w:left w:w="108" w:type="dxa"/>
                  <w:bottom w:w="0" w:type="dxa"/>
                  <w:right w:w="108" w:type="dxa"/>
                </w:tblCellMar>
              </w:tblPrEx>
              <w:tc>
                <w:tcPr>
                  <w:tcW w:w="1422" w:type="dxa"/>
                </w:tcPr>
                <w:p w14:paraId="4063C392">
                  <w:pPr>
                    <w:spacing w:line="360" w:lineRule="auto"/>
                    <w:jc w:val="right"/>
                    <w:rPr>
                      <w:kern w:val="0"/>
                      <w:sz w:val="24"/>
                    </w:rPr>
                  </w:pPr>
                  <w:r>
                    <w:rPr>
                      <w:kern w:val="0"/>
                      <w:position w:val="-14"/>
                      <w:sz w:val="24"/>
                    </w:rPr>
                    <w:object>
                      <v:shape id="_x0000_i2126" o:spt="75" type="#_x0000_t75" style="height:19.1pt;width:42pt;" o:ole="t" fillcolor="#6D6D6D" filled="f" o:preferrelative="t" stroked="f" coordsize="21600,21600">
                        <v:path/>
                        <v:fill on="f" focussize="0,0"/>
                        <v:stroke on="f" joinstyle="miter"/>
                        <v:imagedata r:id="rId380" o:title=""/>
                        <o:lock v:ext="edit" aspectratio="t"/>
                        <w10:wrap type="none"/>
                        <w10:anchorlock/>
                      </v:shape>
                      <o:OLEObject Type="Embed" ProgID="Equation.3" ShapeID="_x0000_i2126" DrawAspect="Content" ObjectID="_1468076830" r:id="rId1590">
                        <o:LockedField>false</o:LockedField>
                      </o:OLEObject>
                    </w:object>
                  </w:r>
                </w:p>
              </w:tc>
              <w:tc>
                <w:tcPr>
                  <w:tcW w:w="5465" w:type="dxa"/>
                </w:tcPr>
                <w:p w14:paraId="4E529759">
                  <w:pPr>
                    <w:spacing w:line="360" w:lineRule="auto"/>
                    <w:rPr>
                      <w:kern w:val="0"/>
                      <w:sz w:val="24"/>
                    </w:rPr>
                  </w:pPr>
                  <w:r>
                    <w:rPr>
                      <w:kern w:val="0"/>
                      <w:sz w:val="24"/>
                    </w:rPr>
                    <w:t>——分别为质点</w:t>
                  </w:r>
                  <w:r>
                    <w:rPr>
                      <w:i/>
                      <w:kern w:val="0"/>
                      <w:sz w:val="24"/>
                    </w:rPr>
                    <w:t>i</w:t>
                  </w:r>
                  <w:r>
                    <w:rPr>
                      <w:kern w:val="0"/>
                      <w:sz w:val="24"/>
                    </w:rPr>
                    <w:t>、</w:t>
                  </w:r>
                  <w:r>
                    <w:rPr>
                      <w:i/>
                      <w:kern w:val="0"/>
                      <w:sz w:val="24"/>
                    </w:rPr>
                    <w:t>j</w:t>
                  </w:r>
                  <w:r>
                    <w:rPr>
                      <w:kern w:val="0"/>
                      <w:sz w:val="24"/>
                    </w:rPr>
                    <w:t>的计算高度；</w:t>
                  </w:r>
                </w:p>
              </w:tc>
            </w:tr>
            <w:tr w14:paraId="72EC5866">
              <w:tblPrEx>
                <w:tblCellMar>
                  <w:top w:w="0" w:type="dxa"/>
                  <w:left w:w="108" w:type="dxa"/>
                  <w:bottom w:w="0" w:type="dxa"/>
                  <w:right w:w="108" w:type="dxa"/>
                </w:tblCellMar>
              </w:tblPrEx>
              <w:tc>
                <w:tcPr>
                  <w:tcW w:w="1422" w:type="dxa"/>
                </w:tcPr>
                <w:p w14:paraId="784F658D">
                  <w:pPr>
                    <w:spacing w:line="360" w:lineRule="auto"/>
                    <w:jc w:val="right"/>
                    <w:rPr>
                      <w:kern w:val="0"/>
                      <w:sz w:val="24"/>
                    </w:rPr>
                  </w:pPr>
                  <w:r>
                    <w:rPr>
                      <w:kern w:val="0"/>
                      <w:position w:val="-10"/>
                      <w:sz w:val="24"/>
                    </w:rPr>
                    <w:object>
                      <v:shape id="_x0000_i2127" o:spt="75" type="#_x0000_t75" style="height:16.9pt;width:15.25pt;" o:ole="t" fillcolor="#6D6D6D" filled="f" o:preferrelative="t" stroked="f" coordsize="21600,21600">
                        <v:path/>
                        <v:fill on="f" focussize="0,0"/>
                        <v:stroke on="f" joinstyle="miter"/>
                        <v:imagedata r:id="rId1562" o:title=""/>
                        <o:lock v:ext="edit" aspectratio="t"/>
                        <w10:wrap type="none"/>
                        <w10:anchorlock/>
                      </v:shape>
                      <o:OLEObject Type="Embed" ProgID="Equation.3" ShapeID="_x0000_i2127" DrawAspect="Content" ObjectID="_1468076831" r:id="rId1591">
                        <o:LockedField>false</o:LockedField>
                      </o:OLEObject>
                    </w:object>
                  </w:r>
                </w:p>
              </w:tc>
              <w:tc>
                <w:tcPr>
                  <w:tcW w:w="5465" w:type="dxa"/>
                </w:tcPr>
                <w:p w14:paraId="18F7BBCD">
                  <w:pPr>
                    <w:spacing w:line="360" w:lineRule="auto"/>
                    <w:rPr>
                      <w:kern w:val="0"/>
                      <w:sz w:val="24"/>
                    </w:rPr>
                  </w:pPr>
                  <w:r>
                    <w:rPr>
                      <w:kern w:val="0"/>
                      <w:sz w:val="24"/>
                    </w:rPr>
                    <w:t>——顶部附加地震作用系数，</w:t>
                  </w:r>
                  <w:r>
                    <w:rPr>
                      <w:kern w:val="0"/>
                      <w:sz w:val="24"/>
                      <w:bdr w:val="single" w:color="auto" w:sz="4" w:space="0"/>
                    </w:rPr>
                    <w:t>可</w:t>
                  </w:r>
                  <w:r>
                    <w:rPr>
                      <w:kern w:val="0"/>
                      <w:sz w:val="24"/>
                    </w:rPr>
                    <w:t>按表C.0.1采用。</w:t>
                  </w:r>
                </w:p>
              </w:tc>
            </w:tr>
          </w:tbl>
          <w:p w14:paraId="70083258">
            <w:pPr>
              <w:jc w:val="center"/>
              <w:rPr>
                <w:rFonts w:eastAsia="黑体"/>
                <w:kern w:val="0"/>
                <w:sz w:val="24"/>
              </w:rPr>
            </w:pPr>
            <w:r>
              <w:rPr>
                <w:rFonts w:eastAsia="黑体"/>
                <w:kern w:val="0"/>
                <w:sz w:val="24"/>
              </w:rPr>
              <w:t>表C.0.1   顶部附加地震作用系数</w:t>
            </w:r>
            <w:r>
              <w:rPr>
                <w:rFonts w:eastAsia="黑体"/>
                <w:kern w:val="0"/>
                <w:position w:val="-10"/>
                <w:sz w:val="24"/>
              </w:rPr>
              <w:object>
                <v:shape id="_x0000_i2128" o:spt="75" type="#_x0000_t75" style="height:16.9pt;width:15.25pt;" o:ole="t" fillcolor="#6D6D6D" filled="f" o:preferrelative="t" stroked="f" coordsize="21600,21600">
                  <v:path/>
                  <v:fill on="f" focussize="0,0"/>
                  <v:stroke on="f" joinstyle="miter"/>
                  <v:imagedata r:id="rId1564" o:title=""/>
                  <o:lock v:ext="edit" aspectratio="t"/>
                  <w10:wrap type="none"/>
                  <w10:anchorlock/>
                </v:shape>
                <o:OLEObject Type="Embed" ProgID="Equation.3" ShapeID="_x0000_i2128" DrawAspect="Content" ObjectID="_1468076832" r:id="rId1592">
                  <o:LockedField>false</o:LockedField>
                </o:OLEObject>
              </w:objec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8"/>
              <w:gridCol w:w="1514"/>
              <w:gridCol w:w="1296"/>
            </w:tblGrid>
            <w:tr w14:paraId="29D2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768" w:type="dxa"/>
                </w:tcPr>
                <w:p w14:paraId="05804C63">
                  <w:pPr>
                    <w:jc w:val="center"/>
                    <w:rPr>
                      <w:kern w:val="0"/>
                      <w:sz w:val="24"/>
                    </w:rPr>
                  </w:pPr>
                  <w:r>
                    <w:rPr>
                      <w:kern w:val="0"/>
                      <w:position w:val="-14"/>
                      <w:sz w:val="24"/>
                    </w:rPr>
                    <w:object>
                      <v:shape id="_x0000_i2129" o:spt="75" type="#_x0000_t75" style="height:19.1pt;width:13.1pt;" o:ole="t" fillcolor="#6D6D6D" filled="f" o:preferrelative="t" stroked="f" coordsize="21600,21600">
                        <v:path/>
                        <v:fill on="f" focussize="0,0"/>
                        <v:stroke on="f" joinstyle="miter"/>
                        <v:imagedata r:id="rId1566" o:title=""/>
                        <o:lock v:ext="edit" aspectratio="t"/>
                        <w10:wrap type="none"/>
                        <w10:anchorlock/>
                      </v:shape>
                      <o:OLEObject Type="Embed" ProgID="Equation.3" ShapeID="_x0000_i2129" DrawAspect="Content" ObjectID="_1468076833" r:id="rId1593">
                        <o:LockedField>false</o:LockedField>
                      </o:OLEObject>
                    </w:object>
                  </w:r>
                  <w:r>
                    <w:rPr>
                      <w:kern w:val="0"/>
                      <w:sz w:val="24"/>
                    </w:rPr>
                    <w:t>(</w:t>
                  </w:r>
                  <w:r>
                    <w:rPr>
                      <w:i/>
                      <w:kern w:val="0"/>
                      <w:sz w:val="24"/>
                    </w:rPr>
                    <w:t>s</w:t>
                  </w:r>
                  <w:r>
                    <w:rPr>
                      <w:kern w:val="0"/>
                      <w:sz w:val="24"/>
                    </w:rPr>
                    <w:t>)</w:t>
                  </w:r>
                </w:p>
              </w:tc>
              <w:tc>
                <w:tcPr>
                  <w:tcW w:w="1514" w:type="dxa"/>
                </w:tcPr>
                <w:p w14:paraId="25FF3387">
                  <w:pPr>
                    <w:jc w:val="center"/>
                    <w:rPr>
                      <w:kern w:val="0"/>
                      <w:sz w:val="24"/>
                    </w:rPr>
                  </w:pPr>
                  <w:r>
                    <w:rPr>
                      <w:kern w:val="0"/>
                      <w:position w:val="-10"/>
                      <w:sz w:val="24"/>
                    </w:rPr>
                    <w:object>
                      <v:shape id="_x0000_i2130" o:spt="75" type="#_x0000_t75" style="height:16.9pt;width:12pt;" o:ole="t" fillcolor="#6D6D6D" filled="f" o:preferrelative="t" stroked="f" coordsize="21600,21600">
                        <v:path/>
                        <v:fill on="f" focussize="0,0"/>
                        <v:stroke on="f" joinstyle="miter"/>
                        <v:imagedata r:id="rId1568" o:title=""/>
                        <o:lock v:ext="edit" aspectratio="t"/>
                        <w10:wrap type="none"/>
                        <w10:anchorlock/>
                      </v:shape>
                      <o:OLEObject Type="Embed" ProgID="Equation.3" ShapeID="_x0000_i2130" DrawAspect="Content" ObjectID="_1468076834" r:id="rId1594">
                        <o:LockedField>false</o:LockedField>
                      </o:OLEObject>
                    </w:object>
                  </w:r>
                  <w:r>
                    <w:rPr>
                      <w:kern w:val="0"/>
                      <w:sz w:val="24"/>
                    </w:rPr>
                    <w:t>&gt;1.4</w:t>
                  </w:r>
                  <w:r>
                    <w:rPr>
                      <w:kern w:val="0"/>
                      <w:position w:val="-14"/>
                      <w:sz w:val="24"/>
                    </w:rPr>
                    <w:object>
                      <v:shape id="_x0000_i2131" o:spt="75" type="#_x0000_t75" style="height:19.1pt;width:13.1pt;" o:ole="t" fillcolor="#6D6D6D" filled="f" o:preferrelative="t" stroked="f" coordsize="21600,21600">
                        <v:path/>
                        <v:fill on="f" focussize="0,0"/>
                        <v:stroke on="f" joinstyle="miter"/>
                        <v:imagedata r:id="rId1570" o:title=""/>
                        <o:lock v:ext="edit" aspectratio="t"/>
                        <w10:wrap type="none"/>
                        <w10:anchorlock/>
                      </v:shape>
                      <o:OLEObject Type="Embed" ProgID="Equation.3" ShapeID="_x0000_i2131" DrawAspect="Content" ObjectID="_1468076835" r:id="rId1595">
                        <o:LockedField>false</o:LockedField>
                      </o:OLEObject>
                    </w:object>
                  </w:r>
                </w:p>
              </w:tc>
              <w:tc>
                <w:tcPr>
                  <w:tcW w:w="1296" w:type="dxa"/>
                </w:tcPr>
                <w:p w14:paraId="4A689969">
                  <w:pPr>
                    <w:jc w:val="center"/>
                    <w:rPr>
                      <w:kern w:val="0"/>
                      <w:sz w:val="24"/>
                    </w:rPr>
                  </w:pPr>
                  <w:r>
                    <w:rPr>
                      <w:kern w:val="0"/>
                      <w:position w:val="-10"/>
                      <w:sz w:val="24"/>
                    </w:rPr>
                    <w:object>
                      <v:shape id="_x0000_i2132"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32" DrawAspect="Content" ObjectID="_1468076836" r:id="rId1596">
                        <o:LockedField>false</o:LockedField>
                      </o:OLEObject>
                    </w:object>
                  </w:r>
                  <w:r>
                    <w:rPr>
                      <w:kern w:val="0"/>
                      <w:sz w:val="24"/>
                    </w:rPr>
                    <w:sym w:font="Symbol" w:char="F0A3"/>
                  </w:r>
                  <w:r>
                    <w:rPr>
                      <w:kern w:val="0"/>
                      <w:sz w:val="24"/>
                    </w:rPr>
                    <w:t>1.4</w:t>
                  </w:r>
                  <w:r>
                    <w:rPr>
                      <w:kern w:val="0"/>
                      <w:position w:val="-14"/>
                      <w:sz w:val="24"/>
                    </w:rPr>
                    <w:object>
                      <v:shape id="_x0000_i2133" o:spt="75" type="#_x0000_t75" style="height:19.1pt;width:13.1pt;" o:ole="t" fillcolor="#6D6D6D" filled="f" o:preferrelative="t" stroked="f" coordsize="21600,21600">
                        <v:path/>
                        <v:fill on="f" focussize="0,0"/>
                        <v:stroke on="f" joinstyle="miter"/>
                        <v:imagedata r:id="rId1566" o:title=""/>
                        <o:lock v:ext="edit" aspectratio="t"/>
                        <w10:wrap type="none"/>
                        <w10:anchorlock/>
                      </v:shape>
                      <o:OLEObject Type="Embed" ProgID="Equation.3" ShapeID="_x0000_i2133" DrawAspect="Content" ObjectID="_1468076837" r:id="rId1597">
                        <o:LockedField>false</o:LockedField>
                      </o:OLEObject>
                    </w:object>
                  </w:r>
                </w:p>
              </w:tc>
            </w:tr>
            <w:tr w14:paraId="131E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7D9724EC">
                  <w:pPr>
                    <w:jc w:val="center"/>
                    <w:rPr>
                      <w:kern w:val="0"/>
                      <w:sz w:val="24"/>
                    </w:rPr>
                  </w:pPr>
                  <w:r>
                    <w:rPr>
                      <w:kern w:val="0"/>
                      <w:sz w:val="24"/>
                    </w:rPr>
                    <w:t>不大于0.35</w:t>
                  </w:r>
                </w:p>
              </w:tc>
              <w:tc>
                <w:tcPr>
                  <w:tcW w:w="1514" w:type="dxa"/>
                </w:tcPr>
                <w:p w14:paraId="2A708053">
                  <w:pPr>
                    <w:jc w:val="center"/>
                    <w:rPr>
                      <w:kern w:val="0"/>
                      <w:sz w:val="24"/>
                    </w:rPr>
                  </w:pPr>
                  <w:r>
                    <w:rPr>
                      <w:kern w:val="0"/>
                      <w:sz w:val="24"/>
                    </w:rPr>
                    <w:t>0.08</w:t>
                  </w:r>
                  <w:r>
                    <w:rPr>
                      <w:kern w:val="0"/>
                      <w:position w:val="-10"/>
                      <w:sz w:val="24"/>
                    </w:rPr>
                    <w:object>
                      <v:shape id="_x0000_i2134"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34" DrawAspect="Content" ObjectID="_1468076838" r:id="rId1598">
                        <o:LockedField>false</o:LockedField>
                      </o:OLEObject>
                    </w:object>
                  </w:r>
                  <w:r>
                    <w:rPr>
                      <w:kern w:val="0"/>
                      <w:sz w:val="24"/>
                    </w:rPr>
                    <w:t>+0.07</w:t>
                  </w:r>
                </w:p>
              </w:tc>
              <w:tc>
                <w:tcPr>
                  <w:tcW w:w="1296" w:type="dxa"/>
                  <w:vMerge w:val="restart"/>
                  <w:vAlign w:val="center"/>
                </w:tcPr>
                <w:p w14:paraId="38F7BD1B">
                  <w:pPr>
                    <w:jc w:val="center"/>
                    <w:rPr>
                      <w:kern w:val="0"/>
                      <w:sz w:val="24"/>
                    </w:rPr>
                  </w:pPr>
                  <w:r>
                    <w:rPr>
                      <w:kern w:val="0"/>
                      <w:sz w:val="24"/>
                    </w:rPr>
                    <w:t>不考虑</w:t>
                  </w:r>
                </w:p>
              </w:tc>
            </w:tr>
            <w:tr w14:paraId="3707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13B5861D">
                  <w:pPr>
                    <w:jc w:val="center"/>
                    <w:rPr>
                      <w:kern w:val="0"/>
                      <w:sz w:val="24"/>
                    </w:rPr>
                  </w:pPr>
                  <w:r>
                    <w:rPr>
                      <w:kern w:val="0"/>
                      <w:sz w:val="24"/>
                    </w:rPr>
                    <w:t>大于0.35但不大于0.55</w:t>
                  </w:r>
                </w:p>
              </w:tc>
              <w:tc>
                <w:tcPr>
                  <w:tcW w:w="1514" w:type="dxa"/>
                </w:tcPr>
                <w:p w14:paraId="35E6BAB0">
                  <w:pPr>
                    <w:jc w:val="center"/>
                    <w:rPr>
                      <w:kern w:val="0"/>
                      <w:sz w:val="24"/>
                    </w:rPr>
                  </w:pPr>
                  <w:r>
                    <w:rPr>
                      <w:kern w:val="0"/>
                      <w:sz w:val="24"/>
                    </w:rPr>
                    <w:t>0.08</w:t>
                  </w:r>
                  <w:r>
                    <w:rPr>
                      <w:kern w:val="0"/>
                      <w:position w:val="-10"/>
                      <w:sz w:val="24"/>
                    </w:rPr>
                    <w:object>
                      <v:shape id="_x0000_i2135"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35" DrawAspect="Content" ObjectID="_1468076839" r:id="rId1599">
                        <o:LockedField>false</o:LockedField>
                      </o:OLEObject>
                    </w:object>
                  </w:r>
                  <w:r>
                    <w:rPr>
                      <w:kern w:val="0"/>
                      <w:sz w:val="24"/>
                    </w:rPr>
                    <w:t>+0.01</w:t>
                  </w:r>
                </w:p>
              </w:tc>
              <w:tc>
                <w:tcPr>
                  <w:tcW w:w="1296" w:type="dxa"/>
                  <w:vMerge w:val="continue"/>
                </w:tcPr>
                <w:p w14:paraId="6F94B598">
                  <w:pPr>
                    <w:jc w:val="center"/>
                    <w:rPr>
                      <w:kern w:val="0"/>
                      <w:sz w:val="24"/>
                    </w:rPr>
                  </w:pPr>
                </w:p>
              </w:tc>
            </w:tr>
            <w:tr w14:paraId="4860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68" w:type="dxa"/>
                </w:tcPr>
                <w:p w14:paraId="372907A2">
                  <w:pPr>
                    <w:jc w:val="center"/>
                    <w:rPr>
                      <w:kern w:val="0"/>
                      <w:sz w:val="24"/>
                    </w:rPr>
                  </w:pPr>
                  <w:r>
                    <w:rPr>
                      <w:kern w:val="0"/>
                      <w:sz w:val="24"/>
                    </w:rPr>
                    <w:t>大于0.55</w:t>
                  </w:r>
                </w:p>
              </w:tc>
              <w:tc>
                <w:tcPr>
                  <w:tcW w:w="1514" w:type="dxa"/>
                </w:tcPr>
                <w:p w14:paraId="3C16B236">
                  <w:pPr>
                    <w:jc w:val="center"/>
                    <w:rPr>
                      <w:kern w:val="0"/>
                      <w:sz w:val="24"/>
                    </w:rPr>
                  </w:pPr>
                  <w:r>
                    <w:rPr>
                      <w:kern w:val="0"/>
                      <w:sz w:val="24"/>
                    </w:rPr>
                    <w:t>0.08</w:t>
                  </w:r>
                  <w:r>
                    <w:rPr>
                      <w:kern w:val="0"/>
                      <w:position w:val="-10"/>
                      <w:sz w:val="24"/>
                    </w:rPr>
                    <w:object>
                      <v:shape id="_x0000_i2136"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36" DrawAspect="Content" ObjectID="_1468076840" r:id="rId1600">
                        <o:LockedField>false</o:LockedField>
                      </o:OLEObject>
                    </w:object>
                  </w:r>
                  <w:r>
                    <w:rPr>
                      <w:rFonts w:eastAsia="黑体"/>
                      <w:kern w:val="0"/>
                      <w:sz w:val="24"/>
                    </w:rPr>
                    <w:t>-</w:t>
                  </w:r>
                  <w:r>
                    <w:rPr>
                      <w:kern w:val="0"/>
                      <w:sz w:val="24"/>
                    </w:rPr>
                    <w:t>0.02</w:t>
                  </w:r>
                </w:p>
              </w:tc>
              <w:tc>
                <w:tcPr>
                  <w:tcW w:w="1296" w:type="dxa"/>
                  <w:vMerge w:val="continue"/>
                </w:tcPr>
                <w:p w14:paraId="4DBF8BB9">
                  <w:pPr>
                    <w:jc w:val="center"/>
                    <w:rPr>
                      <w:kern w:val="0"/>
                      <w:sz w:val="24"/>
                    </w:rPr>
                  </w:pPr>
                </w:p>
              </w:tc>
            </w:tr>
          </w:tbl>
          <w:p w14:paraId="26931FB3">
            <w:pPr>
              <w:spacing w:line="300" w:lineRule="auto"/>
              <w:rPr>
                <w:kern w:val="0"/>
                <w:szCs w:val="21"/>
              </w:rPr>
            </w:pPr>
            <w:r>
              <w:rPr>
                <w:kern w:val="0"/>
                <w:szCs w:val="21"/>
              </w:rPr>
              <w:t xml:space="preserve">注：1   </w:t>
            </w:r>
            <w:r>
              <w:rPr>
                <w:i/>
                <w:kern w:val="0"/>
                <w:szCs w:val="21"/>
              </w:rPr>
              <w:t>T</w:t>
            </w:r>
            <w:r>
              <w:rPr>
                <w:kern w:val="0"/>
                <w:szCs w:val="21"/>
                <w:vertAlign w:val="subscript"/>
              </w:rPr>
              <w:t xml:space="preserve">g </w:t>
            </w:r>
            <w:r>
              <w:rPr>
                <w:kern w:val="0"/>
                <w:szCs w:val="21"/>
              </w:rPr>
              <w:t>为场地特征周期；</w:t>
            </w:r>
          </w:p>
          <w:p w14:paraId="7533E24D">
            <w:pPr>
              <w:spacing w:line="300" w:lineRule="auto"/>
              <w:ind w:firstLine="420" w:firstLineChars="200"/>
              <w:rPr>
                <w:kern w:val="0"/>
                <w:szCs w:val="21"/>
              </w:rPr>
            </w:pPr>
            <w:r>
              <w:rPr>
                <w:kern w:val="0"/>
                <w:szCs w:val="21"/>
              </w:rPr>
              <w:t xml:space="preserve">2   </w:t>
            </w:r>
            <w:r>
              <w:rPr>
                <w:i/>
                <w:kern w:val="0"/>
                <w:szCs w:val="21"/>
              </w:rPr>
              <w:t>T</w:t>
            </w:r>
            <w:r>
              <w:rPr>
                <w:kern w:val="0"/>
                <w:szCs w:val="21"/>
                <w:vertAlign w:val="subscript"/>
              </w:rPr>
              <w:t>1</w:t>
            </w:r>
            <w:r>
              <w:rPr>
                <w:kern w:val="0"/>
                <w:szCs w:val="21"/>
              </w:rPr>
              <w:t>为结构基本自振周期</w:t>
            </w:r>
            <w:r>
              <w:rPr>
                <w:kern w:val="0"/>
                <w:szCs w:val="21"/>
                <w:bdr w:val="single" w:sz="4" w:space="0"/>
              </w:rPr>
              <w:t>，可按本附录第C.0.2条计算，也可采用根据实测数据并考虑地震作用影响的其他方法计算</w:t>
            </w:r>
            <w:r>
              <w:rPr>
                <w:kern w:val="0"/>
                <w:szCs w:val="21"/>
              </w:rPr>
              <w:t>。</w:t>
            </w:r>
          </w:p>
          <w:p w14:paraId="627DA0BA">
            <w:pPr>
              <w:spacing w:line="300" w:lineRule="auto"/>
              <w:rPr>
                <w:kern w:val="0"/>
                <w:sz w:val="24"/>
              </w:rPr>
            </w:pPr>
            <w:r>
              <w:rPr>
                <w:kern w:val="0"/>
                <w:sz w:val="24"/>
              </w:rPr>
              <w:t xml:space="preserve">    3  主体结构顶层附加水平地震作用标准值可按下式计算：</w:t>
            </w:r>
          </w:p>
          <w:p w14:paraId="088BEA0C">
            <w:pPr>
              <w:spacing w:line="300" w:lineRule="auto"/>
              <w:jc w:val="right"/>
              <w:rPr>
                <w:kern w:val="0"/>
                <w:sz w:val="24"/>
              </w:rPr>
            </w:pPr>
            <w:r>
              <w:rPr>
                <w:kern w:val="0"/>
                <w:sz w:val="24"/>
              </w:rPr>
              <w:t xml:space="preserve">         </w:t>
            </w:r>
            <w:r>
              <w:rPr>
                <w:kern w:val="0"/>
                <w:position w:val="-10"/>
                <w:sz w:val="24"/>
              </w:rPr>
              <w:object>
                <v:shape id="_x0000_i2137" o:spt="75" type="#_x0000_t75" style="height:16.35pt;width:58.9pt;" o:ole="t" fillcolor="#6D6D6D" filled="f" o:preferrelative="t" stroked="f" coordsize="21600,21600">
                  <v:path/>
                  <v:fill on="f" focussize="0,0"/>
                  <v:stroke on="f" joinstyle="miter"/>
                  <v:imagedata r:id="rId1578" o:title=""/>
                  <o:lock v:ext="edit" aspectratio="t"/>
                  <w10:wrap type="none"/>
                  <w10:anchorlock/>
                </v:shape>
                <o:OLEObject Type="Embed" ProgID="Equation.3" ShapeID="_x0000_i2137" DrawAspect="Content" ObjectID="_1468076841" r:id="rId1601">
                  <o:LockedField>false</o:LockedField>
                </o:OLEObject>
              </w:object>
            </w:r>
            <w:r>
              <w:rPr>
                <w:kern w:val="0"/>
                <w:sz w:val="24"/>
              </w:rPr>
              <w:t xml:space="preserve">                         （C.0.1-4）</w:t>
            </w:r>
          </w:p>
          <w:p w14:paraId="7A9E861A">
            <w:pPr>
              <w:adjustRightInd w:val="0"/>
              <w:snapToGrid w:val="0"/>
              <w:spacing w:line="360" w:lineRule="auto"/>
              <w:rPr>
                <w:b/>
                <w:bCs/>
                <w:color w:val="000000"/>
                <w:sz w:val="24"/>
              </w:rPr>
            </w:pPr>
            <w:r>
              <w:rPr>
                <w:kern w:val="0"/>
                <w:sz w:val="24"/>
              </w:rPr>
              <w:t>式中：</w:t>
            </w:r>
            <w:r>
              <w:rPr>
                <w:kern w:val="0"/>
                <w:position w:val="-10"/>
                <w:sz w:val="24"/>
              </w:rPr>
              <w:object>
                <v:shape id="_x0000_i2138" o:spt="75" type="#_x0000_t75" style="height:16.9pt;width:22.35pt;" o:ole="t" fillcolor="#6D6D6D" filled="f" o:preferrelative="t" stroked="f" coordsize="21600,21600">
                  <v:path/>
                  <v:fill on="f" focussize="0,0"/>
                  <v:stroke on="f" joinstyle="miter"/>
                  <v:imagedata r:id="rId1580" o:title=""/>
                  <o:lock v:ext="edit" aspectratio="t"/>
                  <w10:wrap type="none"/>
                  <w10:anchorlock/>
                </v:shape>
                <o:OLEObject Type="Embed" ProgID="Equation.3" ShapeID="_x0000_i2138" DrawAspect="Content" ObjectID="_1468076842" r:id="rId1602">
                  <o:LockedField>false</o:LockedField>
                </o:OLEObject>
              </w:object>
            </w:r>
            <w:r>
              <w:rPr>
                <w:kern w:val="0"/>
                <w:sz w:val="24"/>
              </w:rPr>
              <w:t>——主体结构顶层附加水平地震作用标准值。</w:t>
            </w:r>
          </w:p>
        </w:tc>
      </w:tr>
      <w:tr w14:paraId="23E40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tcBorders>
              <w:top w:val="single" w:color="auto" w:sz="4" w:space="0"/>
              <w:left w:val="single" w:color="auto" w:sz="4" w:space="0"/>
              <w:bottom w:val="single" w:color="auto" w:sz="4" w:space="0"/>
              <w:right w:val="single" w:color="auto" w:sz="4" w:space="0"/>
            </w:tcBorders>
            <w:shd w:val="clear" w:color="auto" w:fill="auto"/>
          </w:tcPr>
          <w:p w14:paraId="3C7B0FBE">
            <w:pPr>
              <w:spacing w:line="300" w:lineRule="auto"/>
              <w:rPr>
                <w:kern w:val="0"/>
                <w:sz w:val="24"/>
                <w:szCs w:val="32"/>
              </w:rPr>
            </w:pPr>
            <w:r>
              <w:rPr>
                <w:b/>
                <w:bCs/>
                <w:kern w:val="0"/>
                <w:sz w:val="24"/>
                <w:szCs w:val="32"/>
              </w:rPr>
              <w:t xml:space="preserve">C.0.2 </w:t>
            </w:r>
            <w:r>
              <w:rPr>
                <w:kern w:val="0"/>
                <w:sz w:val="24"/>
                <w:szCs w:val="32"/>
              </w:rPr>
              <w:t xml:space="preserve"> 对于质量和刚度沿高度分布比较均匀的框架结构、框架-剪力墙结构和剪力墙结构，其基本自振周期可按下式计算：</w:t>
            </w:r>
          </w:p>
          <w:p w14:paraId="5817B035">
            <w:pPr>
              <w:spacing w:line="300" w:lineRule="auto"/>
              <w:jc w:val="right"/>
              <w:rPr>
                <w:kern w:val="0"/>
                <w:sz w:val="24"/>
                <w:szCs w:val="32"/>
              </w:rPr>
            </w:pPr>
            <w:r>
              <w:rPr>
                <w:kern w:val="0"/>
                <w:position w:val="-12"/>
                <w:sz w:val="24"/>
                <w:szCs w:val="32"/>
              </w:rPr>
              <w:object>
                <v:shape id="_x0000_i2139" o:spt="75" type="#_x0000_t75" style="height:19.65pt;width:76.35pt;" o:ole="t" fillcolor="#6D6D6D" filled="f" o:preferrelative="t" stroked="f" coordsize="21600,21600">
                  <v:path/>
                  <v:fill on="f" focussize="0,0"/>
                  <v:stroke on="f" joinstyle="miter"/>
                  <v:imagedata r:id="rId1604" o:title=""/>
                  <o:lock v:ext="edit" aspectratio="t"/>
                  <w10:wrap type="none"/>
                  <w10:anchorlock/>
                </v:shape>
                <o:OLEObject Type="Embed" ProgID="Equation.3" ShapeID="_x0000_i2139" DrawAspect="Content" ObjectID="_1468076843" r:id="rId1603">
                  <o:LockedField>false</o:LockedField>
                </o:OLEObject>
              </w:object>
            </w:r>
            <w:r>
              <w:rPr>
                <w:kern w:val="0"/>
                <w:sz w:val="24"/>
                <w:szCs w:val="32"/>
              </w:rPr>
              <w:t xml:space="preserve">              （C.0.2）</w:t>
            </w:r>
          </w:p>
          <w:p w14:paraId="1FCFC656">
            <w:pPr>
              <w:spacing w:line="300" w:lineRule="auto"/>
              <w:rPr>
                <w:kern w:val="0"/>
                <w:sz w:val="24"/>
                <w:szCs w:val="32"/>
              </w:rPr>
            </w:pPr>
            <w:r>
              <w:rPr>
                <w:kern w:val="0"/>
                <w:sz w:val="24"/>
                <w:szCs w:val="32"/>
              </w:rPr>
              <w:t xml:space="preserve">式中： </w:t>
            </w:r>
            <w:r>
              <w:rPr>
                <w:kern w:val="0"/>
                <w:position w:val="-10"/>
                <w:sz w:val="24"/>
                <w:szCs w:val="32"/>
              </w:rPr>
              <w:object>
                <v:shape id="_x0000_i2140"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40" DrawAspect="Content" ObjectID="_1468076844" r:id="rId1605">
                  <o:LockedField>false</o:LockedField>
                </o:OLEObject>
              </w:object>
            </w:r>
            <w:r>
              <w:rPr>
                <w:kern w:val="0"/>
                <w:sz w:val="24"/>
                <w:szCs w:val="32"/>
              </w:rPr>
              <w:t>——结构基本自振周期（s）；</w:t>
            </w:r>
          </w:p>
          <w:p w14:paraId="00F885FF">
            <w:pPr>
              <w:spacing w:line="300" w:lineRule="auto"/>
              <w:ind w:left="1296" w:hanging="1296" w:hangingChars="540"/>
              <w:jc w:val="left"/>
              <w:rPr>
                <w:kern w:val="0"/>
                <w:sz w:val="24"/>
                <w:szCs w:val="32"/>
              </w:rPr>
            </w:pPr>
            <w:r>
              <w:rPr>
                <w:kern w:val="0"/>
                <w:sz w:val="24"/>
                <w:szCs w:val="32"/>
              </w:rPr>
              <w:t xml:space="preserve">      </w:t>
            </w:r>
            <w:r>
              <w:rPr>
                <w:kern w:val="0"/>
                <w:position w:val="-10"/>
                <w:sz w:val="24"/>
                <w:szCs w:val="32"/>
              </w:rPr>
              <w:object>
                <v:shape id="_x0000_i2141" o:spt="75" type="#_x0000_t75" style="height:16.9pt;width:15.25pt;" o:ole="t" fillcolor="#6D6D6D" filled="f" o:preferrelative="t" stroked="f" coordsize="21600,21600">
                  <v:path/>
                  <v:fill on="f" focussize="0,0"/>
                  <v:stroke on="f" joinstyle="miter"/>
                  <v:imagedata r:id="rId1607" o:title=""/>
                  <o:lock v:ext="edit" aspectratio="t"/>
                  <w10:wrap type="none"/>
                  <w10:anchorlock/>
                </v:shape>
                <o:OLEObject Type="Embed" ProgID="Equation.3" ShapeID="_x0000_i2141" DrawAspect="Content" ObjectID="_1468076845" r:id="rId1606">
                  <o:LockedField>false</o:LockedField>
                </o:OLEObject>
              </w:object>
            </w:r>
            <w:r>
              <w:rPr>
                <w:kern w:val="0"/>
                <w:sz w:val="24"/>
                <w:szCs w:val="32"/>
              </w:rPr>
              <w:t>——假想的结构顶点水平位移（m），即假想把集中在各楼层处的重力荷载代表值</w:t>
            </w:r>
            <w:r>
              <w:rPr>
                <w:kern w:val="0"/>
                <w:position w:val="-10"/>
                <w:sz w:val="24"/>
                <w:szCs w:val="32"/>
              </w:rPr>
              <w:object>
                <v:shape id="_x0000_i2142" o:spt="75" type="#_x0000_t75" style="height:16.35pt;width:13.65pt;" o:ole="t" fillcolor="#6D6D6D" filled="f" o:preferrelative="t" stroked="f" coordsize="21600,21600">
                  <v:path/>
                  <v:fill on="f" focussize="0,0"/>
                  <v:stroke on="f" joinstyle="miter"/>
                  <v:imagedata r:id="rId1609" o:title=""/>
                  <o:lock v:ext="edit" aspectratio="t"/>
                  <w10:wrap type="none"/>
                  <w10:anchorlock/>
                </v:shape>
                <o:OLEObject Type="Embed" ProgID="Equation.3" ShapeID="_x0000_i2142" DrawAspect="Content" ObjectID="_1468076846" r:id="rId1608">
                  <o:LockedField>false</o:LockedField>
                </o:OLEObject>
              </w:object>
            </w:r>
            <w:r>
              <w:rPr>
                <w:kern w:val="0"/>
                <w:sz w:val="24"/>
                <w:szCs w:val="32"/>
              </w:rPr>
              <w:t>作为该楼层水平荷载，并按本规程第5.1节的有关规定计算的结构顶点弹性水平位移；</w:t>
            </w:r>
          </w:p>
          <w:p w14:paraId="59393651">
            <w:pPr>
              <w:spacing w:line="300" w:lineRule="auto"/>
              <w:ind w:firstLine="720" w:firstLineChars="300"/>
              <w:jc w:val="left"/>
              <w:rPr>
                <w:b/>
                <w:bCs/>
                <w:color w:val="000000"/>
                <w:sz w:val="24"/>
              </w:rPr>
            </w:pPr>
            <w:r>
              <w:rPr>
                <w:kern w:val="0"/>
                <w:position w:val="-10"/>
                <w:sz w:val="24"/>
                <w:szCs w:val="32"/>
              </w:rPr>
              <w:object>
                <v:shape id="_x0000_i2143" o:spt="75" type="#_x0000_t75" style="height:16.9pt;width:16.9pt;" o:ole="t" fillcolor="#6D6D6D" filled="f" o:preferrelative="t" stroked="f" coordsize="21600,21600">
                  <v:path/>
                  <v:fill on="f" focussize="0,0"/>
                  <v:stroke on="f" joinstyle="miter"/>
                  <v:imagedata r:id="rId1611" o:title=""/>
                  <o:lock v:ext="edit" aspectratio="t"/>
                  <w10:wrap type="none"/>
                  <w10:anchorlock/>
                </v:shape>
                <o:OLEObject Type="Embed" ProgID="Equation.3" ShapeID="_x0000_i2143" DrawAspect="Content" ObjectID="_1468076847" r:id="rId1610">
                  <o:LockedField>false</o:LockedField>
                </o:OLEObject>
              </w:object>
            </w:r>
            <w:r>
              <w:rPr>
                <w:kern w:val="0"/>
                <w:sz w:val="24"/>
                <w:szCs w:val="32"/>
              </w:rPr>
              <w:t>——考虑非承重墙刚度对结构自振周期影响的折减系数，可按本规程第4.3.17条确定。</w:t>
            </w:r>
          </w:p>
        </w:tc>
        <w:tc>
          <w:tcPr>
            <w:tcW w:w="7371" w:type="dxa"/>
            <w:tcBorders>
              <w:top w:val="single" w:color="auto" w:sz="4" w:space="0"/>
              <w:left w:val="single" w:color="auto" w:sz="4" w:space="0"/>
              <w:bottom w:val="single" w:color="auto" w:sz="4" w:space="0"/>
              <w:right w:val="single" w:color="auto" w:sz="4" w:space="0"/>
            </w:tcBorders>
            <w:shd w:val="clear" w:color="auto" w:fill="auto"/>
          </w:tcPr>
          <w:p w14:paraId="02E5A17D">
            <w:pPr>
              <w:spacing w:line="300" w:lineRule="auto"/>
              <w:rPr>
                <w:kern w:val="0"/>
                <w:sz w:val="24"/>
                <w:szCs w:val="32"/>
              </w:rPr>
            </w:pPr>
            <w:r>
              <w:rPr>
                <w:b/>
                <w:bCs/>
                <w:kern w:val="0"/>
                <w:sz w:val="24"/>
                <w:szCs w:val="32"/>
              </w:rPr>
              <w:t>C.0.2</w:t>
            </w:r>
            <w:r>
              <w:rPr>
                <w:kern w:val="0"/>
                <w:sz w:val="24"/>
                <w:szCs w:val="32"/>
              </w:rPr>
              <w:t xml:space="preserve">  对于质量和刚度沿高度分布比较均匀的框架结构、框架-剪力墙结构和剪力墙结构，其基本自振周期可按下式</w:t>
            </w:r>
            <w:r>
              <w:rPr>
                <w:rFonts w:hint="eastAsia"/>
                <w:kern w:val="0"/>
                <w:sz w:val="24"/>
                <w:szCs w:val="32"/>
                <w:u w:val="single"/>
              </w:rPr>
              <w:t>近似</w:t>
            </w:r>
            <w:r>
              <w:rPr>
                <w:kern w:val="0"/>
                <w:sz w:val="24"/>
                <w:szCs w:val="32"/>
              </w:rPr>
              <w:t>计算：</w:t>
            </w:r>
          </w:p>
          <w:p w14:paraId="3E70F21B">
            <w:pPr>
              <w:spacing w:line="300" w:lineRule="auto"/>
              <w:jc w:val="right"/>
              <w:rPr>
                <w:kern w:val="0"/>
                <w:sz w:val="24"/>
                <w:szCs w:val="32"/>
              </w:rPr>
            </w:pPr>
            <w:r>
              <w:rPr>
                <w:kern w:val="0"/>
                <w:position w:val="-12"/>
                <w:sz w:val="24"/>
                <w:szCs w:val="32"/>
              </w:rPr>
              <w:object>
                <v:shape id="_x0000_i2144" o:spt="75" type="#_x0000_t75" style="height:19.65pt;width:76.35pt;" o:ole="t" fillcolor="#6D6D6D" filled="f" o:preferrelative="t" stroked="f" coordsize="21600,21600">
                  <v:path/>
                  <v:fill on="f" focussize="0,0"/>
                  <v:stroke on="f" joinstyle="miter"/>
                  <v:imagedata r:id="rId1604" o:title=""/>
                  <o:lock v:ext="edit" aspectratio="t"/>
                  <w10:wrap type="none"/>
                  <w10:anchorlock/>
                </v:shape>
                <o:OLEObject Type="Embed" ProgID="Equation.3" ShapeID="_x0000_i2144" DrawAspect="Content" ObjectID="_1468076848" r:id="rId1612">
                  <o:LockedField>false</o:LockedField>
                </o:OLEObject>
              </w:object>
            </w:r>
            <w:r>
              <w:rPr>
                <w:kern w:val="0"/>
                <w:sz w:val="24"/>
                <w:szCs w:val="32"/>
              </w:rPr>
              <w:t xml:space="preserve">              （C.0.2）</w:t>
            </w:r>
          </w:p>
          <w:p w14:paraId="0E04CA69">
            <w:pPr>
              <w:spacing w:line="300" w:lineRule="auto"/>
              <w:rPr>
                <w:kern w:val="0"/>
                <w:sz w:val="24"/>
                <w:szCs w:val="32"/>
              </w:rPr>
            </w:pPr>
            <w:r>
              <w:rPr>
                <w:kern w:val="0"/>
                <w:sz w:val="24"/>
                <w:szCs w:val="32"/>
              </w:rPr>
              <w:t xml:space="preserve">式中： </w:t>
            </w:r>
            <w:r>
              <w:rPr>
                <w:kern w:val="0"/>
                <w:position w:val="-10"/>
                <w:sz w:val="24"/>
                <w:szCs w:val="32"/>
              </w:rPr>
              <w:object>
                <v:shape id="_x0000_i2145" o:spt="75" type="#_x0000_t75" style="height:16.9pt;width:12pt;" o:ole="t" fillcolor="#6D6D6D" filled="f" o:preferrelative="t" stroked="f" coordsize="21600,21600">
                  <v:path/>
                  <v:fill on="f" focussize="0,0"/>
                  <v:stroke on="f" joinstyle="miter"/>
                  <v:imagedata r:id="rId1572" o:title=""/>
                  <o:lock v:ext="edit" aspectratio="t"/>
                  <w10:wrap type="none"/>
                  <w10:anchorlock/>
                </v:shape>
                <o:OLEObject Type="Embed" ProgID="Equation.3" ShapeID="_x0000_i2145" DrawAspect="Content" ObjectID="_1468076849" r:id="rId1613">
                  <o:LockedField>false</o:LockedField>
                </o:OLEObject>
              </w:object>
            </w:r>
            <w:r>
              <w:rPr>
                <w:kern w:val="0"/>
                <w:sz w:val="24"/>
                <w:szCs w:val="32"/>
              </w:rPr>
              <w:t>——结构基本自振周期（s）；</w:t>
            </w:r>
          </w:p>
          <w:p w14:paraId="68D5C508">
            <w:pPr>
              <w:spacing w:line="300" w:lineRule="auto"/>
              <w:ind w:left="1296" w:hanging="1296" w:hangingChars="540"/>
              <w:jc w:val="left"/>
              <w:rPr>
                <w:kern w:val="0"/>
                <w:sz w:val="24"/>
                <w:szCs w:val="32"/>
              </w:rPr>
            </w:pPr>
            <w:r>
              <w:rPr>
                <w:kern w:val="0"/>
                <w:sz w:val="24"/>
                <w:szCs w:val="32"/>
              </w:rPr>
              <w:t xml:space="preserve">      </w:t>
            </w:r>
            <w:r>
              <w:rPr>
                <w:kern w:val="0"/>
                <w:position w:val="-10"/>
                <w:sz w:val="24"/>
                <w:szCs w:val="32"/>
              </w:rPr>
              <w:object>
                <v:shape id="_x0000_i2146" o:spt="75" type="#_x0000_t75" style="height:16.9pt;width:15.25pt;" o:ole="t" fillcolor="#6D6D6D" filled="f" o:preferrelative="t" stroked="f" coordsize="21600,21600">
                  <v:path/>
                  <v:fill on="f" focussize="0,0"/>
                  <v:stroke on="f" joinstyle="miter"/>
                  <v:imagedata r:id="rId1607" o:title=""/>
                  <o:lock v:ext="edit" aspectratio="t"/>
                  <w10:wrap type="none"/>
                  <w10:anchorlock/>
                </v:shape>
                <o:OLEObject Type="Embed" ProgID="Equation.3" ShapeID="_x0000_i2146" DrawAspect="Content" ObjectID="_1468076850" r:id="rId1614">
                  <o:LockedField>false</o:LockedField>
                </o:OLEObject>
              </w:object>
            </w:r>
            <w:r>
              <w:rPr>
                <w:kern w:val="0"/>
                <w:sz w:val="24"/>
                <w:szCs w:val="32"/>
              </w:rPr>
              <w:t>——假想的结构顶点水平位移（m），即假想把集中在各楼层处的重力荷载代表值</w:t>
            </w:r>
            <w:r>
              <w:rPr>
                <w:kern w:val="0"/>
                <w:position w:val="-10"/>
                <w:sz w:val="24"/>
                <w:szCs w:val="32"/>
              </w:rPr>
              <w:object>
                <v:shape id="_x0000_i2147" o:spt="75" type="#_x0000_t75" style="height:16.35pt;width:13.65pt;" o:ole="t" fillcolor="#6D6D6D" filled="f" o:preferrelative="t" stroked="f" coordsize="21600,21600">
                  <v:path/>
                  <v:fill on="f" focussize="0,0"/>
                  <v:stroke on="f" joinstyle="miter"/>
                  <v:imagedata r:id="rId1609" o:title=""/>
                  <o:lock v:ext="edit" aspectratio="t"/>
                  <w10:wrap type="none"/>
                  <w10:anchorlock/>
                </v:shape>
                <o:OLEObject Type="Embed" ProgID="Equation.3" ShapeID="_x0000_i2147" DrawAspect="Content" ObjectID="_1468076851" r:id="rId1615">
                  <o:LockedField>false</o:LockedField>
                </o:OLEObject>
              </w:object>
            </w:r>
            <w:r>
              <w:rPr>
                <w:kern w:val="0"/>
                <w:sz w:val="24"/>
                <w:szCs w:val="32"/>
              </w:rPr>
              <w:t>作为该楼层水平荷载，并按本</w:t>
            </w:r>
            <w:r>
              <w:rPr>
                <w:color w:val="000000"/>
                <w:sz w:val="24"/>
                <w:bdr w:val="single" w:color="auto" w:sz="4" w:space="0"/>
              </w:rPr>
              <w:t>规程</w:t>
            </w:r>
            <w:r>
              <w:rPr>
                <w:color w:val="000000"/>
                <w:sz w:val="24"/>
                <w:u w:val="single"/>
              </w:rPr>
              <w:t>标准</w:t>
            </w:r>
            <w:r>
              <w:rPr>
                <w:kern w:val="0"/>
                <w:sz w:val="24"/>
                <w:szCs w:val="32"/>
              </w:rPr>
              <w:t>第5.1节的有关规定计算的结构顶点弹性水平位移；</w:t>
            </w:r>
          </w:p>
          <w:p w14:paraId="6BF4A828">
            <w:pPr>
              <w:adjustRightInd w:val="0"/>
              <w:snapToGrid w:val="0"/>
              <w:spacing w:line="360" w:lineRule="auto"/>
              <w:ind w:firstLine="720" w:firstLineChars="300"/>
              <w:rPr>
                <w:b/>
                <w:bCs/>
                <w:color w:val="000000"/>
                <w:sz w:val="24"/>
              </w:rPr>
            </w:pPr>
            <w:r>
              <w:rPr>
                <w:kern w:val="0"/>
                <w:position w:val="-10"/>
                <w:sz w:val="24"/>
                <w:szCs w:val="32"/>
              </w:rPr>
              <w:object>
                <v:shape id="_x0000_i2148" o:spt="75" type="#_x0000_t75" style="height:16.9pt;width:16.9pt;" o:ole="t" fillcolor="#6D6D6D" filled="f" o:preferrelative="t" stroked="f" coordsize="21600,21600">
                  <v:path/>
                  <v:fill on="f" focussize="0,0"/>
                  <v:stroke on="f" joinstyle="miter"/>
                  <v:imagedata r:id="rId1611" o:title=""/>
                  <o:lock v:ext="edit" aspectratio="t"/>
                  <w10:wrap type="none"/>
                  <w10:anchorlock/>
                </v:shape>
                <o:OLEObject Type="Embed" ProgID="Equation.3" ShapeID="_x0000_i2148" DrawAspect="Content" ObjectID="_1468076852" r:id="rId1616">
                  <o:LockedField>false</o:LockedField>
                </o:OLEObject>
              </w:object>
            </w:r>
            <w:r>
              <w:rPr>
                <w:kern w:val="0"/>
                <w:sz w:val="24"/>
                <w:szCs w:val="32"/>
              </w:rPr>
              <w:t>——考虑非承重墙刚度对结构自振周期影响的折减系数，</w:t>
            </w:r>
            <w:r>
              <w:rPr>
                <w:kern w:val="0"/>
                <w:sz w:val="24"/>
                <w:szCs w:val="32"/>
                <w:bdr w:val="single" w:color="auto" w:sz="4" w:space="0"/>
              </w:rPr>
              <w:t>可</w:t>
            </w:r>
            <w:r>
              <w:rPr>
                <w:kern w:val="0"/>
                <w:sz w:val="24"/>
                <w:szCs w:val="32"/>
              </w:rPr>
              <w:t>按本</w:t>
            </w:r>
            <w:r>
              <w:rPr>
                <w:color w:val="000000"/>
                <w:sz w:val="24"/>
                <w:bdr w:val="single" w:color="auto" w:sz="4" w:space="0"/>
              </w:rPr>
              <w:t>规程</w:t>
            </w:r>
            <w:r>
              <w:rPr>
                <w:color w:val="000000"/>
                <w:sz w:val="24"/>
                <w:u w:val="single"/>
              </w:rPr>
              <w:t>标准</w:t>
            </w:r>
            <w:r>
              <w:rPr>
                <w:kern w:val="0"/>
                <w:sz w:val="24"/>
                <w:szCs w:val="32"/>
              </w:rPr>
              <w:t>第4.3.17条确定。</w:t>
            </w:r>
          </w:p>
        </w:tc>
      </w:tr>
      <w:tr w14:paraId="357C4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tcBorders>
              <w:top w:val="single" w:color="auto" w:sz="4" w:space="0"/>
              <w:left w:val="single" w:color="auto" w:sz="4" w:space="0"/>
              <w:bottom w:val="single" w:color="auto" w:sz="4" w:space="0"/>
              <w:right w:val="single" w:color="auto" w:sz="4" w:space="0"/>
            </w:tcBorders>
            <w:shd w:val="clear" w:color="auto" w:fill="auto"/>
          </w:tcPr>
          <w:p w14:paraId="7E16E9B6">
            <w:pPr>
              <w:autoSpaceDE w:val="0"/>
              <w:autoSpaceDN w:val="0"/>
              <w:spacing w:line="360" w:lineRule="auto"/>
              <w:jc w:val="center"/>
              <w:rPr>
                <w:b/>
                <w:bCs/>
                <w:color w:val="000000"/>
                <w:sz w:val="24"/>
              </w:rPr>
            </w:pPr>
            <w:bookmarkStart w:id="18" w:name="_Toc267084318"/>
            <w:r>
              <w:rPr>
                <w:b/>
                <w:bCs/>
                <w:sz w:val="24"/>
              </w:rPr>
              <w:t>附录E  转换层上、下结构侧向刚度规定</w:t>
            </w:r>
            <w:bookmarkEnd w:id="18"/>
          </w:p>
        </w:tc>
        <w:tc>
          <w:tcPr>
            <w:tcW w:w="7371" w:type="dxa"/>
            <w:tcBorders>
              <w:top w:val="single" w:color="auto" w:sz="4" w:space="0"/>
              <w:left w:val="single" w:color="auto" w:sz="4" w:space="0"/>
              <w:bottom w:val="single" w:color="auto" w:sz="4" w:space="0"/>
              <w:right w:val="single" w:color="auto" w:sz="4" w:space="0"/>
            </w:tcBorders>
            <w:shd w:val="clear" w:color="auto" w:fill="auto"/>
          </w:tcPr>
          <w:p w14:paraId="5010F463">
            <w:pPr>
              <w:adjustRightInd w:val="0"/>
              <w:snapToGrid w:val="0"/>
              <w:spacing w:line="360" w:lineRule="auto"/>
              <w:jc w:val="center"/>
              <w:rPr>
                <w:b/>
                <w:bCs/>
                <w:color w:val="000000"/>
                <w:sz w:val="24"/>
              </w:rPr>
            </w:pPr>
            <w:r>
              <w:rPr>
                <w:b/>
                <w:bCs/>
                <w:sz w:val="24"/>
              </w:rPr>
              <w:t>附录E  转换层上、下结构侧向刚度规定</w:t>
            </w:r>
          </w:p>
        </w:tc>
      </w:tr>
      <w:tr w14:paraId="5823F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tcBorders>
              <w:top w:val="single" w:color="auto" w:sz="4" w:space="0"/>
              <w:left w:val="single" w:color="auto" w:sz="4" w:space="0"/>
              <w:bottom w:val="single" w:color="auto" w:sz="4" w:space="0"/>
              <w:right w:val="single" w:color="auto" w:sz="4" w:space="0"/>
            </w:tcBorders>
            <w:shd w:val="clear" w:color="auto" w:fill="auto"/>
          </w:tcPr>
          <w:p w14:paraId="7C4EE706">
            <w:pPr>
              <w:spacing w:line="300" w:lineRule="auto"/>
              <w:rPr>
                <w:kern w:val="0"/>
                <w:sz w:val="24"/>
              </w:rPr>
            </w:pPr>
            <w:r>
              <w:rPr>
                <w:b/>
                <w:bCs/>
                <w:kern w:val="0"/>
                <w:sz w:val="24"/>
              </w:rPr>
              <w:t xml:space="preserve">E.0.1 </w:t>
            </w:r>
            <w:r>
              <w:rPr>
                <w:kern w:val="0"/>
                <w:sz w:val="24"/>
              </w:rPr>
              <w:t xml:space="preserve"> 当转换层设置在1、2层时，可近似采用转换层与其相邻上层结构的等效剪切刚度比</w:t>
            </w:r>
            <w:r>
              <w:rPr>
                <w:kern w:val="0"/>
                <w:position w:val="-10"/>
                <w:sz w:val="24"/>
              </w:rPr>
              <w:object>
                <v:shape id="_x0000_i2149" o:spt="75" type="#_x0000_t75" style="height:16.35pt;width:16.35pt;" o:ole="t" filled="f" o:preferrelative="t" stroked="f" coordsize="21600,21600">
                  <v:path/>
                  <v:fill on="f" focussize="0,0"/>
                  <v:stroke on="f" joinstyle="miter"/>
                  <v:imagedata r:id="rId1618" o:title=""/>
                  <o:lock v:ext="edit" aspectratio="t"/>
                  <w10:wrap type="none"/>
                  <w10:anchorlock/>
                </v:shape>
                <o:OLEObject Type="Embed" ProgID="Equation.2" ShapeID="_x0000_i2149" DrawAspect="Content" ObjectID="_1468076853" r:id="rId1617">
                  <o:LockedField>false</o:LockedField>
                </o:OLEObject>
              </w:object>
            </w:r>
            <w:r>
              <w:rPr>
                <w:kern w:val="0"/>
                <w:sz w:val="24"/>
              </w:rPr>
              <w:t>表示转换层上、下层结构刚度的变化，</w:t>
            </w:r>
            <w:r>
              <w:rPr>
                <w:kern w:val="0"/>
                <w:position w:val="-12"/>
                <w:sz w:val="24"/>
              </w:rPr>
              <w:object>
                <v:shape id="_x0000_i2150"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50" DrawAspect="Content" ObjectID="_1468076854" r:id="rId1619">
                  <o:LockedField>false</o:LockedField>
                </o:OLEObject>
              </w:object>
            </w:r>
            <w:r>
              <w:rPr>
                <w:kern w:val="0"/>
                <w:sz w:val="24"/>
              </w:rPr>
              <w:t>宜接近1，非抗震设计时</w:t>
            </w:r>
            <w:r>
              <w:rPr>
                <w:kern w:val="0"/>
                <w:position w:val="-12"/>
                <w:sz w:val="24"/>
              </w:rPr>
              <w:object>
                <v:shape id="_x0000_i2151"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51" DrawAspect="Content" ObjectID="_1468076855" r:id="rId1621">
                  <o:LockedField>false</o:LockedField>
                </o:OLEObject>
              </w:object>
            </w:r>
            <w:r>
              <w:rPr>
                <w:kern w:val="0"/>
                <w:sz w:val="24"/>
              </w:rPr>
              <w:t>不应小于0.4，抗震设计时</w:t>
            </w:r>
            <w:r>
              <w:rPr>
                <w:kern w:val="0"/>
                <w:position w:val="-12"/>
                <w:sz w:val="24"/>
              </w:rPr>
              <w:object>
                <v:shape id="_x0000_i2152"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52" DrawAspect="Content" ObjectID="_1468076856" r:id="rId1622">
                  <o:LockedField>false</o:LockedField>
                </o:OLEObject>
              </w:object>
            </w:r>
            <w:r>
              <w:rPr>
                <w:kern w:val="0"/>
                <w:sz w:val="24"/>
              </w:rPr>
              <w:t>不应小于0.5。</w:t>
            </w:r>
            <w:r>
              <w:rPr>
                <w:kern w:val="0"/>
                <w:position w:val="-12"/>
                <w:sz w:val="24"/>
              </w:rPr>
              <w:object>
                <v:shape id="_x0000_i2153"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53" DrawAspect="Content" ObjectID="_1468076857" r:id="rId1623">
                  <o:LockedField>false</o:LockedField>
                </o:OLEObject>
              </w:object>
            </w:r>
            <w:r>
              <w:rPr>
                <w:kern w:val="0"/>
                <w:sz w:val="24"/>
              </w:rPr>
              <w:t>可按下列公式计算：</w:t>
            </w:r>
          </w:p>
          <w:p w14:paraId="7A01CCBC">
            <w:pPr>
              <w:wordWrap w:val="0"/>
              <w:spacing w:line="300" w:lineRule="auto"/>
              <w:jc w:val="right"/>
              <w:rPr>
                <w:kern w:val="0"/>
                <w:sz w:val="24"/>
              </w:rPr>
            </w:pPr>
            <w:r>
              <w:rPr>
                <w:kern w:val="0"/>
                <w:position w:val="-30"/>
                <w:sz w:val="24"/>
              </w:rPr>
              <w:object>
                <v:shape id="_x0000_i2154" o:spt="75" type="#_x0000_t75" style="height:34.35pt;width:76.35pt;" o:ole="t" fillcolor="#6D6D6D" filled="f" o:preferrelative="t" stroked="f" coordsize="21600,21600">
                  <v:path/>
                  <v:fill on="f" focussize="0,0"/>
                  <v:stroke on="f" joinstyle="miter"/>
                  <v:imagedata r:id="rId1625" o:title=""/>
                  <o:lock v:ext="edit" aspectratio="t"/>
                  <w10:wrap type="none"/>
                  <w10:anchorlock/>
                </v:shape>
                <o:OLEObject Type="Embed" ProgID="Equation.2" ShapeID="_x0000_i2154" DrawAspect="Content" ObjectID="_1468076858" r:id="rId1624">
                  <o:LockedField>false</o:LockedField>
                </o:OLEObject>
              </w:object>
            </w:r>
            <w:r>
              <w:rPr>
                <w:kern w:val="0"/>
                <w:sz w:val="24"/>
              </w:rPr>
              <w:t xml:space="preserve">                     （E.0.1-1）</w:t>
            </w:r>
          </w:p>
          <w:p w14:paraId="3218365E">
            <w:pPr>
              <w:wordWrap w:val="0"/>
              <w:spacing w:line="300" w:lineRule="auto"/>
              <w:jc w:val="right"/>
              <w:rPr>
                <w:kern w:val="0"/>
                <w:sz w:val="24"/>
              </w:rPr>
            </w:pPr>
            <w:r>
              <w:rPr>
                <w:kern w:val="0"/>
                <w:position w:val="-30"/>
                <w:sz w:val="24"/>
              </w:rPr>
              <w:object>
                <v:shape id="_x0000_i2155" o:spt="75" type="#_x0000_t75" style="height:28.35pt;width:103.1pt;" o:ole="t" fillcolor="#6D6D6D" filled="f" o:preferrelative="t" stroked="f" coordsize="21600,21600">
                  <v:path/>
                  <v:fill on="f" focussize="0,0"/>
                  <v:stroke on="f" joinstyle="miter"/>
                  <v:imagedata r:id="rId1627" o:title=""/>
                  <o:lock v:ext="edit" aspectratio="t"/>
                  <w10:wrap type="none"/>
                  <w10:anchorlock/>
                </v:shape>
                <o:OLEObject Type="Embed" ProgID="Equation.2" ShapeID="_x0000_i2155" DrawAspect="Content" ObjectID="_1468076859" r:id="rId1626">
                  <o:LockedField>false</o:LockedField>
                </o:OLEObject>
              </w:object>
            </w:r>
            <w:r>
              <w:rPr>
                <w:kern w:val="0"/>
                <w:sz w:val="24"/>
              </w:rPr>
              <w:t xml:space="preserve">   （</w:t>
            </w:r>
            <w:r>
              <w:rPr>
                <w:kern w:val="0"/>
                <w:position w:val="-10"/>
                <w:sz w:val="24"/>
              </w:rPr>
              <w:object>
                <v:shape id="_x0000_i2156" o:spt="75" type="#_x0000_t75" style="height:16.35pt;width:33.25pt;" o:ole="t" fillcolor="#6D6D6D" filled="f" o:preferrelative="t" stroked="f" coordsize="21600,21600">
                  <v:path/>
                  <v:fill on="f" focussize="0,0"/>
                  <v:stroke on="f" joinstyle="miter"/>
                  <v:imagedata r:id="rId1629" o:title=""/>
                  <o:lock v:ext="edit" aspectratio="t"/>
                  <w10:wrap type="none"/>
                  <w10:anchorlock/>
                </v:shape>
                <o:OLEObject Type="Embed" ProgID="Equation.3" ShapeID="_x0000_i2156" DrawAspect="Content" ObjectID="_1468076860" r:id="rId1628">
                  <o:LockedField>false</o:LockedField>
                </o:OLEObject>
              </w:object>
            </w:r>
            <w:r>
              <w:rPr>
                <w:kern w:val="0"/>
                <w:sz w:val="24"/>
              </w:rPr>
              <w:t>）      （E.0.1-2）</w:t>
            </w:r>
          </w:p>
          <w:p w14:paraId="65EA878B">
            <w:pPr>
              <w:wordWrap w:val="0"/>
              <w:spacing w:line="300" w:lineRule="auto"/>
              <w:jc w:val="right"/>
              <w:rPr>
                <w:kern w:val="0"/>
                <w:sz w:val="24"/>
              </w:rPr>
            </w:pPr>
            <w:r>
              <w:rPr>
                <w:kern w:val="0"/>
                <w:position w:val="-32"/>
                <w:sz w:val="24"/>
              </w:rPr>
              <w:object>
                <v:shape id="_x0000_i2157" o:spt="75" type="#_x0000_t75" style="height:40.35pt;width:84pt;" o:ole="t" fillcolor="#6D6D6D" filled="f" o:preferrelative="t" stroked="f" coordsize="21600,21600">
                  <v:path/>
                  <v:fill on="f" focussize="0,0"/>
                  <v:stroke on="f" joinstyle="miter"/>
                  <v:imagedata r:id="rId1631" o:title=""/>
                  <o:lock v:ext="edit" aspectratio="t"/>
                  <w10:wrap type="none"/>
                  <w10:anchorlock/>
                </v:shape>
                <o:OLEObject Type="Embed" ProgID="Equation.3" ShapeID="_x0000_i2157" DrawAspect="Content" ObjectID="_1468076861" r:id="rId1630">
                  <o:LockedField>false</o:LockedField>
                </o:OLEObject>
              </w:object>
            </w:r>
            <w:r>
              <w:rPr>
                <w:kern w:val="0"/>
                <w:sz w:val="24"/>
              </w:rPr>
              <w:t xml:space="preserve">      （</w:t>
            </w:r>
            <w:r>
              <w:rPr>
                <w:kern w:val="0"/>
                <w:position w:val="-10"/>
                <w:sz w:val="24"/>
              </w:rPr>
              <w:object>
                <v:shape id="_x0000_i2158" o:spt="75" type="#_x0000_t75" style="height:16.35pt;width:33.25pt;" o:ole="t" fillcolor="#6D6D6D" filled="f" o:preferrelative="t" stroked="f" coordsize="21600,21600">
                  <v:path/>
                  <v:fill on="f" focussize="0,0"/>
                  <v:stroke on="f" joinstyle="miter"/>
                  <v:imagedata r:id="rId1629" o:title=""/>
                  <o:lock v:ext="edit" aspectratio="t"/>
                  <w10:wrap type="none"/>
                  <w10:anchorlock/>
                </v:shape>
                <o:OLEObject Type="Embed" ProgID="Equation.3" ShapeID="_x0000_i2158" DrawAspect="Content" ObjectID="_1468076862" r:id="rId1632">
                  <o:LockedField>false</o:LockedField>
                </o:OLEObject>
              </w:object>
            </w:r>
            <w:r>
              <w:rPr>
                <w:kern w:val="0"/>
                <w:sz w:val="24"/>
              </w:rPr>
              <w:t>）      （E.0.1-3）</w:t>
            </w:r>
          </w:p>
          <w:tbl>
            <w:tblPr>
              <w:tblStyle w:val="35"/>
              <w:tblW w:w="0" w:type="auto"/>
              <w:tblInd w:w="3" w:type="dxa"/>
              <w:tblLayout w:type="fixed"/>
              <w:tblCellMar>
                <w:top w:w="0" w:type="dxa"/>
                <w:left w:w="108" w:type="dxa"/>
                <w:bottom w:w="0" w:type="dxa"/>
                <w:right w:w="108" w:type="dxa"/>
              </w:tblCellMar>
            </w:tblPr>
            <w:tblGrid>
              <w:gridCol w:w="1680"/>
              <w:gridCol w:w="5102"/>
            </w:tblGrid>
            <w:tr w14:paraId="5A93B82D">
              <w:tblPrEx>
                <w:tblCellMar>
                  <w:top w:w="0" w:type="dxa"/>
                  <w:left w:w="108" w:type="dxa"/>
                  <w:bottom w:w="0" w:type="dxa"/>
                  <w:right w:w="108" w:type="dxa"/>
                </w:tblCellMar>
              </w:tblPrEx>
              <w:tc>
                <w:tcPr>
                  <w:tcW w:w="1680" w:type="dxa"/>
                </w:tcPr>
                <w:p w14:paraId="715EBFB4">
                  <w:pPr>
                    <w:spacing w:line="300" w:lineRule="auto"/>
                    <w:rPr>
                      <w:kern w:val="0"/>
                      <w:sz w:val="24"/>
                    </w:rPr>
                  </w:pPr>
                  <w:r>
                    <w:rPr>
                      <w:kern w:val="0"/>
                      <w:sz w:val="24"/>
                    </w:rPr>
                    <w:t>式中：</w:t>
                  </w:r>
                  <w:r>
                    <w:rPr>
                      <w:kern w:val="0"/>
                      <w:position w:val="-10"/>
                      <w:sz w:val="24"/>
                    </w:rPr>
                    <w:object>
                      <v:shape id="_x0000_i2159" o:spt="75" type="#_x0000_t75" style="height:16.9pt;width:15.25pt;" o:ole="t" fillcolor="#6D6D6D" filled="f" o:preferrelative="t" stroked="f" coordsize="21600,21600">
                        <v:path/>
                        <v:fill on="f" focussize="0,0"/>
                        <v:stroke on="f" joinstyle="miter"/>
                        <v:imagedata r:id="rId1634" o:title=""/>
                        <o:lock v:ext="edit" aspectratio="t"/>
                        <w10:wrap type="none"/>
                        <w10:anchorlock/>
                      </v:shape>
                      <o:OLEObject Type="Embed" ProgID="Equation.2" ShapeID="_x0000_i2159" DrawAspect="Content" ObjectID="_1468076863" r:id="rId1633">
                        <o:LockedField>false</o:LockedField>
                      </o:OLEObject>
                    </w:object>
                  </w:r>
                  <w:r>
                    <w:rPr>
                      <w:kern w:val="0"/>
                      <w:sz w:val="24"/>
                    </w:rPr>
                    <w:t>、</w:t>
                  </w:r>
                  <w:r>
                    <w:rPr>
                      <w:kern w:val="0"/>
                      <w:position w:val="-10"/>
                      <w:sz w:val="24"/>
                    </w:rPr>
                    <w:object>
                      <v:shape id="_x0000_i2160" o:spt="75" type="#_x0000_t75" style="height:16.9pt;width:16.35pt;" o:ole="t" fillcolor="#6D6D6D" filled="f" o:preferrelative="t" stroked="f" coordsize="21600,21600">
                        <v:path/>
                        <v:fill on="f" focussize="0,0"/>
                        <v:stroke on="f" joinstyle="miter"/>
                        <v:imagedata r:id="rId1636" o:title=""/>
                        <o:lock v:ext="edit" aspectratio="t"/>
                        <w10:wrap type="none"/>
                        <w10:anchorlock/>
                      </v:shape>
                      <o:OLEObject Type="Embed" ProgID="Equation.2" ShapeID="_x0000_i2160" DrawAspect="Content" ObjectID="_1468076864" r:id="rId1635">
                        <o:LockedField>false</o:LockedField>
                      </o:OLEObject>
                    </w:object>
                  </w:r>
                </w:p>
              </w:tc>
              <w:tc>
                <w:tcPr>
                  <w:tcW w:w="5102" w:type="dxa"/>
                </w:tcPr>
                <w:p w14:paraId="5AED3EEC">
                  <w:pPr>
                    <w:spacing w:line="300" w:lineRule="auto"/>
                    <w:rPr>
                      <w:kern w:val="0"/>
                      <w:sz w:val="24"/>
                    </w:rPr>
                  </w:pPr>
                  <w:r>
                    <w:rPr>
                      <w:kern w:val="0"/>
                      <w:sz w:val="24"/>
                    </w:rPr>
                    <w:t>——分别为转换层和转换层上层的混凝土剪变模量；</w:t>
                  </w:r>
                </w:p>
              </w:tc>
            </w:tr>
            <w:tr w14:paraId="3DDD38F3">
              <w:tblPrEx>
                <w:tblCellMar>
                  <w:top w:w="0" w:type="dxa"/>
                  <w:left w:w="108" w:type="dxa"/>
                  <w:bottom w:w="0" w:type="dxa"/>
                  <w:right w:w="108" w:type="dxa"/>
                </w:tblCellMar>
              </w:tblPrEx>
              <w:tc>
                <w:tcPr>
                  <w:tcW w:w="1680" w:type="dxa"/>
                </w:tcPr>
                <w:p w14:paraId="700D8B62">
                  <w:pPr>
                    <w:spacing w:line="300" w:lineRule="auto"/>
                    <w:jc w:val="right"/>
                    <w:rPr>
                      <w:kern w:val="0"/>
                      <w:sz w:val="24"/>
                    </w:rPr>
                  </w:pPr>
                  <w:r>
                    <w:rPr>
                      <w:kern w:val="0"/>
                      <w:position w:val="-10"/>
                      <w:sz w:val="24"/>
                    </w:rPr>
                    <w:object>
                      <v:shape id="_x0000_i2161" o:spt="75" type="#_x0000_t75" style="height:16.9pt;width:13.65pt;" o:ole="t" fillcolor="#6D6D6D" filled="f" o:preferrelative="t" stroked="f" coordsize="21600,21600">
                        <v:path/>
                        <v:fill on="f" focussize="0,0"/>
                        <v:stroke on="f" joinstyle="miter"/>
                        <v:imagedata r:id="rId1638" o:title=""/>
                        <o:lock v:ext="edit" aspectratio="t"/>
                        <w10:wrap type="none"/>
                        <w10:anchorlock/>
                      </v:shape>
                      <o:OLEObject Type="Embed" ProgID="Equation.2" ShapeID="_x0000_i2161" DrawAspect="Content" ObjectID="_1468076865" r:id="rId1637">
                        <o:LockedField>false</o:LockedField>
                      </o:OLEObject>
                    </w:object>
                  </w:r>
                  <w:r>
                    <w:rPr>
                      <w:kern w:val="0"/>
                      <w:sz w:val="24"/>
                    </w:rPr>
                    <w:t>、</w:t>
                  </w:r>
                  <w:r>
                    <w:rPr>
                      <w:kern w:val="0"/>
                      <w:position w:val="-10"/>
                      <w:sz w:val="24"/>
                    </w:rPr>
                    <w:object>
                      <v:shape id="_x0000_i2162" o:spt="75" type="#_x0000_t75" style="height:16.9pt;width:15.25pt;" o:ole="t" fillcolor="#6D6D6D" filled="f" o:preferrelative="t" stroked="f" coordsize="21600,21600">
                        <v:path/>
                        <v:fill on="f" focussize="0,0"/>
                        <v:stroke on="f" joinstyle="miter"/>
                        <v:imagedata r:id="rId1640" o:title=""/>
                        <o:lock v:ext="edit" aspectratio="t"/>
                        <w10:wrap type="none"/>
                        <w10:anchorlock/>
                      </v:shape>
                      <o:OLEObject Type="Embed" ProgID="Equation.2" ShapeID="_x0000_i2162" DrawAspect="Content" ObjectID="_1468076866" r:id="rId1639">
                        <o:LockedField>false</o:LockedField>
                      </o:OLEObject>
                    </w:object>
                  </w:r>
                </w:p>
              </w:tc>
              <w:tc>
                <w:tcPr>
                  <w:tcW w:w="5102" w:type="dxa"/>
                </w:tcPr>
                <w:p w14:paraId="52A9242A">
                  <w:pPr>
                    <w:spacing w:line="300" w:lineRule="auto"/>
                    <w:rPr>
                      <w:kern w:val="0"/>
                      <w:sz w:val="24"/>
                    </w:rPr>
                  </w:pPr>
                  <w:r>
                    <w:rPr>
                      <w:kern w:val="0"/>
                      <w:sz w:val="24"/>
                    </w:rPr>
                    <w:t>——分别为转换层和转换层上层的折算抗剪截面面积，可按式（E.0.1-2）计算；</w:t>
                  </w:r>
                </w:p>
              </w:tc>
            </w:tr>
            <w:tr w14:paraId="151D40C3">
              <w:tblPrEx>
                <w:tblCellMar>
                  <w:top w:w="0" w:type="dxa"/>
                  <w:left w:w="108" w:type="dxa"/>
                  <w:bottom w:w="0" w:type="dxa"/>
                  <w:right w:w="108" w:type="dxa"/>
                </w:tblCellMar>
              </w:tblPrEx>
              <w:tc>
                <w:tcPr>
                  <w:tcW w:w="1680" w:type="dxa"/>
                </w:tcPr>
                <w:p w14:paraId="6ADE8603">
                  <w:pPr>
                    <w:spacing w:line="300" w:lineRule="auto"/>
                    <w:jc w:val="right"/>
                    <w:rPr>
                      <w:kern w:val="0"/>
                      <w:sz w:val="24"/>
                    </w:rPr>
                  </w:pPr>
                  <w:r>
                    <w:rPr>
                      <w:kern w:val="0"/>
                      <w:sz w:val="24"/>
                    </w:rPr>
                    <w:t xml:space="preserve">    </w:t>
                  </w:r>
                  <w:r>
                    <w:rPr>
                      <w:kern w:val="0"/>
                      <w:position w:val="-14"/>
                      <w:sz w:val="24"/>
                    </w:rPr>
                    <w:object>
                      <v:shape id="_x0000_i2163" o:spt="75" type="#_x0000_t75" style="height:18.55pt;width:20.2pt;" o:ole="t" fillcolor="#6D6D6D" filled="f" o:preferrelative="t" stroked="f" coordsize="21600,21600">
                        <v:path/>
                        <v:fill on="f" focussize="0,0"/>
                        <v:stroke on="f" joinstyle="miter"/>
                        <v:imagedata r:id="rId1642" o:title=""/>
                        <o:lock v:ext="edit" aspectratio="t"/>
                        <w10:wrap type="none"/>
                        <w10:anchorlock/>
                      </v:shape>
                      <o:OLEObject Type="Embed" ProgID="Equation.2" ShapeID="_x0000_i2163" DrawAspect="Content" ObjectID="_1468076867" r:id="rId1641">
                        <o:LockedField>false</o:LockedField>
                      </o:OLEObject>
                    </w:object>
                  </w:r>
                </w:p>
              </w:tc>
              <w:tc>
                <w:tcPr>
                  <w:tcW w:w="5102" w:type="dxa"/>
                </w:tcPr>
                <w:p w14:paraId="75C802B8">
                  <w:pPr>
                    <w:spacing w:line="300" w:lineRule="auto"/>
                    <w:rPr>
                      <w:kern w:val="0"/>
                      <w:sz w:val="24"/>
                    </w:rPr>
                  </w:pPr>
                  <w:r>
                    <w:rPr>
                      <w:kern w:val="0"/>
                      <w:sz w:val="24"/>
                    </w:rPr>
                    <w:t>——第</w:t>
                  </w:r>
                  <w:r>
                    <w:rPr>
                      <w:kern w:val="0"/>
                      <w:position w:val="-6"/>
                      <w:sz w:val="24"/>
                    </w:rPr>
                    <w:object>
                      <v:shape id="_x0000_i2164"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64" DrawAspect="Content" ObjectID="_1468076868" r:id="rId1643">
                        <o:LockedField>false</o:LockedField>
                      </o:OLEObject>
                    </w:object>
                  </w:r>
                  <w:r>
                    <w:rPr>
                      <w:kern w:val="0"/>
                      <w:sz w:val="24"/>
                    </w:rPr>
                    <w:t>层全部剪力墙在计算方向的有效截面面积（不包括翼缘面积）；</w:t>
                  </w:r>
                </w:p>
              </w:tc>
            </w:tr>
            <w:tr w14:paraId="0638257A">
              <w:tblPrEx>
                <w:tblCellMar>
                  <w:top w:w="0" w:type="dxa"/>
                  <w:left w:w="108" w:type="dxa"/>
                  <w:bottom w:w="0" w:type="dxa"/>
                  <w:right w:w="108" w:type="dxa"/>
                </w:tblCellMar>
              </w:tblPrEx>
              <w:tc>
                <w:tcPr>
                  <w:tcW w:w="1680" w:type="dxa"/>
                </w:tcPr>
                <w:p w14:paraId="1E4A2C51">
                  <w:pPr>
                    <w:spacing w:line="300" w:lineRule="auto"/>
                    <w:jc w:val="right"/>
                    <w:rPr>
                      <w:kern w:val="0"/>
                      <w:sz w:val="24"/>
                    </w:rPr>
                  </w:pPr>
                  <w:r>
                    <w:rPr>
                      <w:kern w:val="0"/>
                      <w:sz w:val="24"/>
                    </w:rPr>
                    <w:t xml:space="preserve">     </w:t>
                  </w:r>
                  <w:r>
                    <w:rPr>
                      <w:kern w:val="0"/>
                      <w:position w:val="-14"/>
                      <w:sz w:val="24"/>
                    </w:rPr>
                    <w:object>
                      <v:shape id="_x0000_i2165" o:spt="75" type="#_x0000_t75" style="height:18.55pt;width:20.2pt;" o:ole="t" fillcolor="#6D6D6D" filled="f" o:preferrelative="t" stroked="f" coordsize="21600,21600">
                        <v:path/>
                        <v:fill on="f" focussize="0,0"/>
                        <v:stroke on="f" joinstyle="miter"/>
                        <v:imagedata r:id="rId1646" o:title=""/>
                        <o:lock v:ext="edit" aspectratio="t"/>
                        <w10:wrap type="none"/>
                        <w10:anchorlock/>
                      </v:shape>
                      <o:OLEObject Type="Embed" ProgID="Equation.2" ShapeID="_x0000_i2165" DrawAspect="Content" ObjectID="_1468076869" r:id="rId1645">
                        <o:LockedField>false</o:LockedField>
                      </o:OLEObject>
                    </w:object>
                  </w:r>
                </w:p>
              </w:tc>
              <w:tc>
                <w:tcPr>
                  <w:tcW w:w="5102" w:type="dxa"/>
                </w:tcPr>
                <w:p w14:paraId="1E92F11A">
                  <w:pPr>
                    <w:spacing w:line="300" w:lineRule="auto"/>
                    <w:rPr>
                      <w:kern w:val="0"/>
                      <w:sz w:val="24"/>
                    </w:rPr>
                  </w:pPr>
                  <w:r>
                    <w:rPr>
                      <w:kern w:val="0"/>
                      <w:sz w:val="24"/>
                    </w:rPr>
                    <w:t>——第</w:t>
                  </w:r>
                  <w:r>
                    <w:rPr>
                      <w:kern w:val="0"/>
                      <w:position w:val="-6"/>
                      <w:sz w:val="24"/>
                    </w:rPr>
                    <w:object>
                      <v:shape id="_x0000_i2166"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66" DrawAspect="Content" ObjectID="_1468076870" r:id="rId1647">
                        <o:LockedField>false</o:LockedField>
                      </o:OLEObject>
                    </w:object>
                  </w:r>
                  <w:r>
                    <w:rPr>
                      <w:kern w:val="0"/>
                      <w:sz w:val="24"/>
                    </w:rPr>
                    <w:t>层第</w:t>
                  </w:r>
                  <w:r>
                    <w:rPr>
                      <w:kern w:val="0"/>
                      <w:position w:val="-10"/>
                      <w:sz w:val="24"/>
                    </w:rPr>
                    <w:object>
                      <v:shape id="_x0000_i2167"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167" DrawAspect="Content" ObjectID="_1468076871" r:id="rId1648">
                        <o:LockedField>false</o:LockedField>
                      </o:OLEObject>
                    </w:object>
                  </w:r>
                  <w:r>
                    <w:rPr>
                      <w:kern w:val="0"/>
                      <w:sz w:val="24"/>
                    </w:rPr>
                    <w:t>根柱的截面面积；</w:t>
                  </w:r>
                </w:p>
              </w:tc>
            </w:tr>
            <w:tr w14:paraId="10A077FF">
              <w:tblPrEx>
                <w:tblCellMar>
                  <w:top w:w="0" w:type="dxa"/>
                  <w:left w:w="108" w:type="dxa"/>
                  <w:bottom w:w="0" w:type="dxa"/>
                  <w:right w:w="108" w:type="dxa"/>
                </w:tblCellMar>
              </w:tblPrEx>
              <w:trPr>
                <w:trHeight w:val="285" w:hRule="atLeast"/>
              </w:trPr>
              <w:tc>
                <w:tcPr>
                  <w:tcW w:w="1680" w:type="dxa"/>
                </w:tcPr>
                <w:p w14:paraId="3302612F">
                  <w:pPr>
                    <w:spacing w:line="300" w:lineRule="auto"/>
                    <w:jc w:val="right"/>
                    <w:rPr>
                      <w:kern w:val="0"/>
                      <w:sz w:val="24"/>
                    </w:rPr>
                  </w:pPr>
                  <w:r>
                    <w:rPr>
                      <w:kern w:val="0"/>
                      <w:position w:val="-12"/>
                      <w:sz w:val="24"/>
                    </w:rPr>
                    <w:object>
                      <v:shape id="_x0000_i2168" o:spt="75" type="#_x0000_t75" style="height:17.45pt;width:12pt;" o:ole="t" fillcolor="#6D6D6D" filled="f" o:preferrelative="t" stroked="f" coordsize="21600,21600">
                        <v:path/>
                        <v:fill on="f" focussize="0,0"/>
                        <v:stroke on="f" joinstyle="miter"/>
                        <v:imagedata r:id="rId1651" o:title=""/>
                        <o:lock v:ext="edit" aspectratio="t"/>
                        <w10:wrap type="none"/>
                        <w10:anchorlock/>
                      </v:shape>
                      <o:OLEObject Type="Embed" ProgID="Equation.2" ShapeID="_x0000_i2168" DrawAspect="Content" ObjectID="_1468076872" r:id="rId1650">
                        <o:LockedField>false</o:LockedField>
                      </o:OLEObject>
                    </w:object>
                  </w:r>
                </w:p>
              </w:tc>
              <w:tc>
                <w:tcPr>
                  <w:tcW w:w="5102" w:type="dxa"/>
                </w:tcPr>
                <w:p w14:paraId="7D5713D3">
                  <w:pPr>
                    <w:spacing w:line="300" w:lineRule="auto"/>
                    <w:rPr>
                      <w:kern w:val="0"/>
                      <w:sz w:val="24"/>
                    </w:rPr>
                  </w:pPr>
                  <w:r>
                    <w:rPr>
                      <w:kern w:val="0"/>
                      <w:sz w:val="24"/>
                    </w:rPr>
                    <w:t>——第</w:t>
                  </w:r>
                  <w:r>
                    <w:rPr>
                      <w:kern w:val="0"/>
                      <w:position w:val="-6"/>
                      <w:sz w:val="24"/>
                    </w:rPr>
                    <w:object>
                      <v:shape id="_x0000_i2169"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69" DrawAspect="Content" ObjectID="_1468076873" r:id="rId1652">
                        <o:LockedField>false</o:LockedField>
                      </o:OLEObject>
                    </w:object>
                  </w:r>
                  <w:r>
                    <w:rPr>
                      <w:kern w:val="0"/>
                      <w:sz w:val="24"/>
                    </w:rPr>
                    <w:t>层的层高；</w:t>
                  </w:r>
                </w:p>
              </w:tc>
            </w:tr>
            <w:tr w14:paraId="23CACF4D">
              <w:tblPrEx>
                <w:tblCellMar>
                  <w:top w:w="0" w:type="dxa"/>
                  <w:left w:w="108" w:type="dxa"/>
                  <w:bottom w:w="0" w:type="dxa"/>
                  <w:right w:w="108" w:type="dxa"/>
                </w:tblCellMar>
              </w:tblPrEx>
              <w:trPr>
                <w:trHeight w:val="180" w:hRule="atLeast"/>
              </w:trPr>
              <w:tc>
                <w:tcPr>
                  <w:tcW w:w="1680" w:type="dxa"/>
                </w:tcPr>
                <w:p w14:paraId="77282C4D">
                  <w:pPr>
                    <w:spacing w:line="300" w:lineRule="auto"/>
                    <w:jc w:val="right"/>
                    <w:rPr>
                      <w:kern w:val="0"/>
                      <w:sz w:val="24"/>
                    </w:rPr>
                  </w:pPr>
                  <w:r>
                    <w:rPr>
                      <w:kern w:val="0"/>
                      <w:position w:val="-14"/>
                      <w:sz w:val="24"/>
                    </w:rPr>
                    <w:object>
                      <v:shape id="_x0000_i2170" o:spt="75" type="#_x0000_t75" style="height:19.1pt;width:19.1pt;" o:ole="t" fillcolor="#6D6D6D" filled="f" o:preferrelative="t" stroked="f" coordsize="21600,21600">
                        <v:path/>
                        <v:fill on="f" focussize="0,0"/>
                        <v:stroke on="f" joinstyle="miter"/>
                        <v:imagedata r:id="rId1654" o:title=""/>
                        <o:lock v:ext="edit" aspectratio="t"/>
                        <w10:wrap type="none"/>
                        <w10:anchorlock/>
                      </v:shape>
                      <o:OLEObject Type="Embed" ProgID="Equation.3" ShapeID="_x0000_i2170" DrawAspect="Content" ObjectID="_1468076874" r:id="rId1653">
                        <o:LockedField>false</o:LockedField>
                      </o:OLEObject>
                    </w:object>
                  </w:r>
                </w:p>
              </w:tc>
              <w:tc>
                <w:tcPr>
                  <w:tcW w:w="5102" w:type="dxa"/>
                </w:tcPr>
                <w:p w14:paraId="5B388ECA">
                  <w:pPr>
                    <w:spacing w:line="300" w:lineRule="auto"/>
                    <w:rPr>
                      <w:kern w:val="0"/>
                      <w:sz w:val="24"/>
                    </w:rPr>
                  </w:pPr>
                  <w:r>
                    <w:rPr>
                      <w:kern w:val="0"/>
                      <w:sz w:val="24"/>
                    </w:rPr>
                    <w:t>——第</w:t>
                  </w:r>
                  <w:r>
                    <w:rPr>
                      <w:kern w:val="0"/>
                      <w:position w:val="-6"/>
                      <w:sz w:val="24"/>
                    </w:rPr>
                    <w:object>
                      <v:shape id="_x0000_i2171"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71" DrawAspect="Content" ObjectID="_1468076875" r:id="rId1655">
                        <o:LockedField>false</o:LockedField>
                      </o:OLEObject>
                    </w:object>
                  </w:r>
                  <w:r>
                    <w:rPr>
                      <w:kern w:val="0"/>
                      <w:sz w:val="24"/>
                    </w:rPr>
                    <w:t>层第</w:t>
                  </w:r>
                  <w:r>
                    <w:rPr>
                      <w:kern w:val="0"/>
                      <w:position w:val="-10"/>
                      <w:sz w:val="24"/>
                    </w:rPr>
                    <w:object>
                      <v:shape id="_x0000_i2172"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172" DrawAspect="Content" ObjectID="_1468076876" r:id="rId1656">
                        <o:LockedField>false</o:LockedField>
                      </o:OLEObject>
                    </w:object>
                  </w:r>
                  <w:r>
                    <w:rPr>
                      <w:kern w:val="0"/>
                      <w:sz w:val="24"/>
                    </w:rPr>
                    <w:t>根柱沿计算方向的截面高度；</w:t>
                  </w:r>
                </w:p>
              </w:tc>
            </w:tr>
            <w:tr w14:paraId="6C6F5446">
              <w:tblPrEx>
                <w:tblCellMar>
                  <w:top w:w="0" w:type="dxa"/>
                  <w:left w:w="108" w:type="dxa"/>
                  <w:bottom w:w="0" w:type="dxa"/>
                  <w:right w:w="108" w:type="dxa"/>
                </w:tblCellMar>
              </w:tblPrEx>
              <w:trPr>
                <w:trHeight w:val="180" w:hRule="atLeast"/>
              </w:trPr>
              <w:tc>
                <w:tcPr>
                  <w:tcW w:w="1680" w:type="dxa"/>
                </w:tcPr>
                <w:p w14:paraId="367F7060">
                  <w:pPr>
                    <w:spacing w:line="300" w:lineRule="auto"/>
                    <w:jc w:val="right"/>
                    <w:rPr>
                      <w:kern w:val="0"/>
                      <w:sz w:val="24"/>
                    </w:rPr>
                  </w:pPr>
                  <w:r>
                    <w:rPr>
                      <w:kern w:val="0"/>
                      <w:position w:val="-14"/>
                      <w:sz w:val="24"/>
                    </w:rPr>
                    <w:object>
                      <v:shape id="_x0000_i2173" o:spt="75" type="#_x0000_t75" style="height:18.55pt;width:18.55pt;" o:ole="t" fillcolor="#6D6D6D" filled="f" o:preferrelative="t" stroked="f" coordsize="21600,21600">
                        <v:path/>
                        <v:fill on="f" focussize="0,0"/>
                        <v:stroke on="f" joinstyle="miter"/>
                        <v:imagedata r:id="rId1658" o:title=""/>
                        <o:lock v:ext="edit" aspectratio="t"/>
                        <w10:wrap type="none"/>
                        <w10:anchorlock/>
                      </v:shape>
                      <o:OLEObject Type="Embed" ProgID="Equation.3" ShapeID="_x0000_i2173" DrawAspect="Content" ObjectID="_1468076877" r:id="rId1657">
                        <o:LockedField>false</o:LockedField>
                      </o:OLEObject>
                    </w:object>
                  </w:r>
                </w:p>
              </w:tc>
              <w:tc>
                <w:tcPr>
                  <w:tcW w:w="5102" w:type="dxa"/>
                </w:tcPr>
                <w:p w14:paraId="5206DD94">
                  <w:pPr>
                    <w:spacing w:line="300" w:lineRule="auto"/>
                    <w:rPr>
                      <w:kern w:val="0"/>
                      <w:sz w:val="24"/>
                    </w:rPr>
                  </w:pPr>
                  <w:r>
                    <w:rPr>
                      <w:kern w:val="0"/>
                      <w:sz w:val="24"/>
                    </w:rPr>
                    <w:t>——第</w:t>
                  </w:r>
                  <w:r>
                    <w:rPr>
                      <w:kern w:val="0"/>
                      <w:position w:val="-6"/>
                      <w:sz w:val="24"/>
                    </w:rPr>
                    <w:object>
                      <v:shape id="_x0000_i2174"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74" DrawAspect="Content" ObjectID="_1468076878" r:id="rId1659">
                        <o:LockedField>false</o:LockedField>
                      </o:OLEObject>
                    </w:object>
                  </w:r>
                  <w:r>
                    <w:rPr>
                      <w:kern w:val="0"/>
                      <w:sz w:val="24"/>
                    </w:rPr>
                    <w:t>层第</w:t>
                  </w:r>
                  <w:r>
                    <w:rPr>
                      <w:kern w:val="0"/>
                      <w:position w:val="-10"/>
                      <w:sz w:val="24"/>
                    </w:rPr>
                    <w:object>
                      <v:shape id="_x0000_i2175"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175" DrawAspect="Content" ObjectID="_1468076879" r:id="rId1660">
                        <o:LockedField>false</o:LockedField>
                      </o:OLEObject>
                    </w:object>
                  </w:r>
                  <w:r>
                    <w:rPr>
                      <w:kern w:val="0"/>
                      <w:sz w:val="24"/>
                    </w:rPr>
                    <w:t>根柱截面面积折算系数，当计算值大于1时取1。</w:t>
                  </w:r>
                </w:p>
              </w:tc>
            </w:tr>
          </w:tbl>
          <w:p w14:paraId="0600F5A6">
            <w:pPr>
              <w:adjustRightInd w:val="0"/>
              <w:snapToGrid w:val="0"/>
              <w:spacing w:line="360" w:lineRule="auto"/>
              <w:rPr>
                <w:b/>
                <w:bCs/>
                <w:color w:val="000000"/>
                <w:sz w:val="24"/>
              </w:rPr>
            </w:pPr>
          </w:p>
        </w:tc>
        <w:tc>
          <w:tcPr>
            <w:tcW w:w="7371" w:type="dxa"/>
            <w:tcBorders>
              <w:top w:val="single" w:color="auto" w:sz="4" w:space="0"/>
              <w:left w:val="single" w:color="auto" w:sz="4" w:space="0"/>
              <w:bottom w:val="single" w:color="auto" w:sz="4" w:space="0"/>
              <w:right w:val="single" w:color="auto" w:sz="4" w:space="0"/>
            </w:tcBorders>
            <w:shd w:val="clear" w:color="auto" w:fill="auto"/>
          </w:tcPr>
          <w:p w14:paraId="6DDC8A4A">
            <w:pPr>
              <w:spacing w:line="300" w:lineRule="auto"/>
              <w:rPr>
                <w:kern w:val="0"/>
                <w:sz w:val="24"/>
              </w:rPr>
            </w:pPr>
            <w:r>
              <w:rPr>
                <w:b/>
                <w:bCs/>
                <w:kern w:val="0"/>
                <w:sz w:val="24"/>
              </w:rPr>
              <w:t xml:space="preserve">E.0.1 </w:t>
            </w:r>
            <w:r>
              <w:rPr>
                <w:kern w:val="0"/>
                <w:sz w:val="24"/>
              </w:rPr>
              <w:t xml:space="preserve"> 当转换层设置在1、2层时，可近似采用转换层与其相邻上层结构的等效剪切刚度比</w:t>
            </w:r>
            <w:r>
              <w:rPr>
                <w:kern w:val="0"/>
                <w:position w:val="-10"/>
                <w:sz w:val="24"/>
              </w:rPr>
              <w:object>
                <v:shape id="_x0000_i2176" o:spt="75" type="#_x0000_t75" style="height:16.35pt;width:16.35pt;" o:ole="t" filled="f" o:preferrelative="t" stroked="f" coordsize="21600,21600">
                  <v:path/>
                  <v:fill on="f" focussize="0,0"/>
                  <v:stroke on="f" joinstyle="miter"/>
                  <v:imagedata r:id="rId1618" o:title=""/>
                  <o:lock v:ext="edit" aspectratio="t"/>
                  <w10:wrap type="none"/>
                  <w10:anchorlock/>
                </v:shape>
                <o:OLEObject Type="Embed" ProgID="Equation.2" ShapeID="_x0000_i2176" DrawAspect="Content" ObjectID="_1468076880" r:id="rId1661">
                  <o:LockedField>false</o:LockedField>
                </o:OLEObject>
              </w:object>
            </w:r>
            <w:r>
              <w:rPr>
                <w:kern w:val="0"/>
                <w:sz w:val="24"/>
              </w:rPr>
              <w:t>表示转换层上、下层结构刚度的变化，</w:t>
            </w:r>
            <w:r>
              <w:rPr>
                <w:kern w:val="0"/>
                <w:position w:val="-12"/>
                <w:sz w:val="24"/>
              </w:rPr>
              <w:object>
                <v:shape id="_x0000_i2177"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77" DrawAspect="Content" ObjectID="_1468076881" r:id="rId1662">
                  <o:LockedField>false</o:LockedField>
                </o:OLEObject>
              </w:object>
            </w:r>
            <w:r>
              <w:rPr>
                <w:kern w:val="0"/>
                <w:sz w:val="24"/>
              </w:rPr>
              <w:t>宜接近1，</w:t>
            </w:r>
            <w:r>
              <w:rPr>
                <w:kern w:val="0"/>
                <w:sz w:val="24"/>
                <w:bdr w:val="single" w:color="auto" w:sz="4" w:space="0"/>
              </w:rPr>
              <w:t>非抗震设计</w:t>
            </w:r>
            <w:r>
              <w:rPr>
                <w:kern w:val="0"/>
                <w:sz w:val="24"/>
                <w:u w:val="single"/>
              </w:rPr>
              <w:t>不考虑抗震要求</w:t>
            </w:r>
            <w:r>
              <w:rPr>
                <w:kern w:val="0"/>
                <w:sz w:val="24"/>
              </w:rPr>
              <w:t>时</w:t>
            </w:r>
            <w:r>
              <w:rPr>
                <w:kern w:val="0"/>
                <w:position w:val="-12"/>
                <w:sz w:val="24"/>
              </w:rPr>
              <w:object>
                <v:shape id="_x0000_i2178"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78" DrawAspect="Content" ObjectID="_1468076882" r:id="rId1663">
                  <o:LockedField>false</o:LockedField>
                </o:OLEObject>
              </w:object>
            </w:r>
            <w:r>
              <w:rPr>
                <w:kern w:val="0"/>
                <w:sz w:val="24"/>
              </w:rPr>
              <w:t>不应小于0.4，抗震设计时</w:t>
            </w:r>
            <w:r>
              <w:rPr>
                <w:kern w:val="0"/>
                <w:position w:val="-12"/>
                <w:sz w:val="24"/>
              </w:rPr>
              <w:object>
                <v:shape id="_x0000_i2179"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79" DrawAspect="Content" ObjectID="_1468076883" r:id="rId1664">
                  <o:LockedField>false</o:LockedField>
                </o:OLEObject>
              </w:object>
            </w:r>
            <w:r>
              <w:rPr>
                <w:kern w:val="0"/>
                <w:sz w:val="24"/>
              </w:rPr>
              <w:t>不应小于0.5。</w:t>
            </w:r>
            <w:r>
              <w:rPr>
                <w:kern w:val="0"/>
                <w:position w:val="-12"/>
                <w:sz w:val="24"/>
              </w:rPr>
              <w:object>
                <v:shape id="_x0000_i2180" o:spt="75" type="#_x0000_t75" style="height:18pt;width:16.35pt;" o:ole="t" filled="f" o:preferrelative="t" stroked="f" coordsize="21600,21600">
                  <v:path/>
                  <v:fill on="f" focussize="0,0"/>
                  <v:stroke on="f" joinstyle="miter"/>
                  <v:imagedata r:id="rId1620" o:title=""/>
                  <o:lock v:ext="edit" aspectratio="t"/>
                  <w10:wrap type="none"/>
                  <w10:anchorlock/>
                </v:shape>
                <o:OLEObject Type="Embed" ProgID="Equation.2" ShapeID="_x0000_i2180" DrawAspect="Content" ObjectID="_1468076884" r:id="rId1665">
                  <o:LockedField>false</o:LockedField>
                </o:OLEObject>
              </w:object>
            </w:r>
            <w:r>
              <w:rPr>
                <w:kern w:val="0"/>
                <w:sz w:val="24"/>
              </w:rPr>
              <w:t>可按下列公式计算：</w:t>
            </w:r>
          </w:p>
          <w:p w14:paraId="40B2206F">
            <w:pPr>
              <w:wordWrap w:val="0"/>
              <w:spacing w:line="300" w:lineRule="auto"/>
              <w:jc w:val="right"/>
              <w:rPr>
                <w:kern w:val="0"/>
                <w:sz w:val="24"/>
              </w:rPr>
            </w:pPr>
            <w:r>
              <w:rPr>
                <w:kern w:val="0"/>
                <w:position w:val="-30"/>
                <w:sz w:val="24"/>
              </w:rPr>
              <w:object>
                <v:shape id="_x0000_i2181" o:spt="75" type="#_x0000_t75" style="height:34.35pt;width:76.35pt;" o:ole="t" fillcolor="#6D6D6D" filled="f" o:preferrelative="t" stroked="f" coordsize="21600,21600">
                  <v:path/>
                  <v:fill on="f" focussize="0,0"/>
                  <v:stroke on="f" joinstyle="miter"/>
                  <v:imagedata r:id="rId1625" o:title=""/>
                  <o:lock v:ext="edit" aspectratio="t"/>
                  <w10:wrap type="none"/>
                  <w10:anchorlock/>
                </v:shape>
                <o:OLEObject Type="Embed" ProgID="Equation.2" ShapeID="_x0000_i2181" DrawAspect="Content" ObjectID="_1468076885" r:id="rId1666">
                  <o:LockedField>false</o:LockedField>
                </o:OLEObject>
              </w:object>
            </w:r>
            <w:r>
              <w:rPr>
                <w:kern w:val="0"/>
                <w:sz w:val="24"/>
              </w:rPr>
              <w:t xml:space="preserve">                     （E.0.1-1）</w:t>
            </w:r>
          </w:p>
          <w:p w14:paraId="0C931D5E">
            <w:pPr>
              <w:wordWrap w:val="0"/>
              <w:spacing w:line="300" w:lineRule="auto"/>
              <w:jc w:val="right"/>
              <w:rPr>
                <w:kern w:val="0"/>
                <w:sz w:val="24"/>
              </w:rPr>
            </w:pPr>
            <w:r>
              <w:rPr>
                <w:kern w:val="0"/>
                <w:position w:val="-30"/>
                <w:sz w:val="24"/>
              </w:rPr>
              <w:object>
                <v:shape id="_x0000_i2182" o:spt="75" type="#_x0000_t75" style="height:28.35pt;width:103.1pt;" o:ole="t" fillcolor="#6D6D6D" filled="f" o:preferrelative="t" stroked="f" coordsize="21600,21600">
                  <v:path/>
                  <v:fill on="f" focussize="0,0"/>
                  <v:stroke on="f" joinstyle="miter"/>
                  <v:imagedata r:id="rId1627" o:title=""/>
                  <o:lock v:ext="edit" aspectratio="t"/>
                  <w10:wrap type="none"/>
                  <w10:anchorlock/>
                </v:shape>
                <o:OLEObject Type="Embed" ProgID="Equation.2" ShapeID="_x0000_i2182" DrawAspect="Content" ObjectID="_1468076886" r:id="rId1667">
                  <o:LockedField>false</o:LockedField>
                </o:OLEObject>
              </w:object>
            </w:r>
            <w:r>
              <w:rPr>
                <w:kern w:val="0"/>
                <w:sz w:val="24"/>
              </w:rPr>
              <w:t xml:space="preserve">   （</w:t>
            </w:r>
            <w:r>
              <w:rPr>
                <w:kern w:val="0"/>
                <w:position w:val="-10"/>
                <w:sz w:val="24"/>
              </w:rPr>
              <w:object>
                <v:shape id="_x0000_i2183" o:spt="75" type="#_x0000_t75" style="height:16.35pt;width:33.25pt;" o:ole="t" fillcolor="#6D6D6D" filled="f" o:preferrelative="t" stroked="f" coordsize="21600,21600">
                  <v:path/>
                  <v:fill on="f" focussize="0,0"/>
                  <v:stroke on="f" joinstyle="miter"/>
                  <v:imagedata r:id="rId1629" o:title=""/>
                  <o:lock v:ext="edit" aspectratio="t"/>
                  <w10:wrap type="none"/>
                  <w10:anchorlock/>
                </v:shape>
                <o:OLEObject Type="Embed" ProgID="Equation.3" ShapeID="_x0000_i2183" DrawAspect="Content" ObjectID="_1468076887" r:id="rId1668">
                  <o:LockedField>false</o:LockedField>
                </o:OLEObject>
              </w:object>
            </w:r>
            <w:r>
              <w:rPr>
                <w:kern w:val="0"/>
                <w:sz w:val="24"/>
              </w:rPr>
              <w:t>）      （E.0.1-2）</w:t>
            </w:r>
          </w:p>
          <w:p w14:paraId="02DA46DD">
            <w:pPr>
              <w:wordWrap w:val="0"/>
              <w:spacing w:line="300" w:lineRule="auto"/>
              <w:jc w:val="right"/>
              <w:rPr>
                <w:kern w:val="0"/>
                <w:sz w:val="24"/>
              </w:rPr>
            </w:pPr>
            <w:r>
              <w:rPr>
                <w:kern w:val="0"/>
                <w:position w:val="-32"/>
                <w:sz w:val="24"/>
              </w:rPr>
              <w:object>
                <v:shape id="_x0000_i2184" o:spt="75" type="#_x0000_t75" style="height:40.35pt;width:84pt;" o:ole="t" fillcolor="#6D6D6D" filled="f" o:preferrelative="t" stroked="f" coordsize="21600,21600">
                  <v:path/>
                  <v:fill on="f" focussize="0,0"/>
                  <v:stroke on="f" joinstyle="miter"/>
                  <v:imagedata r:id="rId1631" o:title=""/>
                  <o:lock v:ext="edit" aspectratio="t"/>
                  <w10:wrap type="none"/>
                  <w10:anchorlock/>
                </v:shape>
                <o:OLEObject Type="Embed" ProgID="Equation.3" ShapeID="_x0000_i2184" DrawAspect="Content" ObjectID="_1468076888" r:id="rId1669">
                  <o:LockedField>false</o:LockedField>
                </o:OLEObject>
              </w:object>
            </w:r>
            <w:r>
              <w:rPr>
                <w:kern w:val="0"/>
                <w:sz w:val="24"/>
              </w:rPr>
              <w:t xml:space="preserve">      （</w:t>
            </w:r>
            <w:r>
              <w:rPr>
                <w:kern w:val="0"/>
                <w:position w:val="-10"/>
                <w:sz w:val="24"/>
              </w:rPr>
              <w:object>
                <v:shape id="_x0000_i2185" o:spt="75" type="#_x0000_t75" style="height:16.35pt;width:33.25pt;" o:ole="t" fillcolor="#6D6D6D" filled="f" o:preferrelative="t" stroked="f" coordsize="21600,21600">
                  <v:path/>
                  <v:fill on="f" focussize="0,0"/>
                  <v:stroke on="f" joinstyle="miter"/>
                  <v:imagedata r:id="rId1629" o:title=""/>
                  <o:lock v:ext="edit" aspectratio="t"/>
                  <w10:wrap type="none"/>
                  <w10:anchorlock/>
                </v:shape>
                <o:OLEObject Type="Embed" ProgID="Equation.3" ShapeID="_x0000_i2185" DrawAspect="Content" ObjectID="_1468076889" r:id="rId1670">
                  <o:LockedField>false</o:LockedField>
                </o:OLEObject>
              </w:object>
            </w:r>
            <w:r>
              <w:rPr>
                <w:kern w:val="0"/>
                <w:sz w:val="24"/>
              </w:rPr>
              <w:t>）      （E.0.1-3）</w:t>
            </w:r>
          </w:p>
          <w:tbl>
            <w:tblPr>
              <w:tblStyle w:val="35"/>
              <w:tblW w:w="0" w:type="auto"/>
              <w:tblInd w:w="3" w:type="dxa"/>
              <w:tblLayout w:type="fixed"/>
              <w:tblCellMar>
                <w:top w:w="0" w:type="dxa"/>
                <w:left w:w="108" w:type="dxa"/>
                <w:bottom w:w="0" w:type="dxa"/>
                <w:right w:w="108" w:type="dxa"/>
              </w:tblCellMar>
            </w:tblPr>
            <w:tblGrid>
              <w:gridCol w:w="1680"/>
              <w:gridCol w:w="5102"/>
            </w:tblGrid>
            <w:tr w14:paraId="0910BFE3">
              <w:tc>
                <w:tcPr>
                  <w:tcW w:w="1680" w:type="dxa"/>
                </w:tcPr>
                <w:p w14:paraId="0ADD4A1B">
                  <w:pPr>
                    <w:spacing w:line="300" w:lineRule="auto"/>
                    <w:rPr>
                      <w:kern w:val="0"/>
                      <w:sz w:val="24"/>
                    </w:rPr>
                  </w:pPr>
                  <w:r>
                    <w:rPr>
                      <w:kern w:val="0"/>
                      <w:sz w:val="24"/>
                    </w:rPr>
                    <w:t>式中：</w:t>
                  </w:r>
                  <w:r>
                    <w:rPr>
                      <w:kern w:val="0"/>
                      <w:position w:val="-10"/>
                      <w:sz w:val="24"/>
                    </w:rPr>
                    <w:object>
                      <v:shape id="_x0000_i2186" o:spt="75" type="#_x0000_t75" style="height:16.9pt;width:15.25pt;" o:ole="t" fillcolor="#6D6D6D" filled="f" o:preferrelative="t" stroked="f" coordsize="21600,21600">
                        <v:path/>
                        <v:fill on="f" focussize="0,0"/>
                        <v:stroke on="f" joinstyle="miter"/>
                        <v:imagedata r:id="rId1634" o:title=""/>
                        <o:lock v:ext="edit" aspectratio="t"/>
                        <w10:wrap type="none"/>
                        <w10:anchorlock/>
                      </v:shape>
                      <o:OLEObject Type="Embed" ProgID="Equation.2" ShapeID="_x0000_i2186" DrawAspect="Content" ObjectID="_1468076890" r:id="rId1671">
                        <o:LockedField>false</o:LockedField>
                      </o:OLEObject>
                    </w:object>
                  </w:r>
                  <w:r>
                    <w:rPr>
                      <w:kern w:val="0"/>
                      <w:sz w:val="24"/>
                    </w:rPr>
                    <w:t>、</w:t>
                  </w:r>
                  <w:r>
                    <w:rPr>
                      <w:kern w:val="0"/>
                      <w:position w:val="-10"/>
                      <w:sz w:val="24"/>
                    </w:rPr>
                    <w:object>
                      <v:shape id="_x0000_i2187" o:spt="75" type="#_x0000_t75" style="height:16.9pt;width:16.35pt;" o:ole="t" fillcolor="#6D6D6D" filled="f" o:preferrelative="t" stroked="f" coordsize="21600,21600">
                        <v:path/>
                        <v:fill on="f" focussize="0,0"/>
                        <v:stroke on="f" joinstyle="miter"/>
                        <v:imagedata r:id="rId1636" o:title=""/>
                        <o:lock v:ext="edit" aspectratio="t"/>
                        <w10:wrap type="none"/>
                        <w10:anchorlock/>
                      </v:shape>
                      <o:OLEObject Type="Embed" ProgID="Equation.2" ShapeID="_x0000_i2187" DrawAspect="Content" ObjectID="_1468076891" r:id="rId1672">
                        <o:LockedField>false</o:LockedField>
                      </o:OLEObject>
                    </w:object>
                  </w:r>
                </w:p>
              </w:tc>
              <w:tc>
                <w:tcPr>
                  <w:tcW w:w="5102" w:type="dxa"/>
                </w:tcPr>
                <w:p w14:paraId="66709BAA">
                  <w:pPr>
                    <w:spacing w:line="300" w:lineRule="auto"/>
                    <w:rPr>
                      <w:kern w:val="0"/>
                      <w:sz w:val="24"/>
                    </w:rPr>
                  </w:pPr>
                  <w:r>
                    <w:rPr>
                      <w:kern w:val="0"/>
                      <w:sz w:val="24"/>
                    </w:rPr>
                    <w:t>——分别为转换层和转换层上层的混凝土剪变模量；</w:t>
                  </w:r>
                </w:p>
              </w:tc>
            </w:tr>
            <w:tr w14:paraId="426D7E23">
              <w:tblPrEx>
                <w:tblCellMar>
                  <w:top w:w="0" w:type="dxa"/>
                  <w:left w:w="108" w:type="dxa"/>
                  <w:bottom w:w="0" w:type="dxa"/>
                  <w:right w:w="108" w:type="dxa"/>
                </w:tblCellMar>
              </w:tblPrEx>
              <w:tc>
                <w:tcPr>
                  <w:tcW w:w="1680" w:type="dxa"/>
                </w:tcPr>
                <w:p w14:paraId="629E2AAC">
                  <w:pPr>
                    <w:spacing w:line="300" w:lineRule="auto"/>
                    <w:jc w:val="right"/>
                    <w:rPr>
                      <w:kern w:val="0"/>
                      <w:sz w:val="24"/>
                    </w:rPr>
                  </w:pPr>
                  <w:r>
                    <w:rPr>
                      <w:kern w:val="0"/>
                      <w:position w:val="-10"/>
                      <w:sz w:val="24"/>
                    </w:rPr>
                    <w:object>
                      <v:shape id="_x0000_i2188" o:spt="75" type="#_x0000_t75" style="height:16.9pt;width:13.65pt;" o:ole="t" fillcolor="#6D6D6D" filled="f" o:preferrelative="t" stroked="f" coordsize="21600,21600">
                        <v:path/>
                        <v:fill on="f" focussize="0,0"/>
                        <v:stroke on="f" joinstyle="miter"/>
                        <v:imagedata r:id="rId1638" o:title=""/>
                        <o:lock v:ext="edit" aspectratio="t"/>
                        <w10:wrap type="none"/>
                        <w10:anchorlock/>
                      </v:shape>
                      <o:OLEObject Type="Embed" ProgID="Equation.2" ShapeID="_x0000_i2188" DrawAspect="Content" ObjectID="_1468076892" r:id="rId1673">
                        <o:LockedField>false</o:LockedField>
                      </o:OLEObject>
                    </w:object>
                  </w:r>
                  <w:r>
                    <w:rPr>
                      <w:kern w:val="0"/>
                      <w:sz w:val="24"/>
                    </w:rPr>
                    <w:t>、</w:t>
                  </w:r>
                  <w:r>
                    <w:rPr>
                      <w:kern w:val="0"/>
                      <w:position w:val="-10"/>
                      <w:sz w:val="24"/>
                    </w:rPr>
                    <w:object>
                      <v:shape id="_x0000_i2189" o:spt="75" type="#_x0000_t75" style="height:16.9pt;width:15.25pt;" o:ole="t" fillcolor="#6D6D6D" filled="f" o:preferrelative="t" stroked="f" coordsize="21600,21600">
                        <v:path/>
                        <v:fill on="f" focussize="0,0"/>
                        <v:stroke on="f" joinstyle="miter"/>
                        <v:imagedata r:id="rId1640" o:title=""/>
                        <o:lock v:ext="edit" aspectratio="t"/>
                        <w10:wrap type="none"/>
                        <w10:anchorlock/>
                      </v:shape>
                      <o:OLEObject Type="Embed" ProgID="Equation.2" ShapeID="_x0000_i2189" DrawAspect="Content" ObjectID="_1468076893" r:id="rId1674">
                        <o:LockedField>false</o:LockedField>
                      </o:OLEObject>
                    </w:object>
                  </w:r>
                </w:p>
              </w:tc>
              <w:tc>
                <w:tcPr>
                  <w:tcW w:w="5102" w:type="dxa"/>
                </w:tcPr>
                <w:p w14:paraId="68D80610">
                  <w:pPr>
                    <w:spacing w:line="300" w:lineRule="auto"/>
                    <w:rPr>
                      <w:kern w:val="0"/>
                      <w:sz w:val="24"/>
                    </w:rPr>
                  </w:pPr>
                  <w:r>
                    <w:rPr>
                      <w:kern w:val="0"/>
                      <w:sz w:val="24"/>
                    </w:rPr>
                    <w:t>——分别为转换层和转换层上层的折算抗剪截面面积</w:t>
                  </w:r>
                  <w:r>
                    <w:rPr>
                      <w:kern w:val="0"/>
                      <w:sz w:val="24"/>
                      <w:bdr w:val="single" w:color="auto" w:sz="4" w:space="0"/>
                    </w:rPr>
                    <w:t>，可按式（E.0.1-2）计算</w:t>
                  </w:r>
                  <w:r>
                    <w:rPr>
                      <w:kern w:val="0"/>
                      <w:sz w:val="24"/>
                    </w:rPr>
                    <w:t>；</w:t>
                  </w:r>
                </w:p>
              </w:tc>
            </w:tr>
            <w:tr w14:paraId="2A34C48C">
              <w:tblPrEx>
                <w:tblCellMar>
                  <w:top w:w="0" w:type="dxa"/>
                  <w:left w:w="108" w:type="dxa"/>
                  <w:bottom w:w="0" w:type="dxa"/>
                  <w:right w:w="108" w:type="dxa"/>
                </w:tblCellMar>
              </w:tblPrEx>
              <w:tc>
                <w:tcPr>
                  <w:tcW w:w="1680" w:type="dxa"/>
                </w:tcPr>
                <w:p w14:paraId="7D8CD4E2">
                  <w:pPr>
                    <w:spacing w:line="300" w:lineRule="auto"/>
                    <w:jc w:val="right"/>
                    <w:rPr>
                      <w:kern w:val="0"/>
                      <w:sz w:val="24"/>
                    </w:rPr>
                  </w:pPr>
                  <w:r>
                    <w:rPr>
                      <w:kern w:val="0"/>
                      <w:sz w:val="24"/>
                    </w:rPr>
                    <w:t xml:space="preserve">    </w:t>
                  </w:r>
                  <w:r>
                    <w:rPr>
                      <w:kern w:val="0"/>
                      <w:position w:val="-14"/>
                      <w:sz w:val="24"/>
                    </w:rPr>
                    <w:object>
                      <v:shape id="_x0000_i2190" o:spt="75" type="#_x0000_t75" style="height:18.55pt;width:20.2pt;" o:ole="t" fillcolor="#6D6D6D" filled="f" o:preferrelative="t" stroked="f" coordsize="21600,21600">
                        <v:path/>
                        <v:fill on="f" focussize="0,0"/>
                        <v:stroke on="f" joinstyle="miter"/>
                        <v:imagedata r:id="rId1642" o:title=""/>
                        <o:lock v:ext="edit" aspectratio="t"/>
                        <w10:wrap type="none"/>
                        <w10:anchorlock/>
                      </v:shape>
                      <o:OLEObject Type="Embed" ProgID="Equation.2" ShapeID="_x0000_i2190" DrawAspect="Content" ObjectID="_1468076894" r:id="rId1675">
                        <o:LockedField>false</o:LockedField>
                      </o:OLEObject>
                    </w:object>
                  </w:r>
                </w:p>
              </w:tc>
              <w:tc>
                <w:tcPr>
                  <w:tcW w:w="5102" w:type="dxa"/>
                </w:tcPr>
                <w:p w14:paraId="1ECFEFF1">
                  <w:pPr>
                    <w:spacing w:line="300" w:lineRule="auto"/>
                    <w:rPr>
                      <w:kern w:val="0"/>
                      <w:sz w:val="24"/>
                    </w:rPr>
                  </w:pPr>
                  <w:r>
                    <w:rPr>
                      <w:kern w:val="0"/>
                      <w:sz w:val="24"/>
                    </w:rPr>
                    <w:t>——第</w:t>
                  </w:r>
                  <w:r>
                    <w:rPr>
                      <w:kern w:val="0"/>
                      <w:position w:val="-6"/>
                      <w:sz w:val="24"/>
                    </w:rPr>
                    <w:object>
                      <v:shape id="_x0000_i2191"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91" DrawAspect="Content" ObjectID="_1468076895" r:id="rId1676">
                        <o:LockedField>false</o:LockedField>
                      </o:OLEObject>
                    </w:object>
                  </w:r>
                  <w:r>
                    <w:rPr>
                      <w:kern w:val="0"/>
                      <w:sz w:val="24"/>
                    </w:rPr>
                    <w:t>层全部剪力墙在计算方向的有效截面面积</w:t>
                  </w:r>
                  <w:r>
                    <w:rPr>
                      <w:kern w:val="0"/>
                      <w:sz w:val="24"/>
                      <w:bdr w:val="single" w:color="auto" w:sz="4" w:space="0"/>
                    </w:rPr>
                    <w:t>（</w:t>
                  </w:r>
                  <w:r>
                    <w:rPr>
                      <w:rFonts w:hint="eastAsia"/>
                      <w:kern w:val="0"/>
                      <w:sz w:val="24"/>
                    </w:rPr>
                    <w:t>，</w:t>
                  </w:r>
                  <w:r>
                    <w:rPr>
                      <w:kern w:val="0"/>
                      <w:sz w:val="24"/>
                    </w:rPr>
                    <w:t>不包括翼缘面积</w:t>
                  </w:r>
                  <w:r>
                    <w:rPr>
                      <w:kern w:val="0"/>
                      <w:sz w:val="24"/>
                      <w:bdr w:val="single" w:color="auto" w:sz="4" w:space="0"/>
                    </w:rPr>
                    <w:t>）</w:t>
                  </w:r>
                  <w:r>
                    <w:rPr>
                      <w:kern w:val="0"/>
                      <w:sz w:val="24"/>
                    </w:rPr>
                    <w:t>；</w:t>
                  </w:r>
                </w:p>
              </w:tc>
            </w:tr>
            <w:tr w14:paraId="667EDFBC">
              <w:tblPrEx>
                <w:tblCellMar>
                  <w:top w:w="0" w:type="dxa"/>
                  <w:left w:w="108" w:type="dxa"/>
                  <w:bottom w:w="0" w:type="dxa"/>
                  <w:right w:w="108" w:type="dxa"/>
                </w:tblCellMar>
              </w:tblPrEx>
              <w:tc>
                <w:tcPr>
                  <w:tcW w:w="1680" w:type="dxa"/>
                </w:tcPr>
                <w:p w14:paraId="4564FA16">
                  <w:pPr>
                    <w:spacing w:line="300" w:lineRule="auto"/>
                    <w:jc w:val="right"/>
                    <w:rPr>
                      <w:kern w:val="0"/>
                      <w:sz w:val="24"/>
                    </w:rPr>
                  </w:pPr>
                  <w:r>
                    <w:rPr>
                      <w:kern w:val="0"/>
                      <w:sz w:val="24"/>
                    </w:rPr>
                    <w:t xml:space="preserve">     </w:t>
                  </w:r>
                  <w:r>
                    <w:rPr>
                      <w:kern w:val="0"/>
                      <w:position w:val="-14"/>
                      <w:sz w:val="24"/>
                    </w:rPr>
                    <w:object>
                      <v:shape id="_x0000_i2192" o:spt="75" type="#_x0000_t75" style="height:18.55pt;width:20.2pt;" o:ole="t" fillcolor="#6D6D6D" filled="f" o:preferrelative="t" stroked="f" coordsize="21600,21600">
                        <v:path/>
                        <v:fill on="f" focussize="0,0"/>
                        <v:stroke on="f" joinstyle="miter"/>
                        <v:imagedata r:id="rId1646" o:title=""/>
                        <o:lock v:ext="edit" aspectratio="t"/>
                        <w10:wrap type="none"/>
                        <w10:anchorlock/>
                      </v:shape>
                      <o:OLEObject Type="Embed" ProgID="Equation.2" ShapeID="_x0000_i2192" DrawAspect="Content" ObjectID="_1468076896" r:id="rId1677">
                        <o:LockedField>false</o:LockedField>
                      </o:OLEObject>
                    </w:object>
                  </w:r>
                </w:p>
              </w:tc>
              <w:tc>
                <w:tcPr>
                  <w:tcW w:w="5102" w:type="dxa"/>
                </w:tcPr>
                <w:p w14:paraId="4DDB05EB">
                  <w:pPr>
                    <w:spacing w:line="300" w:lineRule="auto"/>
                    <w:rPr>
                      <w:kern w:val="0"/>
                      <w:sz w:val="24"/>
                    </w:rPr>
                  </w:pPr>
                  <w:r>
                    <w:rPr>
                      <w:kern w:val="0"/>
                      <w:sz w:val="24"/>
                    </w:rPr>
                    <w:t>——第</w:t>
                  </w:r>
                  <w:r>
                    <w:rPr>
                      <w:kern w:val="0"/>
                      <w:position w:val="-6"/>
                      <w:sz w:val="24"/>
                    </w:rPr>
                    <w:object>
                      <v:shape id="_x0000_i2193"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93" DrawAspect="Content" ObjectID="_1468076897" r:id="rId1678">
                        <o:LockedField>false</o:LockedField>
                      </o:OLEObject>
                    </w:object>
                  </w:r>
                  <w:r>
                    <w:rPr>
                      <w:kern w:val="0"/>
                      <w:sz w:val="24"/>
                    </w:rPr>
                    <w:t>层第</w:t>
                  </w:r>
                  <w:r>
                    <w:rPr>
                      <w:kern w:val="0"/>
                      <w:position w:val="-10"/>
                      <w:sz w:val="24"/>
                    </w:rPr>
                    <w:object>
                      <v:shape id="_x0000_i2194"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194" DrawAspect="Content" ObjectID="_1468076898" r:id="rId1679">
                        <o:LockedField>false</o:LockedField>
                      </o:OLEObject>
                    </w:object>
                  </w:r>
                  <w:r>
                    <w:rPr>
                      <w:kern w:val="0"/>
                      <w:sz w:val="24"/>
                    </w:rPr>
                    <w:t>根柱的截面面积；</w:t>
                  </w:r>
                </w:p>
              </w:tc>
            </w:tr>
            <w:tr w14:paraId="050D7FF8">
              <w:tblPrEx>
                <w:tblCellMar>
                  <w:top w:w="0" w:type="dxa"/>
                  <w:left w:w="108" w:type="dxa"/>
                  <w:bottom w:w="0" w:type="dxa"/>
                  <w:right w:w="108" w:type="dxa"/>
                </w:tblCellMar>
              </w:tblPrEx>
              <w:trPr>
                <w:trHeight w:val="285" w:hRule="atLeast"/>
              </w:trPr>
              <w:tc>
                <w:tcPr>
                  <w:tcW w:w="1680" w:type="dxa"/>
                </w:tcPr>
                <w:p w14:paraId="2C5A278F">
                  <w:pPr>
                    <w:spacing w:line="300" w:lineRule="auto"/>
                    <w:jc w:val="right"/>
                    <w:rPr>
                      <w:kern w:val="0"/>
                      <w:sz w:val="24"/>
                    </w:rPr>
                  </w:pPr>
                  <w:r>
                    <w:rPr>
                      <w:kern w:val="0"/>
                      <w:position w:val="-12"/>
                      <w:sz w:val="24"/>
                    </w:rPr>
                    <w:object>
                      <v:shape id="_x0000_i2195" o:spt="75" type="#_x0000_t75" style="height:17.45pt;width:12pt;" o:ole="t" fillcolor="#6D6D6D" filled="f" o:preferrelative="t" stroked="f" coordsize="21600,21600">
                        <v:path/>
                        <v:fill on="f" focussize="0,0"/>
                        <v:stroke on="f" joinstyle="miter"/>
                        <v:imagedata r:id="rId1651" o:title=""/>
                        <o:lock v:ext="edit" aspectratio="t"/>
                        <w10:wrap type="none"/>
                        <w10:anchorlock/>
                      </v:shape>
                      <o:OLEObject Type="Embed" ProgID="Equation.2" ShapeID="_x0000_i2195" DrawAspect="Content" ObjectID="_1468076899" r:id="rId1680">
                        <o:LockedField>false</o:LockedField>
                      </o:OLEObject>
                    </w:object>
                  </w:r>
                </w:p>
              </w:tc>
              <w:tc>
                <w:tcPr>
                  <w:tcW w:w="5102" w:type="dxa"/>
                </w:tcPr>
                <w:p w14:paraId="19AC60E2">
                  <w:pPr>
                    <w:spacing w:line="300" w:lineRule="auto"/>
                    <w:rPr>
                      <w:kern w:val="0"/>
                      <w:sz w:val="24"/>
                    </w:rPr>
                  </w:pPr>
                  <w:r>
                    <w:rPr>
                      <w:kern w:val="0"/>
                      <w:sz w:val="24"/>
                    </w:rPr>
                    <w:t>——第</w:t>
                  </w:r>
                  <w:r>
                    <w:rPr>
                      <w:kern w:val="0"/>
                      <w:position w:val="-6"/>
                      <w:sz w:val="24"/>
                    </w:rPr>
                    <w:object>
                      <v:shape id="_x0000_i2196"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96" DrawAspect="Content" ObjectID="_1468076900" r:id="rId1681">
                        <o:LockedField>false</o:LockedField>
                      </o:OLEObject>
                    </w:object>
                  </w:r>
                  <w:r>
                    <w:rPr>
                      <w:kern w:val="0"/>
                      <w:sz w:val="24"/>
                    </w:rPr>
                    <w:t>层的层高；</w:t>
                  </w:r>
                </w:p>
              </w:tc>
            </w:tr>
            <w:tr w14:paraId="76643A7E">
              <w:tblPrEx>
                <w:tblCellMar>
                  <w:top w:w="0" w:type="dxa"/>
                  <w:left w:w="108" w:type="dxa"/>
                  <w:bottom w:w="0" w:type="dxa"/>
                  <w:right w:w="108" w:type="dxa"/>
                </w:tblCellMar>
              </w:tblPrEx>
              <w:trPr>
                <w:trHeight w:val="180" w:hRule="atLeast"/>
              </w:trPr>
              <w:tc>
                <w:tcPr>
                  <w:tcW w:w="1680" w:type="dxa"/>
                </w:tcPr>
                <w:p w14:paraId="71F2F39B">
                  <w:pPr>
                    <w:spacing w:line="300" w:lineRule="auto"/>
                    <w:jc w:val="right"/>
                    <w:rPr>
                      <w:kern w:val="0"/>
                      <w:sz w:val="24"/>
                    </w:rPr>
                  </w:pPr>
                  <w:r>
                    <w:rPr>
                      <w:kern w:val="0"/>
                      <w:position w:val="-14"/>
                      <w:sz w:val="24"/>
                    </w:rPr>
                    <w:object>
                      <v:shape id="_x0000_i2197" o:spt="75" type="#_x0000_t75" style="height:19.1pt;width:19.1pt;" o:ole="t" fillcolor="#6D6D6D" filled="f" o:preferrelative="t" stroked="f" coordsize="21600,21600">
                        <v:path/>
                        <v:fill on="f" focussize="0,0"/>
                        <v:stroke on="f" joinstyle="miter"/>
                        <v:imagedata r:id="rId1654" o:title=""/>
                        <o:lock v:ext="edit" aspectratio="t"/>
                        <w10:wrap type="none"/>
                        <w10:anchorlock/>
                      </v:shape>
                      <o:OLEObject Type="Embed" ProgID="Equation.3" ShapeID="_x0000_i2197" DrawAspect="Content" ObjectID="_1468076901" r:id="rId1682">
                        <o:LockedField>false</o:LockedField>
                      </o:OLEObject>
                    </w:object>
                  </w:r>
                </w:p>
              </w:tc>
              <w:tc>
                <w:tcPr>
                  <w:tcW w:w="5102" w:type="dxa"/>
                </w:tcPr>
                <w:p w14:paraId="10786916">
                  <w:pPr>
                    <w:spacing w:line="300" w:lineRule="auto"/>
                    <w:rPr>
                      <w:kern w:val="0"/>
                      <w:sz w:val="24"/>
                    </w:rPr>
                  </w:pPr>
                  <w:r>
                    <w:rPr>
                      <w:kern w:val="0"/>
                      <w:sz w:val="24"/>
                    </w:rPr>
                    <w:t>——第</w:t>
                  </w:r>
                  <w:r>
                    <w:rPr>
                      <w:kern w:val="0"/>
                      <w:position w:val="-6"/>
                      <w:sz w:val="24"/>
                    </w:rPr>
                    <w:object>
                      <v:shape id="_x0000_i2198"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198" DrawAspect="Content" ObjectID="_1468076902" r:id="rId1683">
                        <o:LockedField>false</o:LockedField>
                      </o:OLEObject>
                    </w:object>
                  </w:r>
                  <w:r>
                    <w:rPr>
                      <w:kern w:val="0"/>
                      <w:sz w:val="24"/>
                    </w:rPr>
                    <w:t>层第</w:t>
                  </w:r>
                  <w:r>
                    <w:rPr>
                      <w:kern w:val="0"/>
                      <w:position w:val="-10"/>
                      <w:sz w:val="24"/>
                    </w:rPr>
                    <w:object>
                      <v:shape id="_x0000_i2199"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199" DrawAspect="Content" ObjectID="_1468076903" r:id="rId1684">
                        <o:LockedField>false</o:LockedField>
                      </o:OLEObject>
                    </w:object>
                  </w:r>
                  <w:r>
                    <w:rPr>
                      <w:kern w:val="0"/>
                      <w:sz w:val="24"/>
                    </w:rPr>
                    <w:t>根柱沿计算方向的截面高度；</w:t>
                  </w:r>
                </w:p>
              </w:tc>
            </w:tr>
            <w:tr w14:paraId="5B2BCDA1">
              <w:tblPrEx>
                <w:tblCellMar>
                  <w:top w:w="0" w:type="dxa"/>
                  <w:left w:w="108" w:type="dxa"/>
                  <w:bottom w:w="0" w:type="dxa"/>
                  <w:right w:w="108" w:type="dxa"/>
                </w:tblCellMar>
              </w:tblPrEx>
              <w:trPr>
                <w:trHeight w:val="180" w:hRule="atLeast"/>
              </w:trPr>
              <w:tc>
                <w:tcPr>
                  <w:tcW w:w="1680" w:type="dxa"/>
                </w:tcPr>
                <w:p w14:paraId="7E24FB3E">
                  <w:pPr>
                    <w:spacing w:line="300" w:lineRule="auto"/>
                    <w:jc w:val="right"/>
                    <w:rPr>
                      <w:kern w:val="0"/>
                      <w:sz w:val="24"/>
                    </w:rPr>
                  </w:pPr>
                  <w:r>
                    <w:rPr>
                      <w:kern w:val="0"/>
                      <w:position w:val="-14"/>
                      <w:sz w:val="24"/>
                    </w:rPr>
                    <w:object>
                      <v:shape id="_x0000_i2200" o:spt="75" type="#_x0000_t75" style="height:18.55pt;width:18.55pt;" o:ole="t" fillcolor="#6D6D6D" filled="f" o:preferrelative="t" stroked="f" coordsize="21600,21600">
                        <v:path/>
                        <v:fill on="f" focussize="0,0"/>
                        <v:stroke on="f" joinstyle="miter"/>
                        <v:imagedata r:id="rId1658" o:title=""/>
                        <o:lock v:ext="edit" aspectratio="t"/>
                        <w10:wrap type="none"/>
                        <w10:anchorlock/>
                      </v:shape>
                      <o:OLEObject Type="Embed" ProgID="Equation.3" ShapeID="_x0000_i2200" DrawAspect="Content" ObjectID="_1468076904" r:id="rId1685">
                        <o:LockedField>false</o:LockedField>
                      </o:OLEObject>
                    </w:object>
                  </w:r>
                </w:p>
              </w:tc>
              <w:tc>
                <w:tcPr>
                  <w:tcW w:w="5102" w:type="dxa"/>
                </w:tcPr>
                <w:p w14:paraId="6BC762F2">
                  <w:pPr>
                    <w:spacing w:line="300" w:lineRule="auto"/>
                    <w:rPr>
                      <w:kern w:val="0"/>
                      <w:sz w:val="24"/>
                    </w:rPr>
                  </w:pPr>
                  <w:r>
                    <w:rPr>
                      <w:kern w:val="0"/>
                      <w:sz w:val="24"/>
                    </w:rPr>
                    <w:t>——第</w:t>
                  </w:r>
                  <w:r>
                    <w:rPr>
                      <w:kern w:val="0"/>
                      <w:position w:val="-6"/>
                      <w:sz w:val="24"/>
                    </w:rPr>
                    <w:object>
                      <v:shape id="_x0000_i2201" o:spt="75" type="#_x0000_t75" style="height:13.1pt;width:7.1pt;" o:ole="t" fillcolor="#6D6D6D" filled="f" o:preferrelative="t" stroked="f" coordsize="21600,21600">
                        <v:path/>
                        <v:fill on="f" focussize="0,0"/>
                        <v:stroke on="f" joinstyle="miter"/>
                        <v:imagedata r:id="rId1644" o:title=""/>
                        <o:lock v:ext="edit" aspectratio="t"/>
                        <w10:wrap type="none"/>
                        <w10:anchorlock/>
                      </v:shape>
                      <o:OLEObject Type="Embed" ProgID="Equation.3" ShapeID="_x0000_i2201" DrawAspect="Content" ObjectID="_1468076905" r:id="rId1686">
                        <o:LockedField>false</o:LockedField>
                      </o:OLEObject>
                    </w:object>
                  </w:r>
                  <w:r>
                    <w:rPr>
                      <w:kern w:val="0"/>
                      <w:sz w:val="24"/>
                    </w:rPr>
                    <w:t>层第</w:t>
                  </w:r>
                  <w:r>
                    <w:rPr>
                      <w:kern w:val="0"/>
                      <w:position w:val="-10"/>
                      <w:sz w:val="24"/>
                    </w:rPr>
                    <w:object>
                      <v:shape id="_x0000_i2202" o:spt="75" type="#_x0000_t75" style="height:15.25pt;width:10.35pt;" o:ole="t" fillcolor="#6D6D6D" filled="f" o:preferrelative="t" stroked="f" coordsize="21600,21600">
                        <v:path/>
                        <v:fill on="f" focussize="0,0"/>
                        <v:stroke on="f" joinstyle="miter"/>
                        <v:imagedata r:id="rId1649" o:title=""/>
                        <o:lock v:ext="edit" aspectratio="t"/>
                        <w10:wrap type="none"/>
                        <w10:anchorlock/>
                      </v:shape>
                      <o:OLEObject Type="Embed" ProgID="Equation.3" ShapeID="_x0000_i2202" DrawAspect="Content" ObjectID="_1468076906" r:id="rId1687">
                        <o:LockedField>false</o:LockedField>
                      </o:OLEObject>
                    </w:object>
                  </w:r>
                  <w:r>
                    <w:rPr>
                      <w:kern w:val="0"/>
                      <w:sz w:val="24"/>
                    </w:rPr>
                    <w:t>根柱截面面积折算系数，当计算值大于1时取1。</w:t>
                  </w:r>
                </w:p>
              </w:tc>
            </w:tr>
          </w:tbl>
          <w:p w14:paraId="3A7C9319">
            <w:pPr>
              <w:adjustRightInd w:val="0"/>
              <w:snapToGrid w:val="0"/>
              <w:spacing w:line="360" w:lineRule="auto"/>
              <w:rPr>
                <w:b/>
                <w:bCs/>
                <w:color w:val="000000"/>
                <w:sz w:val="24"/>
              </w:rPr>
            </w:pPr>
          </w:p>
        </w:tc>
      </w:tr>
      <w:tr w14:paraId="6139F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tcBorders>
              <w:top w:val="single" w:color="auto" w:sz="4" w:space="0"/>
            </w:tcBorders>
            <w:shd w:val="clear" w:color="auto" w:fill="auto"/>
          </w:tcPr>
          <w:p w14:paraId="76FB7F77">
            <w:pPr>
              <w:adjustRightInd w:val="0"/>
              <w:snapToGrid w:val="0"/>
              <w:spacing w:line="360" w:lineRule="auto"/>
              <w:rPr>
                <w:b/>
                <w:bCs/>
                <w:color w:val="000000"/>
                <w:sz w:val="24"/>
              </w:rPr>
            </w:pPr>
            <w:r>
              <w:rPr>
                <w:b/>
                <w:bCs/>
                <w:kern w:val="0"/>
                <w:sz w:val="24"/>
              </w:rPr>
              <w:t xml:space="preserve">E.0.2 </w:t>
            </w:r>
            <w:r>
              <w:rPr>
                <w:kern w:val="0"/>
                <w:sz w:val="24"/>
              </w:rPr>
              <w:t xml:space="preserve"> 当转换层设置在第2层以上时，按本规程式（3.5.2-1）计算的转换层与其相邻上层的侧向刚度比不应小于0.6。</w:t>
            </w:r>
          </w:p>
        </w:tc>
        <w:tc>
          <w:tcPr>
            <w:tcW w:w="7371" w:type="dxa"/>
            <w:tcBorders>
              <w:top w:val="single" w:color="auto" w:sz="4" w:space="0"/>
            </w:tcBorders>
            <w:shd w:val="clear" w:color="auto" w:fill="auto"/>
          </w:tcPr>
          <w:p w14:paraId="2955F237">
            <w:pPr>
              <w:adjustRightInd w:val="0"/>
              <w:snapToGrid w:val="0"/>
              <w:spacing w:line="360" w:lineRule="auto"/>
              <w:rPr>
                <w:b/>
                <w:bCs/>
                <w:color w:val="000000"/>
                <w:sz w:val="24"/>
              </w:rPr>
            </w:pPr>
            <w:r>
              <w:rPr>
                <w:b/>
                <w:bCs/>
                <w:kern w:val="0"/>
                <w:sz w:val="24"/>
              </w:rPr>
              <w:t>E.0.2</w:t>
            </w:r>
            <w:r>
              <w:rPr>
                <w:kern w:val="0"/>
                <w:sz w:val="24"/>
              </w:rPr>
              <w:t xml:space="preserve">  当转换层设置在第2层以上时，按本</w:t>
            </w:r>
            <w:r>
              <w:rPr>
                <w:color w:val="000000"/>
                <w:sz w:val="24"/>
                <w:bdr w:val="single" w:color="auto" w:sz="4" w:space="0"/>
              </w:rPr>
              <w:t>规程</w:t>
            </w:r>
            <w:r>
              <w:rPr>
                <w:color w:val="000000"/>
                <w:sz w:val="24"/>
                <w:u w:val="single"/>
              </w:rPr>
              <w:t>标准</w:t>
            </w:r>
            <w:r>
              <w:rPr>
                <w:kern w:val="0"/>
                <w:sz w:val="24"/>
              </w:rPr>
              <w:t>式（3.5.2-1）计算的转换层与其相邻上层的侧向刚度比不应小于0.6。</w:t>
            </w:r>
          </w:p>
        </w:tc>
      </w:tr>
      <w:tr w14:paraId="25345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7BB3A1B">
            <w:pPr>
              <w:spacing w:line="300" w:lineRule="auto"/>
              <w:rPr>
                <w:kern w:val="0"/>
                <w:sz w:val="24"/>
              </w:rPr>
            </w:pPr>
            <w:r>
              <w:rPr>
                <w:b/>
                <w:bCs/>
                <w:kern w:val="0"/>
                <w:sz w:val="24"/>
              </w:rPr>
              <w:t xml:space="preserve">E.0.3 </w:t>
            </w:r>
            <w:r>
              <w:rPr>
                <w:kern w:val="0"/>
                <w:sz w:val="24"/>
              </w:rPr>
              <w:t xml:space="preserve"> 当转换层设置在第2层以上时，尚宜采用图E所示的计算模型按公式（E.0.3）计算转换层下部结构与上部结构的等效侧向刚度比</w:t>
            </w:r>
            <w:r>
              <w:rPr>
                <w:kern w:val="0"/>
                <w:position w:val="-10"/>
                <w:sz w:val="24"/>
              </w:rPr>
              <w:object>
                <v:shape id="_x0000_i2203" o:spt="75" type="#_x0000_t75" style="height:16.35pt;width:16.35pt;" o:ole="t" fillcolor="#6D6D6D" filled="f" o:preferrelative="t" stroked="f" coordsize="21600,21600">
                  <v:path/>
                  <v:fill on="f" focussize="0,0"/>
                  <v:stroke on="f" joinstyle="miter"/>
                  <v:imagedata r:id="rId1689" o:title=""/>
                  <o:lock v:ext="edit" aspectratio="t"/>
                  <w10:wrap type="none"/>
                  <w10:anchorlock/>
                </v:shape>
                <o:OLEObject Type="Embed" ProgID="Equation.3" ShapeID="_x0000_i2203" DrawAspect="Content" ObjectID="_1468076907" r:id="rId1688">
                  <o:LockedField>false</o:LockedField>
                </o:OLEObject>
              </w:object>
            </w:r>
            <w:r>
              <w:rPr>
                <w:kern w:val="0"/>
                <w:sz w:val="24"/>
              </w:rPr>
              <w:t>。</w:t>
            </w:r>
            <w:r>
              <w:rPr>
                <w:kern w:val="0"/>
                <w:position w:val="-10"/>
                <w:sz w:val="24"/>
              </w:rPr>
              <w:object>
                <v:shape id="_x0000_i2204" o:spt="75" type="#_x0000_t75" style="height:16.35pt;width:16.35pt;" o:ole="t" fillcolor="#6D6D6D" filled="f" o:preferrelative="t" stroked="f" coordsize="21600,21600">
                  <v:path/>
                  <v:fill on="f" focussize="0,0"/>
                  <v:stroke on="f" joinstyle="miter"/>
                  <v:imagedata r:id="rId1691" o:title=""/>
                  <o:lock v:ext="edit" aspectratio="t"/>
                  <w10:wrap type="none"/>
                  <w10:anchorlock/>
                </v:shape>
                <o:OLEObject Type="Embed" ProgID="Equation.3" ShapeID="_x0000_i2204" DrawAspect="Content" ObjectID="_1468076908" r:id="rId1690">
                  <o:LockedField>false</o:LockedField>
                </o:OLEObject>
              </w:object>
            </w:r>
            <w:r>
              <w:rPr>
                <w:kern w:val="0"/>
                <w:sz w:val="24"/>
              </w:rPr>
              <w:t>宜接近1，非抗震设计时</w:t>
            </w:r>
            <w:r>
              <w:rPr>
                <w:kern w:val="0"/>
                <w:position w:val="-10"/>
                <w:sz w:val="24"/>
              </w:rPr>
              <w:object>
                <v:shape id="_x0000_i2205" o:spt="75" type="#_x0000_t75" style="height:16.35pt;width:16.35pt;" o:ole="t" fillcolor="#6D6D6D" filled="f" o:preferrelative="t" stroked="f" coordsize="21600,21600">
                  <v:path/>
                  <v:fill on="f" focussize="0,0"/>
                  <v:stroke on="f" joinstyle="miter"/>
                  <v:imagedata r:id="rId1693" o:title=""/>
                  <o:lock v:ext="edit" aspectratio="t"/>
                  <w10:wrap type="none"/>
                  <w10:anchorlock/>
                </v:shape>
                <o:OLEObject Type="Embed" ProgID="Equation.3" ShapeID="_x0000_i2205" DrawAspect="Content" ObjectID="_1468076909" r:id="rId1692">
                  <o:LockedField>false</o:LockedField>
                </o:OLEObject>
              </w:object>
            </w:r>
            <w:r>
              <w:rPr>
                <w:kern w:val="0"/>
                <w:sz w:val="24"/>
              </w:rPr>
              <w:t>不应小于0.5，抗震设计时</w:t>
            </w:r>
            <w:r>
              <w:rPr>
                <w:kern w:val="0"/>
                <w:position w:val="-10"/>
                <w:sz w:val="24"/>
              </w:rPr>
              <w:object>
                <v:shape id="_x0000_i2206" o:spt="75" type="#_x0000_t75" style="height:16.35pt;width:16.35pt;" o:ole="t" fillcolor="#6D6D6D" filled="f" o:preferrelative="t" stroked="f" coordsize="21600,21600">
                  <v:path/>
                  <v:fill on="f" focussize="0,0"/>
                  <v:stroke on="f" joinstyle="miter"/>
                  <v:imagedata r:id="rId1695" o:title=""/>
                  <o:lock v:ext="edit" aspectratio="t"/>
                  <w10:wrap type="none"/>
                  <w10:anchorlock/>
                </v:shape>
                <o:OLEObject Type="Embed" ProgID="Equation.3" ShapeID="_x0000_i2206" DrawAspect="Content" ObjectID="_1468076910" r:id="rId1694">
                  <o:LockedField>false</o:LockedField>
                </o:OLEObject>
              </w:object>
            </w:r>
            <w:r>
              <w:rPr>
                <w:kern w:val="0"/>
                <w:sz w:val="24"/>
              </w:rPr>
              <w:t>不应小于0.8。</w:t>
            </w:r>
          </w:p>
          <w:p w14:paraId="34B0CCF1">
            <w:pPr>
              <w:wordWrap w:val="0"/>
              <w:spacing w:line="300" w:lineRule="auto"/>
              <w:jc w:val="right"/>
              <w:rPr>
                <w:kern w:val="0"/>
                <w:sz w:val="24"/>
              </w:rPr>
            </w:pPr>
            <w:r>
              <w:rPr>
                <w:kern w:val="0"/>
                <w:sz w:val="24"/>
              </w:rPr>
              <w:tab/>
            </w:r>
            <w:r>
              <w:rPr>
                <w:kern w:val="0"/>
                <w:sz w:val="24"/>
              </w:rPr>
              <w:tab/>
            </w:r>
            <w:r>
              <w:rPr>
                <w:kern w:val="0"/>
                <w:position w:val="-28"/>
                <w:sz w:val="24"/>
              </w:rPr>
              <w:object>
                <v:shape id="_x0000_i2207" o:spt="75" type="#_x0000_t75" style="height:31.65pt;width:55.65pt;" o:ole="t" fillcolor="#6D6D6D" filled="f" o:preferrelative="t" stroked="f" coordsize="21600,21600">
                  <v:path/>
                  <v:fill on="f" focussize="0,0"/>
                  <v:stroke on="f" joinstyle="miter"/>
                  <v:imagedata r:id="rId1697" o:title=""/>
                  <o:lock v:ext="edit" aspectratio="t"/>
                  <w10:wrap type="none"/>
                  <w10:anchorlock/>
                </v:shape>
                <o:OLEObject Type="Embed" ProgID="Equation.3" ShapeID="_x0000_i2207" DrawAspect="Content" ObjectID="_1468076911" r:id="rId1696">
                  <o:LockedField>false</o:LockedField>
                </o:OLEObject>
              </w:object>
            </w:r>
            <w:r>
              <w:rPr>
                <w:kern w:val="0"/>
                <w:sz w:val="24"/>
              </w:rPr>
              <w:t xml:space="preserve">                    （E.0.3）</w:t>
            </w:r>
          </w:p>
          <w:p w14:paraId="7DB2F6B0">
            <w:pPr>
              <w:spacing w:line="300" w:lineRule="auto"/>
              <w:rPr>
                <w:kern w:val="0"/>
                <w:sz w:val="24"/>
              </w:rPr>
            </w:pPr>
            <w:r>
              <w:rPr>
                <w:kern w:val="0"/>
                <w:sz w:val="24"/>
              </w:rPr>
              <w:t>式中：</w:t>
            </w:r>
            <w:r>
              <w:rPr>
                <w:kern w:val="0"/>
                <w:position w:val="-12"/>
                <w:sz w:val="24"/>
              </w:rPr>
              <w:object>
                <v:shape id="_x0000_i2208" o:spt="75" type="#_x0000_t75" style="height:18pt;width:16.35pt;" o:ole="t" fillcolor="#6D6D6D" filled="f" o:preferrelative="t" stroked="f" coordsize="21600,21600">
                  <v:path/>
                  <v:fill on="f" focussize="0,0"/>
                  <v:stroke on="f" joinstyle="miter"/>
                  <v:imagedata r:id="rId1699" o:title=""/>
                  <o:lock v:ext="edit" aspectratio="t"/>
                  <w10:wrap type="none"/>
                  <w10:anchorlock/>
                </v:shape>
                <o:OLEObject Type="Embed" ProgID="Equation.3" ShapeID="_x0000_i2208" DrawAspect="Content" ObjectID="_1468076912" r:id="rId1698">
                  <o:LockedField>false</o:LockedField>
                </o:OLEObject>
              </w:object>
            </w:r>
            <w:r>
              <w:rPr>
                <w:kern w:val="0"/>
                <w:sz w:val="24"/>
              </w:rPr>
              <w:t>——转换层下部结构与上部结构的等效侧向刚度比；</w:t>
            </w:r>
          </w:p>
          <w:p w14:paraId="55AEC688">
            <w:pPr>
              <w:spacing w:line="300" w:lineRule="auto"/>
              <w:rPr>
                <w:kern w:val="0"/>
                <w:sz w:val="24"/>
              </w:rPr>
            </w:pPr>
            <w:r>
              <w:rPr>
                <w:kern w:val="0"/>
                <w:sz w:val="24"/>
              </w:rPr>
              <w:tab/>
            </w:r>
            <w:r>
              <w:rPr>
                <w:kern w:val="0"/>
                <w:sz w:val="24"/>
              </w:rPr>
              <w:t xml:space="preserve"> </w:t>
            </w:r>
            <w:r>
              <w:rPr>
                <w:kern w:val="0"/>
                <w:position w:val="-10"/>
                <w:sz w:val="24"/>
              </w:rPr>
              <w:object>
                <v:shape id="_x0000_i2209"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09" DrawAspect="Content" ObjectID="_1468076913" r:id="rId1700">
                  <o:LockedField>false</o:LockedField>
                </o:OLEObject>
              </w:object>
            </w:r>
            <w:r>
              <w:rPr>
                <w:kern w:val="0"/>
                <w:sz w:val="24"/>
              </w:rPr>
              <w:t>——转换层及其下部结构（计算模型1）的高度；</w:t>
            </w:r>
          </w:p>
          <w:p w14:paraId="2D032E58">
            <w:pPr>
              <w:spacing w:line="300" w:lineRule="auto"/>
              <w:rPr>
                <w:kern w:val="0"/>
                <w:sz w:val="24"/>
              </w:rPr>
            </w:pPr>
            <w:r>
              <w:rPr>
                <w:kern w:val="0"/>
                <w:sz w:val="24"/>
              </w:rPr>
              <w:tab/>
            </w:r>
            <w:r>
              <w:rPr>
                <w:kern w:val="0"/>
                <w:sz w:val="24"/>
              </w:rPr>
              <w:t xml:space="preserve">  </w:t>
            </w:r>
            <w:r>
              <w:rPr>
                <w:kern w:val="0"/>
                <w:position w:val="-10"/>
                <w:sz w:val="24"/>
              </w:rPr>
              <w:object>
                <v:shape id="_x0000_i2210" o:spt="75" type="#_x0000_t75" style="height:16.35pt;width:13.1pt;" o:ole="t" fillcolor="#6D6D6D" filled="f" o:preferrelative="t" stroked="f" coordsize="21600,21600">
                  <v:path/>
                  <v:fill on="f" focussize="0,0"/>
                  <v:stroke on="f" joinstyle="miter"/>
                  <v:imagedata r:id="rId1703" o:title=""/>
                  <o:lock v:ext="edit" aspectratio="t"/>
                  <w10:wrap type="none"/>
                  <w10:anchorlock/>
                </v:shape>
                <o:OLEObject Type="Embed" ProgID="Equation.3" ShapeID="_x0000_i2210" DrawAspect="Content" ObjectID="_1468076914" r:id="rId1702">
                  <o:LockedField>false</o:LockedField>
                </o:OLEObject>
              </w:object>
            </w:r>
            <w:r>
              <w:rPr>
                <w:kern w:val="0"/>
                <w:sz w:val="24"/>
              </w:rPr>
              <w:t>——转换层及其下部结构（计算模型1）的顶部在单位水平力作用下的侧向位移；</w:t>
            </w:r>
          </w:p>
          <w:p w14:paraId="6E159EC3">
            <w:pPr>
              <w:spacing w:line="300" w:lineRule="auto"/>
              <w:ind w:left="1366" w:leftChars="300" w:hanging="736" w:hangingChars="307"/>
              <w:rPr>
                <w:kern w:val="0"/>
                <w:sz w:val="24"/>
              </w:rPr>
            </w:pPr>
            <w:r>
              <w:rPr>
                <w:kern w:val="0"/>
                <w:position w:val="-10"/>
                <w:sz w:val="24"/>
              </w:rPr>
              <w:object>
                <v:shape id="_x0000_i2211" o:spt="75" type="#_x0000_t75" style="height:16.35pt;width:16.9pt;" o:ole="t" fillcolor="#6D6D6D" filled="f" o:preferrelative="t" stroked="f" coordsize="21600,21600">
                  <v:path/>
                  <v:fill on="f" focussize="0,0"/>
                  <v:stroke on="f" joinstyle="miter"/>
                  <v:imagedata r:id="rId1705" o:title=""/>
                  <o:lock v:ext="edit" aspectratio="t"/>
                  <w10:wrap type="none"/>
                  <w10:anchorlock/>
                </v:shape>
                <o:OLEObject Type="Embed" ProgID="Equation.3" ShapeID="_x0000_i2211" DrawAspect="Content" ObjectID="_1468076915" r:id="rId1704">
                  <o:LockedField>false</o:LockedField>
                </o:OLEObject>
              </w:object>
            </w:r>
            <w:r>
              <w:rPr>
                <w:kern w:val="0"/>
                <w:sz w:val="24"/>
              </w:rPr>
              <w:t>——转换层上部若干层结构（计算模型2）的高度，其值应等于或接近计算模型1的高度</w:t>
            </w:r>
            <w:r>
              <w:rPr>
                <w:kern w:val="0"/>
                <w:position w:val="-10"/>
                <w:sz w:val="24"/>
              </w:rPr>
              <w:object>
                <v:shape id="_x0000_i2212"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12" DrawAspect="Content" ObjectID="_1468076916" r:id="rId1706">
                  <o:LockedField>false</o:LockedField>
                </o:OLEObject>
              </w:object>
            </w:r>
            <w:r>
              <w:rPr>
                <w:kern w:val="0"/>
                <w:sz w:val="24"/>
              </w:rPr>
              <w:t>，且不大于</w:t>
            </w:r>
            <w:r>
              <w:rPr>
                <w:kern w:val="0"/>
                <w:position w:val="-10"/>
                <w:sz w:val="24"/>
              </w:rPr>
              <w:object>
                <v:shape id="_x0000_i2213"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13" DrawAspect="Content" ObjectID="_1468076917" r:id="rId1707">
                  <o:LockedField>false</o:LockedField>
                </o:OLEObject>
              </w:object>
            </w:r>
            <w:r>
              <w:rPr>
                <w:kern w:val="0"/>
                <w:sz w:val="24"/>
              </w:rPr>
              <w:t>；</w:t>
            </w:r>
          </w:p>
          <w:p w14:paraId="4E7892E7">
            <w:pPr>
              <w:spacing w:line="300" w:lineRule="auto"/>
              <w:rPr>
                <w:kern w:val="0"/>
                <w:sz w:val="24"/>
              </w:rPr>
            </w:pPr>
            <w:r>
              <w:rPr>
                <w:kern w:val="0"/>
                <w:sz w:val="24"/>
              </w:rPr>
              <w:tab/>
            </w:r>
            <w:r>
              <w:rPr>
                <w:kern w:val="0"/>
                <w:sz w:val="24"/>
              </w:rPr>
              <w:t xml:space="preserve"> </w:t>
            </w:r>
            <w:r>
              <w:rPr>
                <w:kern w:val="0"/>
                <w:position w:val="-10"/>
                <w:sz w:val="24"/>
              </w:rPr>
              <w:object>
                <v:shape id="_x0000_i2214" o:spt="75" type="#_x0000_t75" style="height:16.35pt;width:13.65pt;" o:ole="t" fillcolor="#6D6D6D" filled="f" o:preferrelative="t" stroked="f" coordsize="21600,21600">
                  <v:path/>
                  <v:fill on="f" focussize="0,0"/>
                  <v:stroke on="f" joinstyle="miter"/>
                  <v:imagedata r:id="rId1709" o:title=""/>
                  <o:lock v:ext="edit" aspectratio="t"/>
                  <w10:wrap type="none"/>
                  <w10:anchorlock/>
                </v:shape>
                <o:OLEObject Type="Embed" ProgID="Equation.3" ShapeID="_x0000_i2214" DrawAspect="Content" ObjectID="_1468076918" r:id="rId1708">
                  <o:LockedField>false</o:LockedField>
                </o:OLEObject>
              </w:object>
            </w:r>
            <w:r>
              <w:rPr>
                <w:kern w:val="0"/>
                <w:sz w:val="24"/>
              </w:rPr>
              <w:t>——转换层上部若干层结构（计算模型2）的顶部在单位水平力作用下的侧向位移。</w:t>
            </w:r>
          </w:p>
          <w:p w14:paraId="02A88FB3">
            <w:pPr>
              <w:spacing w:line="300" w:lineRule="auto"/>
              <w:rPr>
                <w:kern w:val="0"/>
                <w:sz w:val="24"/>
              </w:rPr>
            </w:pPr>
            <w:r>
              <w:drawing>
                <wp:inline distT="0" distB="0" distL="114300" distR="114300">
                  <wp:extent cx="4276725" cy="1543050"/>
                  <wp:effectExtent l="0" t="0" r="9525" b="0"/>
                  <wp:docPr id="68" name="图片 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569"/>
                          <pic:cNvPicPr>
                            <a:picLocks noChangeAspect="1"/>
                          </pic:cNvPicPr>
                        </pic:nvPicPr>
                        <pic:blipFill>
                          <a:blip r:embed="rId1710"/>
                          <a:stretch>
                            <a:fillRect/>
                          </a:stretch>
                        </pic:blipFill>
                        <pic:spPr>
                          <a:xfrm>
                            <a:off x="0" y="0"/>
                            <a:ext cx="4276725" cy="1543050"/>
                          </a:xfrm>
                          <a:prstGeom prst="rect">
                            <a:avLst/>
                          </a:prstGeom>
                          <a:noFill/>
                          <a:ln>
                            <a:noFill/>
                          </a:ln>
                        </pic:spPr>
                      </pic:pic>
                    </a:graphicData>
                  </a:graphic>
                </wp:inline>
              </w:drawing>
            </w:r>
          </w:p>
          <w:p w14:paraId="179D6919">
            <w:pPr>
              <w:spacing w:line="300" w:lineRule="auto"/>
              <w:jc w:val="center"/>
              <w:rPr>
                <w:kern w:val="0"/>
                <w:szCs w:val="21"/>
              </w:rPr>
            </w:pPr>
            <w:r>
              <w:rPr>
                <w:kern w:val="0"/>
                <w:szCs w:val="21"/>
              </w:rPr>
              <w:t>（a）计算模型1——转换层及下部结构   （b）计算模型2——转换层及上部结构</w:t>
            </w:r>
          </w:p>
          <w:p w14:paraId="0CD597DD">
            <w:pPr>
              <w:spacing w:line="300" w:lineRule="auto"/>
              <w:jc w:val="center"/>
              <w:rPr>
                <w:b/>
                <w:bCs/>
                <w:color w:val="000000"/>
                <w:sz w:val="24"/>
              </w:rPr>
            </w:pPr>
            <w:r>
              <w:rPr>
                <w:kern w:val="0"/>
                <w:szCs w:val="21"/>
              </w:rPr>
              <w:t>图E  转换层上、下等效侧向刚度计算模型</w:t>
            </w:r>
          </w:p>
        </w:tc>
        <w:tc>
          <w:tcPr>
            <w:tcW w:w="7371" w:type="dxa"/>
            <w:shd w:val="clear" w:color="auto" w:fill="auto"/>
          </w:tcPr>
          <w:p w14:paraId="792FB11B">
            <w:pPr>
              <w:spacing w:line="300" w:lineRule="auto"/>
              <w:rPr>
                <w:kern w:val="0"/>
                <w:sz w:val="24"/>
              </w:rPr>
            </w:pPr>
            <w:r>
              <w:rPr>
                <w:b/>
                <w:bCs/>
                <w:kern w:val="0"/>
                <w:sz w:val="24"/>
              </w:rPr>
              <w:t>E.0.3</w:t>
            </w:r>
            <w:r>
              <w:rPr>
                <w:kern w:val="0"/>
                <w:sz w:val="24"/>
              </w:rPr>
              <w:t xml:space="preserve">  当转换层设置在第2层以上时，尚宜采用图E所示的计算模型按公式（E.0.3）计算转换层下部结构与上部结构的等效侧向刚度比</w:t>
            </w:r>
            <w:r>
              <w:rPr>
                <w:kern w:val="0"/>
                <w:position w:val="-10"/>
                <w:sz w:val="24"/>
              </w:rPr>
              <w:object>
                <v:shape id="_x0000_i2215" o:spt="75" type="#_x0000_t75" style="height:16.35pt;width:16.35pt;" o:ole="t" fillcolor="#6D6D6D" filled="f" o:preferrelative="t" stroked="f" coordsize="21600,21600">
                  <v:path/>
                  <v:fill on="f" focussize="0,0"/>
                  <v:stroke on="f" joinstyle="miter"/>
                  <v:imagedata r:id="rId1689" o:title=""/>
                  <o:lock v:ext="edit" aspectratio="t"/>
                  <w10:wrap type="none"/>
                  <w10:anchorlock/>
                </v:shape>
                <o:OLEObject Type="Embed" ProgID="Equation.3" ShapeID="_x0000_i2215" DrawAspect="Content" ObjectID="_1468076919" r:id="rId1711">
                  <o:LockedField>false</o:LockedField>
                </o:OLEObject>
              </w:object>
            </w:r>
            <w:r>
              <w:rPr>
                <w:kern w:val="0"/>
                <w:sz w:val="24"/>
              </w:rPr>
              <w:t>。</w:t>
            </w:r>
            <w:r>
              <w:rPr>
                <w:kern w:val="0"/>
                <w:position w:val="-10"/>
                <w:sz w:val="24"/>
              </w:rPr>
              <w:object>
                <v:shape id="_x0000_i2216" o:spt="75" type="#_x0000_t75" style="height:16.35pt;width:16.35pt;" o:ole="t" fillcolor="#6D6D6D" filled="f" o:preferrelative="t" stroked="f" coordsize="21600,21600">
                  <v:path/>
                  <v:fill on="f" focussize="0,0"/>
                  <v:stroke on="f" joinstyle="miter"/>
                  <v:imagedata r:id="rId1691" o:title=""/>
                  <o:lock v:ext="edit" aspectratio="t"/>
                  <w10:wrap type="none"/>
                  <w10:anchorlock/>
                </v:shape>
                <o:OLEObject Type="Embed" ProgID="Equation.3" ShapeID="_x0000_i2216" DrawAspect="Content" ObjectID="_1468076920" r:id="rId1712">
                  <o:LockedField>false</o:LockedField>
                </o:OLEObject>
              </w:object>
            </w:r>
            <w:r>
              <w:rPr>
                <w:kern w:val="0"/>
                <w:sz w:val="24"/>
              </w:rPr>
              <w:t>宜接近1，</w:t>
            </w:r>
            <w:r>
              <w:rPr>
                <w:kern w:val="0"/>
                <w:sz w:val="24"/>
                <w:bdr w:val="single" w:color="auto" w:sz="4" w:space="0"/>
              </w:rPr>
              <w:t>非抗震设计</w:t>
            </w:r>
            <w:r>
              <w:rPr>
                <w:kern w:val="0"/>
                <w:sz w:val="24"/>
                <w:u w:val="single"/>
              </w:rPr>
              <w:t>不考虑抗震要求</w:t>
            </w:r>
            <w:r>
              <w:rPr>
                <w:kern w:val="0"/>
                <w:sz w:val="24"/>
              </w:rPr>
              <w:t>时</w:t>
            </w:r>
            <w:r>
              <w:rPr>
                <w:kern w:val="0"/>
                <w:position w:val="-10"/>
                <w:sz w:val="24"/>
              </w:rPr>
              <w:object>
                <v:shape id="_x0000_i2217" o:spt="75" type="#_x0000_t75" style="height:16.35pt;width:16.35pt;" o:ole="t" fillcolor="#6D6D6D" filled="f" o:preferrelative="t" stroked="f" coordsize="21600,21600">
                  <v:path/>
                  <v:fill on="f" focussize="0,0"/>
                  <v:stroke on="f" joinstyle="miter"/>
                  <v:imagedata r:id="rId1693" o:title=""/>
                  <o:lock v:ext="edit" aspectratio="t"/>
                  <w10:wrap type="none"/>
                  <w10:anchorlock/>
                </v:shape>
                <o:OLEObject Type="Embed" ProgID="Equation.3" ShapeID="_x0000_i2217" DrawAspect="Content" ObjectID="_1468076921" r:id="rId1713">
                  <o:LockedField>false</o:LockedField>
                </o:OLEObject>
              </w:object>
            </w:r>
            <w:r>
              <w:rPr>
                <w:kern w:val="0"/>
                <w:sz w:val="24"/>
              </w:rPr>
              <w:t>不应小于0.5，抗震设计时</w:t>
            </w:r>
            <w:r>
              <w:rPr>
                <w:kern w:val="0"/>
                <w:position w:val="-10"/>
                <w:sz w:val="24"/>
              </w:rPr>
              <w:object>
                <v:shape id="_x0000_i2218" o:spt="75" type="#_x0000_t75" style="height:16.35pt;width:16.35pt;" o:ole="t" fillcolor="#6D6D6D" filled="f" o:preferrelative="t" stroked="f" coordsize="21600,21600">
                  <v:path/>
                  <v:fill on="f" focussize="0,0"/>
                  <v:stroke on="f" joinstyle="miter"/>
                  <v:imagedata r:id="rId1695" o:title=""/>
                  <o:lock v:ext="edit" aspectratio="t"/>
                  <w10:wrap type="none"/>
                  <w10:anchorlock/>
                </v:shape>
                <o:OLEObject Type="Embed" ProgID="Equation.3" ShapeID="_x0000_i2218" DrawAspect="Content" ObjectID="_1468076922" r:id="rId1714">
                  <o:LockedField>false</o:LockedField>
                </o:OLEObject>
              </w:object>
            </w:r>
            <w:r>
              <w:rPr>
                <w:kern w:val="0"/>
                <w:sz w:val="24"/>
              </w:rPr>
              <w:t>不应小于0.8。</w:t>
            </w:r>
          </w:p>
          <w:p w14:paraId="35AA3F03">
            <w:pPr>
              <w:wordWrap w:val="0"/>
              <w:spacing w:line="300" w:lineRule="auto"/>
              <w:jc w:val="right"/>
              <w:rPr>
                <w:kern w:val="0"/>
                <w:sz w:val="24"/>
              </w:rPr>
            </w:pPr>
            <w:r>
              <w:rPr>
                <w:kern w:val="0"/>
                <w:sz w:val="24"/>
              </w:rPr>
              <w:tab/>
            </w:r>
            <w:r>
              <w:rPr>
                <w:kern w:val="0"/>
                <w:sz w:val="24"/>
              </w:rPr>
              <w:tab/>
            </w:r>
            <w:r>
              <w:rPr>
                <w:kern w:val="0"/>
                <w:position w:val="-28"/>
                <w:sz w:val="24"/>
              </w:rPr>
              <w:object>
                <v:shape id="_x0000_i2219" o:spt="75" type="#_x0000_t75" style="height:31.65pt;width:55.65pt;" o:ole="t" fillcolor="#6D6D6D" filled="f" o:preferrelative="t" stroked="f" coordsize="21600,21600">
                  <v:path/>
                  <v:fill on="f" focussize="0,0"/>
                  <v:stroke on="f" joinstyle="miter"/>
                  <v:imagedata r:id="rId1697" o:title=""/>
                  <o:lock v:ext="edit" aspectratio="t"/>
                  <w10:wrap type="none"/>
                  <w10:anchorlock/>
                </v:shape>
                <o:OLEObject Type="Embed" ProgID="Equation.3" ShapeID="_x0000_i2219" DrawAspect="Content" ObjectID="_1468076923" r:id="rId1715">
                  <o:LockedField>false</o:LockedField>
                </o:OLEObject>
              </w:object>
            </w:r>
            <w:r>
              <w:rPr>
                <w:kern w:val="0"/>
                <w:sz w:val="24"/>
              </w:rPr>
              <w:t xml:space="preserve">                    （E.0.3）</w:t>
            </w:r>
          </w:p>
          <w:p w14:paraId="5F4026A3">
            <w:pPr>
              <w:spacing w:line="300" w:lineRule="auto"/>
              <w:rPr>
                <w:kern w:val="0"/>
                <w:sz w:val="24"/>
              </w:rPr>
            </w:pPr>
            <w:r>
              <w:rPr>
                <w:kern w:val="0"/>
                <w:sz w:val="24"/>
              </w:rPr>
              <w:t>式中：</w:t>
            </w:r>
            <w:r>
              <w:rPr>
                <w:kern w:val="0"/>
                <w:position w:val="-12"/>
                <w:sz w:val="24"/>
              </w:rPr>
              <w:object>
                <v:shape id="_x0000_i2220" o:spt="75" type="#_x0000_t75" style="height:18pt;width:16.35pt;" o:ole="t" fillcolor="#6D6D6D" filled="f" o:preferrelative="t" stroked="f" coordsize="21600,21600">
                  <v:path/>
                  <v:fill on="f" focussize="0,0"/>
                  <v:stroke on="f" joinstyle="miter"/>
                  <v:imagedata r:id="rId1699" o:title=""/>
                  <o:lock v:ext="edit" aspectratio="t"/>
                  <w10:wrap type="none"/>
                  <w10:anchorlock/>
                </v:shape>
                <o:OLEObject Type="Embed" ProgID="Equation.3" ShapeID="_x0000_i2220" DrawAspect="Content" ObjectID="_1468076924" r:id="rId1716">
                  <o:LockedField>false</o:LockedField>
                </o:OLEObject>
              </w:object>
            </w:r>
            <w:r>
              <w:rPr>
                <w:kern w:val="0"/>
                <w:sz w:val="24"/>
              </w:rPr>
              <w:t>——转换层下部结构与上部结构的等效侧向刚度比；</w:t>
            </w:r>
          </w:p>
          <w:p w14:paraId="3B171F2B">
            <w:pPr>
              <w:spacing w:line="300" w:lineRule="auto"/>
              <w:rPr>
                <w:kern w:val="0"/>
                <w:sz w:val="24"/>
              </w:rPr>
            </w:pPr>
            <w:r>
              <w:rPr>
                <w:kern w:val="0"/>
                <w:sz w:val="24"/>
              </w:rPr>
              <w:tab/>
            </w:r>
            <w:r>
              <w:rPr>
                <w:kern w:val="0"/>
                <w:sz w:val="24"/>
              </w:rPr>
              <w:t xml:space="preserve"> </w:t>
            </w:r>
            <w:r>
              <w:rPr>
                <w:kern w:val="0"/>
                <w:position w:val="-10"/>
                <w:sz w:val="24"/>
              </w:rPr>
              <w:object>
                <v:shape id="_x0000_i2221"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21" DrawAspect="Content" ObjectID="_1468076925" r:id="rId1717">
                  <o:LockedField>false</o:LockedField>
                </o:OLEObject>
              </w:object>
            </w:r>
            <w:r>
              <w:rPr>
                <w:kern w:val="0"/>
                <w:sz w:val="24"/>
              </w:rPr>
              <w:t>——</w:t>
            </w:r>
            <w:r>
              <w:rPr>
                <w:kern w:val="0"/>
                <w:sz w:val="24"/>
                <w:u w:val="single"/>
              </w:rPr>
              <w:t>计算模型1</w:t>
            </w:r>
            <w:r>
              <w:rPr>
                <w:kern w:val="0"/>
                <w:sz w:val="24"/>
              </w:rPr>
              <w:t>转换层及其下部结构</w:t>
            </w:r>
            <w:r>
              <w:rPr>
                <w:kern w:val="0"/>
                <w:sz w:val="24"/>
                <w:bdr w:val="single" w:color="auto" w:sz="4" w:space="0"/>
              </w:rPr>
              <w:t>（计算模型1）</w:t>
            </w:r>
            <w:r>
              <w:rPr>
                <w:kern w:val="0"/>
                <w:sz w:val="24"/>
              </w:rPr>
              <w:t>的高度；</w:t>
            </w:r>
          </w:p>
          <w:p w14:paraId="01139A4E">
            <w:pPr>
              <w:spacing w:line="300" w:lineRule="auto"/>
              <w:rPr>
                <w:kern w:val="0"/>
                <w:sz w:val="24"/>
              </w:rPr>
            </w:pPr>
            <w:r>
              <w:rPr>
                <w:kern w:val="0"/>
                <w:sz w:val="24"/>
              </w:rPr>
              <w:tab/>
            </w:r>
            <w:r>
              <w:rPr>
                <w:kern w:val="0"/>
                <w:sz w:val="24"/>
              </w:rPr>
              <w:t xml:space="preserve">  </w:t>
            </w:r>
            <w:r>
              <w:rPr>
                <w:kern w:val="0"/>
                <w:position w:val="-10"/>
                <w:sz w:val="24"/>
              </w:rPr>
              <w:object>
                <v:shape id="_x0000_i2222" o:spt="75" type="#_x0000_t75" style="height:16.35pt;width:13.1pt;" o:ole="t" fillcolor="#6D6D6D" filled="f" o:preferrelative="t" stroked="f" coordsize="21600,21600">
                  <v:path/>
                  <v:fill on="f" focussize="0,0"/>
                  <v:stroke on="f" joinstyle="miter"/>
                  <v:imagedata r:id="rId1703" o:title=""/>
                  <o:lock v:ext="edit" aspectratio="t"/>
                  <w10:wrap type="none"/>
                  <w10:anchorlock/>
                </v:shape>
                <o:OLEObject Type="Embed" ProgID="Equation.3" ShapeID="_x0000_i2222" DrawAspect="Content" ObjectID="_1468076926" r:id="rId1718">
                  <o:LockedField>false</o:LockedField>
                </o:OLEObject>
              </w:object>
            </w:r>
            <w:r>
              <w:rPr>
                <w:kern w:val="0"/>
                <w:sz w:val="24"/>
              </w:rPr>
              <w:t>——</w:t>
            </w:r>
            <w:r>
              <w:rPr>
                <w:kern w:val="0"/>
                <w:sz w:val="24"/>
                <w:u w:val="single"/>
              </w:rPr>
              <w:t>计算模型1</w:t>
            </w:r>
            <w:r>
              <w:rPr>
                <w:kern w:val="0"/>
                <w:sz w:val="24"/>
              </w:rPr>
              <w:t>转换层及其下部结构</w:t>
            </w:r>
            <w:r>
              <w:rPr>
                <w:kern w:val="0"/>
                <w:sz w:val="24"/>
                <w:bdr w:val="single" w:color="auto" w:sz="4" w:space="0"/>
              </w:rPr>
              <w:t>（计算模型1）</w:t>
            </w:r>
            <w:r>
              <w:rPr>
                <w:kern w:val="0"/>
                <w:sz w:val="24"/>
              </w:rPr>
              <w:t>的顶部在单位水平力作用下的侧向位移；</w:t>
            </w:r>
          </w:p>
          <w:p w14:paraId="6813421A">
            <w:pPr>
              <w:spacing w:line="300" w:lineRule="auto"/>
              <w:ind w:left="1366" w:leftChars="300" w:hanging="736" w:hangingChars="307"/>
              <w:rPr>
                <w:kern w:val="0"/>
                <w:sz w:val="24"/>
              </w:rPr>
            </w:pPr>
            <w:r>
              <w:rPr>
                <w:kern w:val="0"/>
                <w:position w:val="-10"/>
                <w:sz w:val="24"/>
              </w:rPr>
              <w:object>
                <v:shape id="_x0000_i2223" o:spt="75" type="#_x0000_t75" style="height:16.35pt;width:16.9pt;" o:ole="t" fillcolor="#6D6D6D" filled="f" o:preferrelative="t" stroked="f" coordsize="21600,21600">
                  <v:path/>
                  <v:fill on="f" focussize="0,0"/>
                  <v:stroke on="f" joinstyle="miter"/>
                  <v:imagedata r:id="rId1705" o:title=""/>
                  <o:lock v:ext="edit" aspectratio="t"/>
                  <w10:wrap type="none"/>
                  <w10:anchorlock/>
                </v:shape>
                <o:OLEObject Type="Embed" ProgID="Equation.3" ShapeID="_x0000_i2223" DrawAspect="Content" ObjectID="_1468076927" r:id="rId1719">
                  <o:LockedField>false</o:LockedField>
                </o:OLEObject>
              </w:object>
            </w:r>
            <w:r>
              <w:rPr>
                <w:kern w:val="0"/>
                <w:sz w:val="24"/>
              </w:rPr>
              <w:t>——</w:t>
            </w:r>
            <w:r>
              <w:rPr>
                <w:kern w:val="0"/>
                <w:sz w:val="24"/>
                <w:u w:val="single"/>
              </w:rPr>
              <w:t>计算模型2</w:t>
            </w:r>
            <w:r>
              <w:rPr>
                <w:kern w:val="0"/>
                <w:sz w:val="24"/>
              </w:rPr>
              <w:t>转换层上部若干层结构</w:t>
            </w:r>
            <w:r>
              <w:rPr>
                <w:kern w:val="0"/>
                <w:sz w:val="24"/>
                <w:bdr w:val="single" w:color="auto" w:sz="4" w:space="0"/>
              </w:rPr>
              <w:t>（计算模型2）</w:t>
            </w:r>
            <w:r>
              <w:rPr>
                <w:kern w:val="0"/>
                <w:sz w:val="24"/>
              </w:rPr>
              <w:t>的高度，其值应等于或接近计算模型1的高度</w:t>
            </w:r>
            <w:r>
              <w:rPr>
                <w:kern w:val="0"/>
                <w:position w:val="-10"/>
                <w:sz w:val="24"/>
              </w:rPr>
              <w:object>
                <v:shape id="_x0000_i2224"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24" DrawAspect="Content" ObjectID="_1468076928" r:id="rId1720">
                  <o:LockedField>false</o:LockedField>
                </o:OLEObject>
              </w:object>
            </w:r>
            <w:r>
              <w:rPr>
                <w:kern w:val="0"/>
                <w:sz w:val="24"/>
              </w:rPr>
              <w:t>，且不大于</w:t>
            </w:r>
            <w:r>
              <w:rPr>
                <w:kern w:val="0"/>
                <w:position w:val="-10"/>
                <w:sz w:val="24"/>
              </w:rPr>
              <w:object>
                <v:shape id="_x0000_i2225" o:spt="75" type="#_x0000_t75" style="height:16.35pt;width:16.35pt;" o:ole="t" fillcolor="#6D6D6D" filled="f" o:preferrelative="t" stroked="f" coordsize="21600,21600">
                  <v:path/>
                  <v:fill on="f" focussize="0,0"/>
                  <v:stroke on="f" joinstyle="miter"/>
                  <v:imagedata r:id="rId1701" o:title=""/>
                  <o:lock v:ext="edit" aspectratio="t"/>
                  <w10:wrap type="none"/>
                  <w10:anchorlock/>
                </v:shape>
                <o:OLEObject Type="Embed" ProgID="Equation.3" ShapeID="_x0000_i2225" DrawAspect="Content" ObjectID="_1468076929" r:id="rId1721">
                  <o:LockedField>false</o:LockedField>
                </o:OLEObject>
              </w:object>
            </w:r>
            <w:r>
              <w:rPr>
                <w:kern w:val="0"/>
                <w:sz w:val="24"/>
              </w:rPr>
              <w:t>；</w:t>
            </w:r>
          </w:p>
          <w:p w14:paraId="45DBE040">
            <w:pPr>
              <w:spacing w:line="300" w:lineRule="auto"/>
              <w:rPr>
                <w:kern w:val="0"/>
                <w:sz w:val="24"/>
              </w:rPr>
            </w:pPr>
            <w:r>
              <w:rPr>
                <w:kern w:val="0"/>
                <w:sz w:val="24"/>
              </w:rPr>
              <w:tab/>
            </w:r>
            <w:r>
              <w:rPr>
                <w:kern w:val="0"/>
                <w:sz w:val="24"/>
              </w:rPr>
              <w:t xml:space="preserve"> </w:t>
            </w:r>
            <w:r>
              <w:rPr>
                <w:kern w:val="0"/>
                <w:position w:val="-10"/>
                <w:sz w:val="24"/>
              </w:rPr>
              <w:object>
                <v:shape id="_x0000_i2226" o:spt="75" type="#_x0000_t75" style="height:16.35pt;width:13.65pt;" o:ole="t" fillcolor="#6D6D6D" filled="f" o:preferrelative="t" stroked="f" coordsize="21600,21600">
                  <v:path/>
                  <v:fill on="f" focussize="0,0"/>
                  <v:stroke on="f" joinstyle="miter"/>
                  <v:imagedata r:id="rId1709" o:title=""/>
                  <o:lock v:ext="edit" aspectratio="t"/>
                  <w10:wrap type="none"/>
                  <w10:anchorlock/>
                </v:shape>
                <o:OLEObject Type="Embed" ProgID="Equation.3" ShapeID="_x0000_i2226" DrawAspect="Content" ObjectID="_1468076930" r:id="rId1722">
                  <o:LockedField>false</o:LockedField>
                </o:OLEObject>
              </w:object>
            </w:r>
            <w:r>
              <w:rPr>
                <w:kern w:val="0"/>
                <w:sz w:val="24"/>
              </w:rPr>
              <w:t>——</w:t>
            </w:r>
            <w:r>
              <w:rPr>
                <w:kern w:val="0"/>
                <w:sz w:val="24"/>
                <w:u w:val="single"/>
              </w:rPr>
              <w:t>计算模型2</w:t>
            </w:r>
            <w:r>
              <w:rPr>
                <w:kern w:val="0"/>
                <w:sz w:val="24"/>
              </w:rPr>
              <w:t>转换层上部若干层结构</w:t>
            </w:r>
            <w:r>
              <w:rPr>
                <w:kern w:val="0"/>
                <w:sz w:val="24"/>
                <w:bdr w:val="single" w:color="auto" w:sz="4" w:space="0"/>
              </w:rPr>
              <w:t>（计算模型2）</w:t>
            </w:r>
            <w:r>
              <w:rPr>
                <w:kern w:val="0"/>
                <w:sz w:val="24"/>
              </w:rPr>
              <w:t>的顶部在单位水平力作用下的侧向位移。</w:t>
            </w:r>
          </w:p>
          <w:p w14:paraId="1F36BF69">
            <w:pPr>
              <w:spacing w:line="300" w:lineRule="auto"/>
              <w:rPr>
                <w:kern w:val="0"/>
                <w:sz w:val="24"/>
              </w:rPr>
            </w:pPr>
            <w:r>
              <w:drawing>
                <wp:inline distT="0" distB="0" distL="114300" distR="114300">
                  <wp:extent cx="4276725" cy="1543050"/>
                  <wp:effectExtent l="0" t="0" r="9525" b="0"/>
                  <wp:docPr id="70" name="图片 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569"/>
                          <pic:cNvPicPr>
                            <a:picLocks noChangeAspect="1"/>
                          </pic:cNvPicPr>
                        </pic:nvPicPr>
                        <pic:blipFill>
                          <a:blip r:embed="rId1710"/>
                          <a:stretch>
                            <a:fillRect/>
                          </a:stretch>
                        </pic:blipFill>
                        <pic:spPr>
                          <a:xfrm>
                            <a:off x="0" y="0"/>
                            <a:ext cx="4276725" cy="1543050"/>
                          </a:xfrm>
                          <a:prstGeom prst="rect">
                            <a:avLst/>
                          </a:prstGeom>
                          <a:noFill/>
                          <a:ln>
                            <a:noFill/>
                          </a:ln>
                        </pic:spPr>
                      </pic:pic>
                    </a:graphicData>
                  </a:graphic>
                </wp:inline>
              </w:drawing>
            </w:r>
          </w:p>
          <w:p w14:paraId="1259CF8D">
            <w:pPr>
              <w:spacing w:line="300" w:lineRule="auto"/>
              <w:jc w:val="center"/>
              <w:rPr>
                <w:kern w:val="0"/>
                <w:szCs w:val="21"/>
              </w:rPr>
            </w:pPr>
            <w:r>
              <w:rPr>
                <w:kern w:val="0"/>
                <w:szCs w:val="21"/>
              </w:rPr>
              <w:t>（a）计算模型1——转换层及下部结构   （b）计算模型2——转换层及上部结构</w:t>
            </w:r>
          </w:p>
          <w:p w14:paraId="1A7C14BD">
            <w:pPr>
              <w:spacing w:line="300" w:lineRule="auto"/>
              <w:jc w:val="center"/>
              <w:rPr>
                <w:b/>
                <w:bCs/>
                <w:color w:val="000000"/>
                <w:sz w:val="24"/>
              </w:rPr>
            </w:pPr>
            <w:r>
              <w:rPr>
                <w:kern w:val="0"/>
                <w:szCs w:val="21"/>
              </w:rPr>
              <w:t>图E  转换层上、下等效侧向刚度计算模型</w:t>
            </w:r>
          </w:p>
        </w:tc>
      </w:tr>
      <w:tr w14:paraId="3FE1FF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44EB864">
            <w:pPr>
              <w:autoSpaceDE w:val="0"/>
              <w:autoSpaceDN w:val="0"/>
              <w:spacing w:line="360" w:lineRule="auto"/>
              <w:jc w:val="center"/>
              <w:rPr>
                <w:kern w:val="0"/>
                <w:szCs w:val="21"/>
              </w:rPr>
            </w:pPr>
            <w:bookmarkStart w:id="19" w:name="_Toc267084319"/>
            <w:r>
              <w:rPr>
                <w:b/>
                <w:bCs/>
                <w:sz w:val="24"/>
              </w:rPr>
              <w:t>附录F 圆形钢管混凝土构件设计</w:t>
            </w:r>
            <w:bookmarkEnd w:id="19"/>
          </w:p>
        </w:tc>
        <w:tc>
          <w:tcPr>
            <w:tcW w:w="7371" w:type="dxa"/>
            <w:shd w:val="clear" w:color="auto" w:fill="auto"/>
          </w:tcPr>
          <w:p w14:paraId="3B04BD61">
            <w:pPr>
              <w:spacing w:line="300" w:lineRule="auto"/>
              <w:jc w:val="center"/>
              <w:rPr>
                <w:kern w:val="0"/>
                <w:szCs w:val="21"/>
              </w:rPr>
            </w:pPr>
            <w:r>
              <w:rPr>
                <w:b/>
                <w:bCs/>
                <w:sz w:val="24"/>
              </w:rPr>
              <w:t>附录F 圆形钢管混凝土构件设计</w:t>
            </w:r>
          </w:p>
        </w:tc>
      </w:tr>
      <w:tr w14:paraId="55A494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C020370">
            <w:pPr>
              <w:autoSpaceDE w:val="0"/>
              <w:autoSpaceDN w:val="0"/>
              <w:spacing w:line="360" w:lineRule="auto"/>
              <w:jc w:val="center"/>
              <w:rPr>
                <w:b/>
                <w:bCs/>
                <w:sz w:val="24"/>
              </w:rPr>
            </w:pPr>
            <w:bookmarkStart w:id="20" w:name="_Toc266946895"/>
            <w:r>
              <w:rPr>
                <w:b/>
                <w:bCs/>
                <w:sz w:val="24"/>
              </w:rPr>
              <w:t>F.1  构件设计</w:t>
            </w:r>
            <w:bookmarkEnd w:id="20"/>
          </w:p>
        </w:tc>
        <w:tc>
          <w:tcPr>
            <w:tcW w:w="7371" w:type="dxa"/>
            <w:shd w:val="clear" w:color="auto" w:fill="auto"/>
          </w:tcPr>
          <w:p w14:paraId="544AD39A">
            <w:pPr>
              <w:autoSpaceDE w:val="0"/>
              <w:autoSpaceDN w:val="0"/>
              <w:spacing w:line="360" w:lineRule="auto"/>
              <w:jc w:val="center"/>
              <w:rPr>
                <w:b/>
                <w:bCs/>
                <w:sz w:val="24"/>
              </w:rPr>
            </w:pPr>
            <w:r>
              <w:rPr>
                <w:b/>
                <w:bCs/>
                <w:sz w:val="24"/>
              </w:rPr>
              <w:t>F.1  构件设计</w:t>
            </w:r>
          </w:p>
        </w:tc>
      </w:tr>
      <w:tr w14:paraId="43085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25E9D4D3">
            <w:pPr>
              <w:snapToGrid w:val="0"/>
              <w:spacing w:line="400" w:lineRule="exact"/>
              <w:rPr>
                <w:kern w:val="0"/>
                <w:sz w:val="24"/>
              </w:rPr>
            </w:pPr>
            <w:r>
              <w:rPr>
                <w:b/>
                <w:bCs/>
                <w:kern w:val="0"/>
                <w:sz w:val="24"/>
              </w:rPr>
              <w:t>F.</w:t>
            </w:r>
            <w:r>
              <w:rPr>
                <w:rFonts w:eastAsia="黑体"/>
                <w:b/>
                <w:bCs/>
                <w:kern w:val="0"/>
                <w:sz w:val="24"/>
              </w:rPr>
              <w:t xml:space="preserve"> 1. 5</w:t>
            </w:r>
            <w:r>
              <w:rPr>
                <w:kern w:val="0"/>
                <w:sz w:val="24"/>
              </w:rPr>
              <w:t xml:space="preserve">  柱的等效计算长度应按下列公式计算：</w:t>
            </w:r>
          </w:p>
          <w:p w14:paraId="169659CD">
            <w:pPr>
              <w:wordWrap w:val="0"/>
              <w:snapToGrid w:val="0"/>
              <w:spacing w:before="48" w:beforeLines="20" w:after="48" w:afterLines="20" w:line="400" w:lineRule="exact"/>
              <w:ind w:firstLine="480" w:firstLineChars="200"/>
              <w:jc w:val="right"/>
              <w:rPr>
                <w:kern w:val="0"/>
                <w:sz w:val="24"/>
              </w:rPr>
            </w:pPr>
            <w:r>
              <w:rPr>
                <w:kern w:val="0"/>
                <w:position w:val="-12"/>
                <w:sz w:val="24"/>
              </w:rPr>
              <w:object>
                <v:shape id="_x0000_i2227" o:spt="75" type="#_x0000_t75" style="height:18pt;width:48pt;" o:ole="t" filled="f" o:preferrelative="t" stroked="f" coordsize="21600,21600">
                  <v:path/>
                  <v:fill on="f" focussize="0,0"/>
                  <v:stroke on="f" joinstyle="miter"/>
                  <v:imagedata r:id="rId1724" o:title=""/>
                  <o:lock v:ext="edit" aspectratio="t"/>
                  <w10:wrap type="none"/>
                  <w10:anchorlock/>
                </v:shape>
                <o:OLEObject Type="Embed" ProgID="Equation.DSMT4" ShapeID="_x0000_i2227" DrawAspect="Content" ObjectID="_1468076931" r:id="rId1723">
                  <o:LockedField>false</o:LockedField>
                </o:OLEObject>
              </w:object>
            </w:r>
            <w:r>
              <w:rPr>
                <w:kern w:val="0"/>
                <w:sz w:val="24"/>
              </w:rPr>
              <w:t xml:space="preserve">                         (</w:t>
            </w:r>
            <w:r>
              <w:rPr>
                <w:b/>
                <w:bCs/>
                <w:kern w:val="0"/>
                <w:sz w:val="24"/>
              </w:rPr>
              <w:t>F.</w:t>
            </w:r>
            <w:r>
              <w:rPr>
                <w:kern w:val="0"/>
                <w:sz w:val="24"/>
              </w:rPr>
              <w:t>1.5)</w:t>
            </w:r>
          </w:p>
          <w:tbl>
            <w:tblPr>
              <w:tblStyle w:val="35"/>
              <w:tblW w:w="6997" w:type="dxa"/>
              <w:tblInd w:w="0" w:type="dxa"/>
              <w:tblLayout w:type="fixed"/>
              <w:tblCellMar>
                <w:top w:w="0" w:type="dxa"/>
                <w:left w:w="108" w:type="dxa"/>
                <w:bottom w:w="0" w:type="dxa"/>
                <w:right w:w="108" w:type="dxa"/>
              </w:tblCellMar>
            </w:tblPr>
            <w:tblGrid>
              <w:gridCol w:w="938"/>
              <w:gridCol w:w="530"/>
              <w:gridCol w:w="710"/>
              <w:gridCol w:w="4819"/>
            </w:tblGrid>
            <w:tr w14:paraId="74CABBF8">
              <w:tblPrEx>
                <w:tblCellMar>
                  <w:top w:w="0" w:type="dxa"/>
                  <w:left w:w="108" w:type="dxa"/>
                  <w:bottom w:w="0" w:type="dxa"/>
                  <w:right w:w="108" w:type="dxa"/>
                </w:tblCellMar>
              </w:tblPrEx>
              <w:tc>
                <w:tcPr>
                  <w:tcW w:w="938" w:type="dxa"/>
                </w:tcPr>
                <w:p w14:paraId="20FFDB53">
                  <w:pPr>
                    <w:adjustRightInd w:val="0"/>
                    <w:spacing w:line="400" w:lineRule="exact"/>
                    <w:textAlignment w:val="baseline"/>
                    <w:rPr>
                      <w:kern w:val="0"/>
                      <w:sz w:val="24"/>
                    </w:rPr>
                  </w:pPr>
                  <w:r>
                    <w:rPr>
                      <w:kern w:val="0"/>
                      <w:sz w:val="24"/>
                    </w:rPr>
                    <w:t>式中：</w:t>
                  </w:r>
                </w:p>
              </w:tc>
              <w:tc>
                <w:tcPr>
                  <w:tcW w:w="530" w:type="dxa"/>
                </w:tcPr>
                <w:p w14:paraId="128DCE6E">
                  <w:pPr>
                    <w:adjustRightInd w:val="0"/>
                    <w:spacing w:line="400" w:lineRule="exact"/>
                    <w:jc w:val="right"/>
                    <w:textAlignment w:val="baseline"/>
                    <w:rPr>
                      <w:kern w:val="0"/>
                      <w:sz w:val="24"/>
                    </w:rPr>
                  </w:pPr>
                  <w:r>
                    <w:rPr>
                      <w:kern w:val="0"/>
                      <w:position w:val="-4"/>
                      <w:sz w:val="24"/>
                    </w:rPr>
                    <w:object>
                      <v:shape id="_x0000_i2228" o:spt="75" type="#_x0000_t75" style="height:13.1pt;width:10.9pt;" o:ole="t" filled="f" o:preferrelative="t" stroked="f" coordsize="21600,21600">
                        <v:path/>
                        <v:fill on="f" focussize="0,0"/>
                        <v:stroke on="f" joinstyle="miter"/>
                        <v:imagedata r:id="rId1726" o:title=""/>
                        <o:lock v:ext="edit" aspectratio="t"/>
                        <w10:wrap type="none"/>
                        <w10:anchorlock/>
                      </v:shape>
                      <o:OLEObject Type="Embed" ProgID="Equation.DSMT4" ShapeID="_x0000_i2228" DrawAspect="Content" ObjectID="_1468076932" r:id="rId1725">
                        <o:LockedField>false</o:LockedField>
                      </o:OLEObject>
                    </w:object>
                  </w:r>
                </w:p>
              </w:tc>
              <w:tc>
                <w:tcPr>
                  <w:tcW w:w="710" w:type="dxa"/>
                </w:tcPr>
                <w:p w14:paraId="65350C2E">
                  <w:pPr>
                    <w:adjustRightInd w:val="0"/>
                    <w:spacing w:line="400" w:lineRule="exact"/>
                    <w:jc w:val="center"/>
                    <w:textAlignment w:val="baseline"/>
                    <w:rPr>
                      <w:kern w:val="0"/>
                      <w:sz w:val="24"/>
                    </w:rPr>
                  </w:pPr>
                  <w:r>
                    <w:rPr>
                      <w:kern w:val="0"/>
                      <w:sz w:val="24"/>
                    </w:rPr>
                    <w:t>——</w:t>
                  </w:r>
                </w:p>
              </w:tc>
              <w:tc>
                <w:tcPr>
                  <w:tcW w:w="4819" w:type="dxa"/>
                </w:tcPr>
                <w:p w14:paraId="3F211FB8">
                  <w:pPr>
                    <w:adjustRightInd w:val="0"/>
                    <w:spacing w:line="400" w:lineRule="exact"/>
                    <w:textAlignment w:val="baseline"/>
                    <w:rPr>
                      <w:kern w:val="0"/>
                      <w:sz w:val="24"/>
                    </w:rPr>
                  </w:pPr>
                  <w:r>
                    <w:rPr>
                      <w:kern w:val="0"/>
                      <w:sz w:val="24"/>
                    </w:rPr>
                    <w:t>柱的实际长度；</w:t>
                  </w:r>
                </w:p>
              </w:tc>
            </w:tr>
            <w:tr w14:paraId="16129B15">
              <w:tblPrEx>
                <w:tblCellMar>
                  <w:top w:w="0" w:type="dxa"/>
                  <w:left w:w="108" w:type="dxa"/>
                  <w:bottom w:w="0" w:type="dxa"/>
                  <w:right w:w="108" w:type="dxa"/>
                </w:tblCellMar>
              </w:tblPrEx>
              <w:tc>
                <w:tcPr>
                  <w:tcW w:w="938" w:type="dxa"/>
                </w:tcPr>
                <w:p w14:paraId="209A090A">
                  <w:pPr>
                    <w:adjustRightInd w:val="0"/>
                    <w:spacing w:line="400" w:lineRule="exact"/>
                    <w:textAlignment w:val="baseline"/>
                    <w:rPr>
                      <w:kern w:val="0"/>
                      <w:sz w:val="24"/>
                    </w:rPr>
                  </w:pPr>
                </w:p>
              </w:tc>
              <w:tc>
                <w:tcPr>
                  <w:tcW w:w="530" w:type="dxa"/>
                </w:tcPr>
                <w:p w14:paraId="5059867E">
                  <w:pPr>
                    <w:adjustRightInd w:val="0"/>
                    <w:spacing w:line="400" w:lineRule="exact"/>
                    <w:jc w:val="right"/>
                    <w:textAlignment w:val="baseline"/>
                    <w:rPr>
                      <w:kern w:val="0"/>
                      <w:sz w:val="24"/>
                    </w:rPr>
                  </w:pPr>
                  <w:r>
                    <w:rPr>
                      <w:kern w:val="0"/>
                      <w:position w:val="-10"/>
                      <w:sz w:val="24"/>
                    </w:rPr>
                    <w:object>
                      <v:shape id="_x0000_i2229" o:spt="75" type="#_x0000_t75" style="height:13.1pt;width:12pt;" o:ole="t" filled="f" o:preferrelative="t" stroked="f" coordsize="21600,21600">
                        <v:path/>
                        <v:fill on="f" focussize="0,0"/>
                        <v:stroke on="f" joinstyle="miter"/>
                        <v:imagedata r:id="rId1728" o:title=""/>
                        <o:lock v:ext="edit" aspectratio="t"/>
                        <w10:wrap type="none"/>
                        <w10:anchorlock/>
                      </v:shape>
                      <o:OLEObject Type="Embed" ProgID="Equation.DSMT4" ShapeID="_x0000_i2229" DrawAspect="Content" ObjectID="_1468076933" r:id="rId1727">
                        <o:LockedField>false</o:LockedField>
                      </o:OLEObject>
                    </w:object>
                  </w:r>
                </w:p>
              </w:tc>
              <w:tc>
                <w:tcPr>
                  <w:tcW w:w="710" w:type="dxa"/>
                </w:tcPr>
                <w:p w14:paraId="15898304">
                  <w:pPr>
                    <w:adjustRightInd w:val="0"/>
                    <w:spacing w:line="400" w:lineRule="exact"/>
                    <w:jc w:val="center"/>
                    <w:textAlignment w:val="baseline"/>
                    <w:rPr>
                      <w:kern w:val="0"/>
                      <w:sz w:val="24"/>
                    </w:rPr>
                  </w:pPr>
                  <w:r>
                    <w:rPr>
                      <w:kern w:val="0"/>
                      <w:sz w:val="24"/>
                    </w:rPr>
                    <w:t>——</w:t>
                  </w:r>
                </w:p>
              </w:tc>
              <w:tc>
                <w:tcPr>
                  <w:tcW w:w="4819" w:type="dxa"/>
                </w:tcPr>
                <w:p w14:paraId="5773F1DD">
                  <w:pPr>
                    <w:adjustRightInd w:val="0"/>
                    <w:spacing w:line="400" w:lineRule="exact"/>
                    <w:textAlignment w:val="baseline"/>
                    <w:rPr>
                      <w:kern w:val="0"/>
                      <w:sz w:val="24"/>
                    </w:rPr>
                  </w:pPr>
                  <w:r>
                    <w:rPr>
                      <w:kern w:val="0"/>
                      <w:sz w:val="24"/>
                    </w:rPr>
                    <w:t>考虑柱端约束条件的计算长度系数，根据梁柱刚度的比值，按现行国家标准《钢结构设计</w:t>
                  </w:r>
                  <w:r>
                    <w:rPr>
                      <w:color w:val="000000"/>
                      <w:sz w:val="24"/>
                    </w:rPr>
                    <w:t>规范</w:t>
                  </w:r>
                  <w:r>
                    <w:rPr>
                      <w:kern w:val="0"/>
                      <w:sz w:val="24"/>
                    </w:rPr>
                    <w:t>》GB 50017确定；</w:t>
                  </w:r>
                </w:p>
              </w:tc>
            </w:tr>
            <w:tr w14:paraId="5F0F559A">
              <w:tblPrEx>
                <w:tblCellMar>
                  <w:top w:w="0" w:type="dxa"/>
                  <w:left w:w="108" w:type="dxa"/>
                  <w:bottom w:w="0" w:type="dxa"/>
                  <w:right w:w="108" w:type="dxa"/>
                </w:tblCellMar>
              </w:tblPrEx>
              <w:tc>
                <w:tcPr>
                  <w:tcW w:w="938" w:type="dxa"/>
                </w:tcPr>
                <w:p w14:paraId="62D42867">
                  <w:pPr>
                    <w:adjustRightInd w:val="0"/>
                    <w:spacing w:line="400" w:lineRule="exact"/>
                    <w:textAlignment w:val="baseline"/>
                    <w:rPr>
                      <w:kern w:val="0"/>
                      <w:sz w:val="24"/>
                    </w:rPr>
                  </w:pPr>
                </w:p>
              </w:tc>
              <w:tc>
                <w:tcPr>
                  <w:tcW w:w="530" w:type="dxa"/>
                </w:tcPr>
                <w:p w14:paraId="001EE4F8">
                  <w:pPr>
                    <w:adjustRightInd w:val="0"/>
                    <w:spacing w:line="400" w:lineRule="exact"/>
                    <w:jc w:val="right"/>
                    <w:textAlignment w:val="baseline"/>
                    <w:rPr>
                      <w:kern w:val="0"/>
                      <w:sz w:val="24"/>
                    </w:rPr>
                  </w:pPr>
                  <w:r>
                    <w:rPr>
                      <w:kern w:val="0"/>
                      <w:position w:val="-6"/>
                      <w:sz w:val="24"/>
                    </w:rPr>
                    <w:object>
                      <v:shape id="_x0000_i2230" o:spt="75" type="#_x0000_t75" style="height:13.65pt;width:10.35pt;" o:ole="t" filled="f" o:preferrelative="t" stroked="f" coordsize="21600,21600">
                        <v:path/>
                        <v:fill on="f" focussize="0,0"/>
                        <v:stroke on="f" joinstyle="miter"/>
                        <v:imagedata r:id="rId1730" o:title=""/>
                        <o:lock v:ext="edit" aspectratio="t"/>
                        <w10:wrap type="none"/>
                        <w10:anchorlock/>
                      </v:shape>
                      <o:OLEObject Type="Embed" ProgID="Equation.DSMT4" ShapeID="_x0000_i2230" DrawAspect="Content" ObjectID="_1468076934" r:id="rId1729">
                        <o:LockedField>false</o:LockedField>
                      </o:OLEObject>
                    </w:object>
                  </w:r>
                </w:p>
              </w:tc>
              <w:tc>
                <w:tcPr>
                  <w:tcW w:w="710" w:type="dxa"/>
                </w:tcPr>
                <w:p w14:paraId="3C42A0A3">
                  <w:pPr>
                    <w:adjustRightInd w:val="0"/>
                    <w:spacing w:line="400" w:lineRule="exact"/>
                    <w:jc w:val="center"/>
                    <w:textAlignment w:val="baseline"/>
                    <w:rPr>
                      <w:kern w:val="0"/>
                      <w:sz w:val="24"/>
                    </w:rPr>
                  </w:pPr>
                  <w:r>
                    <w:rPr>
                      <w:kern w:val="0"/>
                      <w:sz w:val="24"/>
                    </w:rPr>
                    <w:t>——</w:t>
                  </w:r>
                </w:p>
              </w:tc>
              <w:tc>
                <w:tcPr>
                  <w:tcW w:w="4819" w:type="dxa"/>
                </w:tcPr>
                <w:p w14:paraId="63195CF0">
                  <w:pPr>
                    <w:adjustRightInd w:val="0"/>
                    <w:spacing w:line="400" w:lineRule="exact"/>
                    <w:textAlignment w:val="baseline"/>
                    <w:rPr>
                      <w:kern w:val="0"/>
                      <w:sz w:val="24"/>
                    </w:rPr>
                  </w:pPr>
                  <w:r>
                    <w:rPr>
                      <w:kern w:val="0"/>
                      <w:sz w:val="24"/>
                    </w:rPr>
                    <w:t>考虑柱身弯矩分布梯度影响的等效长度系数，按本附录第</w:t>
                  </w:r>
                  <w:r>
                    <w:rPr>
                      <w:b/>
                      <w:bCs/>
                      <w:kern w:val="0"/>
                      <w:sz w:val="24"/>
                    </w:rPr>
                    <w:t>F.</w:t>
                  </w:r>
                  <w:r>
                    <w:rPr>
                      <w:kern w:val="0"/>
                      <w:sz w:val="24"/>
                    </w:rPr>
                    <w:t>1.6条确定。</w:t>
                  </w:r>
                </w:p>
              </w:tc>
            </w:tr>
          </w:tbl>
          <w:p w14:paraId="6A53DCCB">
            <w:pPr>
              <w:spacing w:line="300" w:lineRule="auto"/>
              <w:jc w:val="center"/>
              <w:rPr>
                <w:kern w:val="0"/>
                <w:sz w:val="24"/>
              </w:rPr>
            </w:pPr>
          </w:p>
        </w:tc>
        <w:tc>
          <w:tcPr>
            <w:tcW w:w="7371" w:type="dxa"/>
            <w:shd w:val="clear" w:color="auto" w:fill="auto"/>
          </w:tcPr>
          <w:p w14:paraId="2E4A4E82">
            <w:pPr>
              <w:snapToGrid w:val="0"/>
              <w:spacing w:line="400" w:lineRule="exact"/>
              <w:rPr>
                <w:kern w:val="0"/>
                <w:sz w:val="24"/>
              </w:rPr>
            </w:pPr>
            <w:r>
              <w:rPr>
                <w:b/>
                <w:bCs/>
                <w:kern w:val="0"/>
                <w:sz w:val="24"/>
              </w:rPr>
              <w:t>F.</w:t>
            </w:r>
            <w:r>
              <w:rPr>
                <w:rFonts w:eastAsia="黑体"/>
                <w:b/>
                <w:bCs/>
                <w:kern w:val="0"/>
                <w:sz w:val="24"/>
              </w:rPr>
              <w:t xml:space="preserve"> 1. 5</w:t>
            </w:r>
            <w:r>
              <w:rPr>
                <w:kern w:val="0"/>
                <w:sz w:val="24"/>
              </w:rPr>
              <w:t xml:space="preserve">  柱的等效计算长度应按下列公式计算：</w:t>
            </w:r>
          </w:p>
          <w:p w14:paraId="73B2A73E">
            <w:pPr>
              <w:wordWrap w:val="0"/>
              <w:snapToGrid w:val="0"/>
              <w:spacing w:before="48" w:beforeLines="20" w:after="48" w:afterLines="20" w:line="400" w:lineRule="exact"/>
              <w:ind w:firstLine="480" w:firstLineChars="200"/>
              <w:jc w:val="right"/>
              <w:rPr>
                <w:kern w:val="0"/>
                <w:sz w:val="24"/>
              </w:rPr>
            </w:pPr>
            <w:r>
              <w:rPr>
                <w:kern w:val="0"/>
                <w:position w:val="-12"/>
                <w:sz w:val="24"/>
              </w:rPr>
              <w:object>
                <v:shape id="_x0000_i2231" o:spt="75" type="#_x0000_t75" style="height:18pt;width:48pt;" o:ole="t" filled="f" o:preferrelative="t" stroked="f" coordsize="21600,21600">
                  <v:path/>
                  <v:fill on="f" focussize="0,0"/>
                  <v:stroke on="f" joinstyle="miter"/>
                  <v:imagedata r:id="rId1724" o:title=""/>
                  <o:lock v:ext="edit" aspectratio="t"/>
                  <w10:wrap type="none"/>
                  <w10:anchorlock/>
                </v:shape>
                <o:OLEObject Type="Embed" ProgID="Equation.DSMT4" ShapeID="_x0000_i2231" DrawAspect="Content" ObjectID="_1468076935" r:id="rId1731">
                  <o:LockedField>false</o:LockedField>
                </o:OLEObject>
              </w:object>
            </w:r>
            <w:r>
              <w:rPr>
                <w:kern w:val="0"/>
                <w:sz w:val="24"/>
              </w:rPr>
              <w:t xml:space="preserve">                         (</w:t>
            </w:r>
            <w:r>
              <w:rPr>
                <w:b/>
                <w:bCs/>
                <w:kern w:val="0"/>
                <w:sz w:val="24"/>
              </w:rPr>
              <w:t>F.</w:t>
            </w:r>
            <w:r>
              <w:rPr>
                <w:kern w:val="0"/>
                <w:sz w:val="24"/>
              </w:rPr>
              <w:t>1.5)</w:t>
            </w:r>
          </w:p>
          <w:tbl>
            <w:tblPr>
              <w:tblStyle w:val="35"/>
              <w:tblW w:w="6997" w:type="dxa"/>
              <w:tblInd w:w="0" w:type="dxa"/>
              <w:tblLayout w:type="fixed"/>
              <w:tblCellMar>
                <w:top w:w="0" w:type="dxa"/>
                <w:left w:w="108" w:type="dxa"/>
                <w:bottom w:w="0" w:type="dxa"/>
                <w:right w:w="108" w:type="dxa"/>
              </w:tblCellMar>
            </w:tblPr>
            <w:tblGrid>
              <w:gridCol w:w="938"/>
              <w:gridCol w:w="530"/>
              <w:gridCol w:w="710"/>
              <w:gridCol w:w="4819"/>
            </w:tblGrid>
            <w:tr w14:paraId="5CDFCBB7">
              <w:tblPrEx>
                <w:tblCellMar>
                  <w:top w:w="0" w:type="dxa"/>
                  <w:left w:w="108" w:type="dxa"/>
                  <w:bottom w:w="0" w:type="dxa"/>
                  <w:right w:w="108" w:type="dxa"/>
                </w:tblCellMar>
              </w:tblPrEx>
              <w:tc>
                <w:tcPr>
                  <w:tcW w:w="938" w:type="dxa"/>
                </w:tcPr>
                <w:p w14:paraId="27C6E372">
                  <w:pPr>
                    <w:adjustRightInd w:val="0"/>
                    <w:spacing w:line="400" w:lineRule="exact"/>
                    <w:textAlignment w:val="baseline"/>
                    <w:rPr>
                      <w:kern w:val="0"/>
                      <w:sz w:val="24"/>
                    </w:rPr>
                  </w:pPr>
                  <w:r>
                    <w:rPr>
                      <w:kern w:val="0"/>
                      <w:sz w:val="24"/>
                    </w:rPr>
                    <w:t>式中：</w:t>
                  </w:r>
                </w:p>
              </w:tc>
              <w:tc>
                <w:tcPr>
                  <w:tcW w:w="530" w:type="dxa"/>
                </w:tcPr>
                <w:p w14:paraId="141051E0">
                  <w:pPr>
                    <w:adjustRightInd w:val="0"/>
                    <w:spacing w:line="400" w:lineRule="exact"/>
                    <w:jc w:val="right"/>
                    <w:textAlignment w:val="baseline"/>
                    <w:rPr>
                      <w:kern w:val="0"/>
                      <w:sz w:val="24"/>
                    </w:rPr>
                  </w:pPr>
                  <w:r>
                    <w:rPr>
                      <w:kern w:val="0"/>
                      <w:position w:val="-4"/>
                      <w:sz w:val="24"/>
                    </w:rPr>
                    <w:object>
                      <v:shape id="_x0000_i2232" o:spt="75" type="#_x0000_t75" style="height:13.1pt;width:10.9pt;" o:ole="t" filled="f" o:preferrelative="t" stroked="f" coordsize="21600,21600">
                        <v:path/>
                        <v:fill on="f" focussize="0,0"/>
                        <v:stroke on="f" joinstyle="miter"/>
                        <v:imagedata r:id="rId1726" o:title=""/>
                        <o:lock v:ext="edit" aspectratio="t"/>
                        <w10:wrap type="none"/>
                        <w10:anchorlock/>
                      </v:shape>
                      <o:OLEObject Type="Embed" ProgID="Equation.DSMT4" ShapeID="_x0000_i2232" DrawAspect="Content" ObjectID="_1468076936" r:id="rId1732">
                        <o:LockedField>false</o:LockedField>
                      </o:OLEObject>
                    </w:object>
                  </w:r>
                </w:p>
              </w:tc>
              <w:tc>
                <w:tcPr>
                  <w:tcW w:w="710" w:type="dxa"/>
                </w:tcPr>
                <w:p w14:paraId="5121C076">
                  <w:pPr>
                    <w:adjustRightInd w:val="0"/>
                    <w:spacing w:line="400" w:lineRule="exact"/>
                    <w:jc w:val="center"/>
                    <w:textAlignment w:val="baseline"/>
                    <w:rPr>
                      <w:kern w:val="0"/>
                      <w:sz w:val="24"/>
                    </w:rPr>
                  </w:pPr>
                  <w:r>
                    <w:rPr>
                      <w:kern w:val="0"/>
                      <w:sz w:val="24"/>
                    </w:rPr>
                    <w:t>——</w:t>
                  </w:r>
                </w:p>
              </w:tc>
              <w:tc>
                <w:tcPr>
                  <w:tcW w:w="4819" w:type="dxa"/>
                </w:tcPr>
                <w:p w14:paraId="16E150A7">
                  <w:pPr>
                    <w:adjustRightInd w:val="0"/>
                    <w:spacing w:line="400" w:lineRule="exact"/>
                    <w:textAlignment w:val="baseline"/>
                    <w:rPr>
                      <w:kern w:val="0"/>
                      <w:sz w:val="24"/>
                    </w:rPr>
                  </w:pPr>
                  <w:r>
                    <w:rPr>
                      <w:kern w:val="0"/>
                      <w:sz w:val="24"/>
                    </w:rPr>
                    <w:t>柱的实际长度；</w:t>
                  </w:r>
                </w:p>
              </w:tc>
            </w:tr>
            <w:tr w14:paraId="6B86C24B">
              <w:tblPrEx>
                <w:tblCellMar>
                  <w:top w:w="0" w:type="dxa"/>
                  <w:left w:w="108" w:type="dxa"/>
                  <w:bottom w:w="0" w:type="dxa"/>
                  <w:right w:w="108" w:type="dxa"/>
                </w:tblCellMar>
              </w:tblPrEx>
              <w:tc>
                <w:tcPr>
                  <w:tcW w:w="938" w:type="dxa"/>
                </w:tcPr>
                <w:p w14:paraId="10971C67">
                  <w:pPr>
                    <w:adjustRightInd w:val="0"/>
                    <w:spacing w:line="400" w:lineRule="exact"/>
                    <w:textAlignment w:val="baseline"/>
                    <w:rPr>
                      <w:kern w:val="0"/>
                      <w:sz w:val="24"/>
                    </w:rPr>
                  </w:pPr>
                </w:p>
              </w:tc>
              <w:tc>
                <w:tcPr>
                  <w:tcW w:w="530" w:type="dxa"/>
                </w:tcPr>
                <w:p w14:paraId="102944A2">
                  <w:pPr>
                    <w:adjustRightInd w:val="0"/>
                    <w:spacing w:line="400" w:lineRule="exact"/>
                    <w:jc w:val="right"/>
                    <w:textAlignment w:val="baseline"/>
                    <w:rPr>
                      <w:kern w:val="0"/>
                      <w:sz w:val="24"/>
                    </w:rPr>
                  </w:pPr>
                  <w:r>
                    <w:rPr>
                      <w:kern w:val="0"/>
                      <w:position w:val="-10"/>
                      <w:sz w:val="24"/>
                    </w:rPr>
                    <w:object>
                      <v:shape id="_x0000_i2233" o:spt="75" type="#_x0000_t75" style="height:13.1pt;width:12pt;" o:ole="t" filled="f" o:preferrelative="t" stroked="f" coordsize="21600,21600">
                        <v:path/>
                        <v:fill on="f" focussize="0,0"/>
                        <v:stroke on="f" joinstyle="miter"/>
                        <v:imagedata r:id="rId1728" o:title=""/>
                        <o:lock v:ext="edit" aspectratio="t"/>
                        <w10:wrap type="none"/>
                        <w10:anchorlock/>
                      </v:shape>
                      <o:OLEObject Type="Embed" ProgID="Equation.DSMT4" ShapeID="_x0000_i2233" DrawAspect="Content" ObjectID="_1468076937" r:id="rId1733">
                        <o:LockedField>false</o:LockedField>
                      </o:OLEObject>
                    </w:object>
                  </w:r>
                </w:p>
              </w:tc>
              <w:tc>
                <w:tcPr>
                  <w:tcW w:w="710" w:type="dxa"/>
                </w:tcPr>
                <w:p w14:paraId="1A3AAA95">
                  <w:pPr>
                    <w:adjustRightInd w:val="0"/>
                    <w:spacing w:line="400" w:lineRule="exact"/>
                    <w:jc w:val="center"/>
                    <w:textAlignment w:val="baseline"/>
                    <w:rPr>
                      <w:kern w:val="0"/>
                      <w:sz w:val="24"/>
                    </w:rPr>
                  </w:pPr>
                  <w:r>
                    <w:rPr>
                      <w:kern w:val="0"/>
                      <w:sz w:val="24"/>
                    </w:rPr>
                    <w:t>——</w:t>
                  </w:r>
                </w:p>
              </w:tc>
              <w:tc>
                <w:tcPr>
                  <w:tcW w:w="4819" w:type="dxa"/>
                </w:tcPr>
                <w:p w14:paraId="57AEE4A7">
                  <w:pPr>
                    <w:adjustRightInd w:val="0"/>
                    <w:spacing w:line="400" w:lineRule="exact"/>
                    <w:textAlignment w:val="baseline"/>
                    <w:rPr>
                      <w:kern w:val="0"/>
                      <w:sz w:val="24"/>
                    </w:rPr>
                  </w:pPr>
                  <w:r>
                    <w:rPr>
                      <w:kern w:val="0"/>
                      <w:sz w:val="24"/>
                    </w:rPr>
                    <w:t>考虑柱端约束条件的计算长度系数，根据梁柱刚度的比值，按现行国家标准《钢结构设计</w:t>
                  </w:r>
                  <w:r>
                    <w:rPr>
                      <w:color w:val="000000"/>
                      <w:sz w:val="24"/>
                      <w:bdr w:val="single" w:color="auto" w:sz="4" w:space="0"/>
                    </w:rPr>
                    <w:t>规范</w:t>
                  </w:r>
                  <w:r>
                    <w:rPr>
                      <w:color w:val="000000"/>
                      <w:sz w:val="24"/>
                      <w:u w:val="single"/>
                    </w:rPr>
                    <w:t>标准</w:t>
                  </w:r>
                  <w:r>
                    <w:rPr>
                      <w:kern w:val="0"/>
                      <w:sz w:val="24"/>
                    </w:rPr>
                    <w:t>》GB 50017确定；</w:t>
                  </w:r>
                </w:p>
              </w:tc>
            </w:tr>
            <w:tr w14:paraId="181540A0">
              <w:tblPrEx>
                <w:tblCellMar>
                  <w:top w:w="0" w:type="dxa"/>
                  <w:left w:w="108" w:type="dxa"/>
                  <w:bottom w:w="0" w:type="dxa"/>
                  <w:right w:w="108" w:type="dxa"/>
                </w:tblCellMar>
              </w:tblPrEx>
              <w:tc>
                <w:tcPr>
                  <w:tcW w:w="938" w:type="dxa"/>
                </w:tcPr>
                <w:p w14:paraId="2BD8991B">
                  <w:pPr>
                    <w:adjustRightInd w:val="0"/>
                    <w:spacing w:line="400" w:lineRule="exact"/>
                    <w:textAlignment w:val="baseline"/>
                    <w:rPr>
                      <w:kern w:val="0"/>
                      <w:sz w:val="24"/>
                    </w:rPr>
                  </w:pPr>
                </w:p>
              </w:tc>
              <w:tc>
                <w:tcPr>
                  <w:tcW w:w="530" w:type="dxa"/>
                </w:tcPr>
                <w:p w14:paraId="2F765CFA">
                  <w:pPr>
                    <w:adjustRightInd w:val="0"/>
                    <w:spacing w:line="400" w:lineRule="exact"/>
                    <w:jc w:val="right"/>
                    <w:textAlignment w:val="baseline"/>
                    <w:rPr>
                      <w:kern w:val="0"/>
                      <w:sz w:val="24"/>
                    </w:rPr>
                  </w:pPr>
                  <w:r>
                    <w:rPr>
                      <w:kern w:val="0"/>
                      <w:position w:val="-6"/>
                      <w:sz w:val="24"/>
                    </w:rPr>
                    <w:object>
                      <v:shape id="_x0000_i2234" o:spt="75" type="#_x0000_t75" style="height:13.65pt;width:10.35pt;" o:ole="t" filled="f" o:preferrelative="t" stroked="f" coordsize="21600,21600">
                        <v:path/>
                        <v:fill on="f" focussize="0,0"/>
                        <v:stroke on="f" joinstyle="miter"/>
                        <v:imagedata r:id="rId1730" o:title=""/>
                        <o:lock v:ext="edit" aspectratio="t"/>
                        <w10:wrap type="none"/>
                        <w10:anchorlock/>
                      </v:shape>
                      <o:OLEObject Type="Embed" ProgID="Equation.DSMT4" ShapeID="_x0000_i2234" DrawAspect="Content" ObjectID="_1468076938" r:id="rId1734">
                        <o:LockedField>false</o:LockedField>
                      </o:OLEObject>
                    </w:object>
                  </w:r>
                </w:p>
              </w:tc>
              <w:tc>
                <w:tcPr>
                  <w:tcW w:w="710" w:type="dxa"/>
                </w:tcPr>
                <w:p w14:paraId="6AD9B730">
                  <w:pPr>
                    <w:adjustRightInd w:val="0"/>
                    <w:spacing w:line="400" w:lineRule="exact"/>
                    <w:jc w:val="center"/>
                    <w:textAlignment w:val="baseline"/>
                    <w:rPr>
                      <w:kern w:val="0"/>
                      <w:sz w:val="24"/>
                    </w:rPr>
                  </w:pPr>
                  <w:r>
                    <w:rPr>
                      <w:kern w:val="0"/>
                      <w:sz w:val="24"/>
                    </w:rPr>
                    <w:t>——</w:t>
                  </w:r>
                </w:p>
              </w:tc>
              <w:tc>
                <w:tcPr>
                  <w:tcW w:w="4819" w:type="dxa"/>
                </w:tcPr>
                <w:p w14:paraId="3D559A82">
                  <w:pPr>
                    <w:adjustRightInd w:val="0"/>
                    <w:spacing w:line="400" w:lineRule="exact"/>
                    <w:textAlignment w:val="baseline"/>
                    <w:rPr>
                      <w:kern w:val="0"/>
                      <w:sz w:val="24"/>
                    </w:rPr>
                  </w:pPr>
                  <w:r>
                    <w:rPr>
                      <w:kern w:val="0"/>
                      <w:sz w:val="24"/>
                    </w:rPr>
                    <w:t>考虑柱身弯矩分布梯度影响的等效长度系数，按本附录第</w:t>
                  </w:r>
                  <w:r>
                    <w:rPr>
                      <w:b/>
                      <w:bCs/>
                      <w:kern w:val="0"/>
                      <w:sz w:val="24"/>
                    </w:rPr>
                    <w:t>F.</w:t>
                  </w:r>
                  <w:r>
                    <w:rPr>
                      <w:kern w:val="0"/>
                      <w:sz w:val="24"/>
                    </w:rPr>
                    <w:t>1.6条确定。</w:t>
                  </w:r>
                </w:p>
              </w:tc>
            </w:tr>
          </w:tbl>
          <w:p w14:paraId="025CF3F9">
            <w:pPr>
              <w:spacing w:line="300" w:lineRule="auto"/>
              <w:jc w:val="center"/>
              <w:rPr>
                <w:kern w:val="0"/>
                <w:sz w:val="24"/>
              </w:rPr>
            </w:pPr>
          </w:p>
        </w:tc>
      </w:tr>
      <w:tr w14:paraId="18E53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17CF57F">
            <w:pPr>
              <w:autoSpaceDE w:val="0"/>
              <w:autoSpaceDN w:val="0"/>
              <w:spacing w:line="360" w:lineRule="auto"/>
              <w:jc w:val="center"/>
              <w:rPr>
                <w:kern w:val="0"/>
                <w:szCs w:val="21"/>
              </w:rPr>
            </w:pPr>
            <w:bookmarkStart w:id="21" w:name="_Toc266946896"/>
            <w:r>
              <w:rPr>
                <w:b/>
                <w:bCs/>
                <w:sz w:val="24"/>
              </w:rPr>
              <w:t>F.2   连接设计</w:t>
            </w:r>
            <w:bookmarkEnd w:id="21"/>
          </w:p>
        </w:tc>
        <w:tc>
          <w:tcPr>
            <w:tcW w:w="7371" w:type="dxa"/>
            <w:shd w:val="clear" w:color="auto" w:fill="auto"/>
          </w:tcPr>
          <w:p w14:paraId="21E2E7D9">
            <w:pPr>
              <w:autoSpaceDE w:val="0"/>
              <w:autoSpaceDN w:val="0"/>
              <w:spacing w:line="360" w:lineRule="auto"/>
              <w:jc w:val="center"/>
              <w:rPr>
                <w:kern w:val="0"/>
                <w:szCs w:val="21"/>
              </w:rPr>
            </w:pPr>
            <w:r>
              <w:rPr>
                <w:b/>
                <w:bCs/>
                <w:sz w:val="24"/>
              </w:rPr>
              <w:t>F.2   连接设计</w:t>
            </w:r>
          </w:p>
        </w:tc>
      </w:tr>
      <w:tr w14:paraId="3FB36E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2CF2380F">
            <w:pPr>
              <w:spacing w:line="360" w:lineRule="auto"/>
              <w:rPr>
                <w:kern w:val="0"/>
                <w:sz w:val="24"/>
              </w:rPr>
            </w:pPr>
            <w:r>
              <w:rPr>
                <w:b/>
                <w:bCs/>
                <w:kern w:val="0"/>
                <w:sz w:val="24"/>
              </w:rPr>
              <w:t>F. 2. 9</w:t>
            </w:r>
            <w:r>
              <w:rPr>
                <w:kern w:val="0"/>
                <w:sz w:val="24"/>
              </w:rPr>
              <w:t xml:space="preserve">  钢筋混凝土环梁（图</w:t>
            </w:r>
            <w:r>
              <w:rPr>
                <w:b/>
                <w:bCs/>
                <w:kern w:val="0"/>
                <w:sz w:val="24"/>
              </w:rPr>
              <w:t>F.</w:t>
            </w:r>
            <w:r>
              <w:rPr>
                <w:kern w:val="0"/>
                <w:sz w:val="24"/>
              </w:rPr>
              <w:t xml:space="preserve">2.9）的配筋应由计算确定。环梁的构造应符合下列规定： </w:t>
            </w:r>
          </w:p>
          <w:p w14:paraId="635D57A9">
            <w:pPr>
              <w:tabs>
                <w:tab w:val="left" w:pos="900"/>
              </w:tabs>
              <w:spacing w:line="360" w:lineRule="auto"/>
              <w:ind w:firstLine="482" w:firstLineChars="200"/>
              <w:rPr>
                <w:kern w:val="0"/>
                <w:sz w:val="24"/>
              </w:rPr>
            </w:pPr>
            <w:r>
              <w:rPr>
                <w:b/>
                <w:kern w:val="0"/>
                <w:sz w:val="24"/>
              </w:rPr>
              <w:t>1</w:t>
            </w:r>
            <w:r>
              <w:rPr>
                <w:kern w:val="0"/>
                <w:sz w:val="24"/>
              </w:rPr>
              <w:t xml:space="preserve">  环梁截面高度宜比框架梁高50mm；</w:t>
            </w:r>
          </w:p>
          <w:p w14:paraId="0EF8E1CA">
            <w:pPr>
              <w:spacing w:line="360" w:lineRule="auto"/>
              <w:ind w:firstLine="482" w:firstLineChars="200"/>
              <w:rPr>
                <w:kern w:val="0"/>
                <w:sz w:val="24"/>
              </w:rPr>
            </w:pPr>
            <w:r>
              <w:rPr>
                <w:b/>
                <w:kern w:val="0"/>
                <w:sz w:val="24"/>
              </w:rPr>
              <w:t>2</w:t>
            </w:r>
            <w:r>
              <w:rPr>
                <w:kern w:val="0"/>
                <w:sz w:val="24"/>
              </w:rPr>
              <w:t xml:space="preserve">  环梁的截面宽度宜不小于框架梁宽度；</w:t>
            </w:r>
          </w:p>
          <w:p w14:paraId="7CFAAB5D">
            <w:pPr>
              <w:spacing w:line="360" w:lineRule="auto"/>
              <w:ind w:left="1" w:firstLine="482" w:firstLineChars="200"/>
              <w:rPr>
                <w:kern w:val="0"/>
                <w:sz w:val="24"/>
              </w:rPr>
            </w:pPr>
            <w:r>
              <w:rPr>
                <w:b/>
                <w:kern w:val="0"/>
                <w:sz w:val="24"/>
              </w:rPr>
              <w:t>3</w:t>
            </w:r>
            <w:r>
              <w:rPr>
                <w:kern w:val="0"/>
                <w:sz w:val="24"/>
              </w:rPr>
              <w:t xml:space="preserve">  框架梁的纵向钢筋在环梁内的锚固长度应满足现行国家标准《混凝土结构设计规范》GB 50010的规定；</w:t>
            </w:r>
          </w:p>
          <w:p w14:paraId="378D1CB3">
            <w:pPr>
              <w:spacing w:line="360" w:lineRule="auto"/>
              <w:ind w:firstLine="482" w:firstLineChars="200"/>
              <w:rPr>
                <w:kern w:val="0"/>
                <w:sz w:val="24"/>
              </w:rPr>
            </w:pPr>
            <w:r>
              <w:rPr>
                <w:b/>
                <w:kern w:val="0"/>
                <w:sz w:val="24"/>
              </w:rPr>
              <w:t>4</w:t>
            </w:r>
            <w:r>
              <w:rPr>
                <w:kern w:val="0"/>
                <w:sz w:val="24"/>
              </w:rPr>
              <w:t xml:space="preserve">  环梁上、下环筋的截面积，应分别不小于框架梁上、下纵筋截面积的70%； </w:t>
            </w:r>
          </w:p>
          <w:p w14:paraId="3B92DA11">
            <w:pPr>
              <w:spacing w:line="360" w:lineRule="auto"/>
              <w:ind w:firstLine="482" w:firstLineChars="200"/>
              <w:rPr>
                <w:kern w:val="0"/>
                <w:sz w:val="24"/>
              </w:rPr>
            </w:pPr>
            <w:r>
              <w:rPr>
                <w:b/>
                <w:kern w:val="0"/>
                <w:sz w:val="24"/>
              </w:rPr>
              <w:t>5</w:t>
            </w:r>
            <w:r>
              <w:rPr>
                <w:kern w:val="0"/>
                <w:sz w:val="24"/>
              </w:rPr>
              <w:t xml:space="preserve">  环梁内、外侧应设置环向腰筋，腰筋直径不宜小于16mm，间距不宜大于150 mm； </w:t>
            </w:r>
          </w:p>
          <w:p w14:paraId="0BC48C41">
            <w:pPr>
              <w:spacing w:line="360" w:lineRule="auto"/>
              <w:ind w:firstLine="482" w:firstLineChars="200"/>
              <w:rPr>
                <w:kern w:val="0"/>
                <w:sz w:val="24"/>
              </w:rPr>
            </w:pPr>
            <w:r>
              <w:rPr>
                <w:b/>
                <w:kern w:val="0"/>
                <w:sz w:val="24"/>
              </w:rPr>
              <w:t>6</w:t>
            </w:r>
            <w:r>
              <w:rPr>
                <w:kern w:val="0"/>
                <w:sz w:val="24"/>
              </w:rPr>
              <w:t xml:space="preserve">  环梁按构造设置的箍筋直径不宜小于10mm，外侧间距不宜大于150 mm。</w:t>
            </w:r>
          </w:p>
          <w:p w14:paraId="0E45576F">
            <w:pPr>
              <w:spacing w:line="360" w:lineRule="auto"/>
              <w:jc w:val="center"/>
              <w:rPr>
                <w:kern w:val="0"/>
                <w:sz w:val="24"/>
              </w:rPr>
            </w:pPr>
            <w:r>
              <w:rPr>
                <w:kern w:val="0"/>
                <w:sz w:val="24"/>
              </w:rPr>
              <w:drawing>
                <wp:inline distT="0" distB="0" distL="114300" distR="114300">
                  <wp:extent cx="2654935" cy="1918970"/>
                  <wp:effectExtent l="0" t="0" r="12065" b="5080"/>
                  <wp:docPr id="71" name="图片 3602"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602" descr="F"/>
                          <pic:cNvPicPr>
                            <a:picLocks noChangeAspect="1"/>
                          </pic:cNvPicPr>
                        </pic:nvPicPr>
                        <pic:blipFill>
                          <a:blip r:embed="rId1735"/>
                          <a:stretch>
                            <a:fillRect/>
                          </a:stretch>
                        </pic:blipFill>
                        <pic:spPr>
                          <a:xfrm>
                            <a:off x="0" y="0"/>
                            <a:ext cx="2654935" cy="1918970"/>
                          </a:xfrm>
                          <a:prstGeom prst="rect">
                            <a:avLst/>
                          </a:prstGeom>
                          <a:noFill/>
                          <a:ln>
                            <a:noFill/>
                          </a:ln>
                        </pic:spPr>
                      </pic:pic>
                    </a:graphicData>
                  </a:graphic>
                </wp:inline>
              </w:drawing>
            </w:r>
          </w:p>
          <w:p w14:paraId="1537EB2F">
            <w:pPr>
              <w:spacing w:before="120" w:beforeLines="50" w:after="120" w:afterLines="50"/>
              <w:jc w:val="center"/>
              <w:rPr>
                <w:kern w:val="0"/>
                <w:sz w:val="24"/>
              </w:rPr>
            </w:pPr>
            <w:r>
              <w:rPr>
                <w:kern w:val="0"/>
                <w:sz w:val="24"/>
              </w:rPr>
              <w:t>图</w:t>
            </w:r>
            <w:r>
              <w:rPr>
                <w:b/>
                <w:bCs/>
                <w:kern w:val="0"/>
                <w:sz w:val="24"/>
              </w:rPr>
              <w:t>F.</w:t>
            </w:r>
            <w:r>
              <w:rPr>
                <w:kern w:val="0"/>
                <w:sz w:val="24"/>
              </w:rPr>
              <w:t xml:space="preserve"> 2. 9  钢筋混凝土环梁构造示意</w:t>
            </w:r>
          </w:p>
          <w:p w14:paraId="1D4623D9">
            <w:pPr>
              <w:spacing w:before="120" w:beforeLines="50" w:after="120" w:afterLines="50"/>
              <w:jc w:val="center"/>
              <w:rPr>
                <w:kern w:val="0"/>
                <w:szCs w:val="21"/>
              </w:rPr>
            </w:pPr>
            <w:r>
              <w:rPr>
                <w:kern w:val="0"/>
                <w:szCs w:val="21"/>
              </w:rPr>
              <w:t>1—钢管混凝土柱；2—环梁的环向钢筋；3—框架梁纵向钢筋；4—环梁箍筋</w:t>
            </w:r>
          </w:p>
        </w:tc>
        <w:tc>
          <w:tcPr>
            <w:tcW w:w="7371" w:type="dxa"/>
            <w:shd w:val="clear" w:color="auto" w:fill="auto"/>
          </w:tcPr>
          <w:p w14:paraId="26D9F108">
            <w:pPr>
              <w:spacing w:line="360" w:lineRule="auto"/>
              <w:rPr>
                <w:kern w:val="0"/>
                <w:sz w:val="24"/>
              </w:rPr>
            </w:pPr>
            <w:r>
              <w:rPr>
                <w:b/>
                <w:bCs/>
                <w:kern w:val="0"/>
                <w:sz w:val="24"/>
              </w:rPr>
              <w:t>F. 2. 9</w:t>
            </w:r>
            <w:r>
              <w:rPr>
                <w:kern w:val="0"/>
                <w:sz w:val="24"/>
              </w:rPr>
              <w:t xml:space="preserve">  钢筋混凝土环梁（图</w:t>
            </w:r>
            <w:r>
              <w:rPr>
                <w:b/>
                <w:bCs/>
                <w:kern w:val="0"/>
                <w:sz w:val="24"/>
              </w:rPr>
              <w:t>F.</w:t>
            </w:r>
            <w:r>
              <w:rPr>
                <w:kern w:val="0"/>
                <w:sz w:val="24"/>
              </w:rPr>
              <w:t xml:space="preserve">2.9）的配筋应由计算确定。环梁的构造应符合下列规定： </w:t>
            </w:r>
          </w:p>
          <w:p w14:paraId="12009866">
            <w:pPr>
              <w:tabs>
                <w:tab w:val="left" w:pos="900"/>
              </w:tabs>
              <w:spacing w:line="360" w:lineRule="auto"/>
              <w:ind w:firstLine="482" w:firstLineChars="200"/>
              <w:rPr>
                <w:kern w:val="0"/>
                <w:sz w:val="24"/>
              </w:rPr>
            </w:pPr>
            <w:r>
              <w:rPr>
                <w:b/>
                <w:kern w:val="0"/>
                <w:sz w:val="24"/>
              </w:rPr>
              <w:t>1</w:t>
            </w:r>
            <w:r>
              <w:rPr>
                <w:kern w:val="0"/>
                <w:sz w:val="24"/>
              </w:rPr>
              <w:t xml:space="preserve">  环梁截面高度宜比框架梁高50mm；</w:t>
            </w:r>
          </w:p>
          <w:p w14:paraId="3BE34863">
            <w:pPr>
              <w:spacing w:line="360" w:lineRule="auto"/>
              <w:ind w:firstLine="482" w:firstLineChars="200"/>
              <w:rPr>
                <w:kern w:val="0"/>
                <w:sz w:val="24"/>
              </w:rPr>
            </w:pPr>
            <w:r>
              <w:rPr>
                <w:b/>
                <w:kern w:val="0"/>
                <w:sz w:val="24"/>
              </w:rPr>
              <w:t>2</w:t>
            </w:r>
            <w:r>
              <w:rPr>
                <w:kern w:val="0"/>
                <w:sz w:val="24"/>
              </w:rPr>
              <w:t xml:space="preserve">  环梁的截面宽度宜不小于框架梁宽度；</w:t>
            </w:r>
          </w:p>
          <w:p w14:paraId="195CD4CF">
            <w:pPr>
              <w:spacing w:line="360" w:lineRule="auto"/>
              <w:ind w:left="1" w:firstLine="482" w:firstLineChars="200"/>
              <w:rPr>
                <w:kern w:val="0"/>
                <w:sz w:val="24"/>
              </w:rPr>
            </w:pPr>
            <w:r>
              <w:rPr>
                <w:b/>
                <w:kern w:val="0"/>
                <w:sz w:val="24"/>
              </w:rPr>
              <w:t>3</w:t>
            </w:r>
            <w:r>
              <w:rPr>
                <w:kern w:val="0"/>
                <w:sz w:val="24"/>
              </w:rPr>
              <w:t xml:space="preserve">  框架梁的纵向钢筋在环梁内的锚固长度应满足现行国家标准《混凝土结构设计</w:t>
            </w:r>
            <w:r>
              <w:rPr>
                <w:kern w:val="0"/>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50010的规定；</w:t>
            </w:r>
          </w:p>
          <w:p w14:paraId="195CD0AF">
            <w:pPr>
              <w:spacing w:line="360" w:lineRule="auto"/>
              <w:ind w:firstLine="482" w:firstLineChars="200"/>
              <w:rPr>
                <w:kern w:val="0"/>
                <w:sz w:val="24"/>
              </w:rPr>
            </w:pPr>
            <w:r>
              <w:rPr>
                <w:b/>
                <w:kern w:val="0"/>
                <w:sz w:val="24"/>
              </w:rPr>
              <w:t>4</w:t>
            </w:r>
            <w:r>
              <w:rPr>
                <w:kern w:val="0"/>
                <w:sz w:val="24"/>
              </w:rPr>
              <w:t xml:space="preserve">  环梁上、下环筋的截面积，应分别不小于框架梁上、下纵筋截面积的70%； </w:t>
            </w:r>
          </w:p>
          <w:p w14:paraId="18BE87FE">
            <w:pPr>
              <w:spacing w:line="360" w:lineRule="auto"/>
              <w:ind w:firstLine="482" w:firstLineChars="200"/>
              <w:rPr>
                <w:kern w:val="0"/>
                <w:sz w:val="24"/>
              </w:rPr>
            </w:pPr>
            <w:r>
              <w:rPr>
                <w:b/>
                <w:kern w:val="0"/>
                <w:sz w:val="24"/>
              </w:rPr>
              <w:t>5</w:t>
            </w:r>
            <w:r>
              <w:rPr>
                <w:kern w:val="0"/>
                <w:sz w:val="24"/>
              </w:rPr>
              <w:t xml:space="preserve">  环梁内、外侧应设置环向腰筋，腰筋直径不宜小于16mm，间距不宜大于150 mm； </w:t>
            </w:r>
          </w:p>
          <w:p w14:paraId="6073DA83">
            <w:pPr>
              <w:spacing w:line="360" w:lineRule="auto"/>
              <w:ind w:firstLine="482" w:firstLineChars="200"/>
              <w:rPr>
                <w:kern w:val="0"/>
                <w:sz w:val="24"/>
              </w:rPr>
            </w:pPr>
            <w:r>
              <w:rPr>
                <w:b/>
                <w:kern w:val="0"/>
                <w:sz w:val="24"/>
              </w:rPr>
              <w:t>6</w:t>
            </w:r>
            <w:r>
              <w:rPr>
                <w:kern w:val="0"/>
                <w:sz w:val="24"/>
              </w:rPr>
              <w:t xml:space="preserve">  环梁按构造设置的箍筋直径不宜小于10mm，外侧间距不宜大于150 mm。</w:t>
            </w:r>
          </w:p>
          <w:p w14:paraId="5792B91E">
            <w:pPr>
              <w:spacing w:line="360" w:lineRule="auto"/>
              <w:jc w:val="center"/>
              <w:rPr>
                <w:kern w:val="0"/>
                <w:sz w:val="24"/>
              </w:rPr>
            </w:pPr>
            <w:r>
              <w:rPr>
                <w:kern w:val="0"/>
                <w:sz w:val="24"/>
              </w:rPr>
              <w:drawing>
                <wp:inline distT="0" distB="0" distL="114300" distR="114300">
                  <wp:extent cx="2654935" cy="1918970"/>
                  <wp:effectExtent l="0" t="0" r="12065" b="5080"/>
                  <wp:docPr id="72" name="图片 3602"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602" descr="F"/>
                          <pic:cNvPicPr>
                            <a:picLocks noChangeAspect="1"/>
                          </pic:cNvPicPr>
                        </pic:nvPicPr>
                        <pic:blipFill>
                          <a:blip r:embed="rId1735"/>
                          <a:stretch>
                            <a:fillRect/>
                          </a:stretch>
                        </pic:blipFill>
                        <pic:spPr>
                          <a:xfrm>
                            <a:off x="0" y="0"/>
                            <a:ext cx="2654935" cy="1918970"/>
                          </a:xfrm>
                          <a:prstGeom prst="rect">
                            <a:avLst/>
                          </a:prstGeom>
                          <a:noFill/>
                          <a:ln>
                            <a:noFill/>
                          </a:ln>
                        </pic:spPr>
                      </pic:pic>
                    </a:graphicData>
                  </a:graphic>
                </wp:inline>
              </w:drawing>
            </w:r>
          </w:p>
          <w:p w14:paraId="32D49276">
            <w:pPr>
              <w:spacing w:before="120" w:beforeLines="50" w:after="120" w:afterLines="50"/>
              <w:jc w:val="center"/>
              <w:rPr>
                <w:kern w:val="0"/>
                <w:sz w:val="24"/>
              </w:rPr>
            </w:pPr>
            <w:r>
              <w:rPr>
                <w:kern w:val="0"/>
                <w:sz w:val="24"/>
              </w:rPr>
              <w:t>图</w:t>
            </w:r>
            <w:r>
              <w:rPr>
                <w:b/>
                <w:bCs/>
                <w:kern w:val="0"/>
                <w:sz w:val="24"/>
              </w:rPr>
              <w:t>F.</w:t>
            </w:r>
            <w:r>
              <w:rPr>
                <w:kern w:val="0"/>
                <w:sz w:val="24"/>
              </w:rPr>
              <w:t xml:space="preserve"> 2. 9  钢筋混凝土环梁构造示意</w:t>
            </w:r>
          </w:p>
          <w:p w14:paraId="20037530">
            <w:pPr>
              <w:spacing w:line="300" w:lineRule="auto"/>
              <w:jc w:val="center"/>
              <w:rPr>
                <w:kern w:val="0"/>
                <w:szCs w:val="21"/>
              </w:rPr>
            </w:pPr>
            <w:r>
              <w:rPr>
                <w:kern w:val="0"/>
                <w:szCs w:val="21"/>
              </w:rPr>
              <w:t>1—钢管混凝土柱；2—环梁的环向钢筋；3—框架梁纵向钢筋；4—环梁箍筋</w:t>
            </w:r>
          </w:p>
        </w:tc>
      </w:tr>
      <w:tr w14:paraId="28DA7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vAlign w:val="center"/>
          </w:tcPr>
          <w:p w14:paraId="619E6510">
            <w:pPr>
              <w:autoSpaceDE w:val="0"/>
              <w:autoSpaceDN w:val="0"/>
              <w:spacing w:line="360" w:lineRule="auto"/>
              <w:jc w:val="center"/>
              <w:rPr>
                <w:rFonts w:eastAsiaTheme="minorEastAsia"/>
                <w:b/>
                <w:bCs/>
                <w:sz w:val="24"/>
              </w:rPr>
            </w:pPr>
            <w:r>
              <w:rPr>
                <w:b/>
                <w:bCs/>
                <w:sz w:val="24"/>
              </w:rPr>
              <w:t>引用标准名录</w:t>
            </w:r>
          </w:p>
        </w:tc>
        <w:tc>
          <w:tcPr>
            <w:tcW w:w="7371" w:type="dxa"/>
            <w:shd w:val="clear" w:color="auto" w:fill="auto"/>
            <w:vAlign w:val="center"/>
          </w:tcPr>
          <w:p w14:paraId="14981140">
            <w:pPr>
              <w:autoSpaceDE w:val="0"/>
              <w:autoSpaceDN w:val="0"/>
              <w:spacing w:line="360" w:lineRule="auto"/>
              <w:jc w:val="center"/>
              <w:rPr>
                <w:rFonts w:eastAsiaTheme="minorEastAsia"/>
                <w:b/>
                <w:bCs/>
                <w:sz w:val="24"/>
              </w:rPr>
            </w:pPr>
            <w:r>
              <w:rPr>
                <w:b/>
                <w:bCs/>
                <w:sz w:val="24"/>
              </w:rPr>
              <w:t>引用标准名录</w:t>
            </w:r>
          </w:p>
        </w:tc>
      </w:tr>
      <w:tr w14:paraId="65E0ED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F0AB96F">
            <w:pPr>
              <w:adjustRightInd w:val="0"/>
              <w:spacing w:line="360" w:lineRule="auto"/>
              <w:textAlignment w:val="baseline"/>
              <w:rPr>
                <w:kern w:val="0"/>
                <w:sz w:val="24"/>
              </w:rPr>
            </w:pPr>
            <w:r>
              <w:rPr>
                <w:kern w:val="0"/>
                <w:sz w:val="24"/>
              </w:rPr>
              <w:t>3、《混凝土结构设计规范》GB50010</w:t>
            </w:r>
          </w:p>
        </w:tc>
        <w:tc>
          <w:tcPr>
            <w:tcW w:w="7371" w:type="dxa"/>
            <w:shd w:val="clear" w:color="auto" w:fill="auto"/>
          </w:tcPr>
          <w:p w14:paraId="3978AF11">
            <w:pPr>
              <w:adjustRightInd w:val="0"/>
              <w:spacing w:line="360" w:lineRule="auto"/>
              <w:textAlignment w:val="baseline"/>
              <w:rPr>
                <w:kern w:val="0"/>
                <w:sz w:val="24"/>
              </w:rPr>
            </w:pPr>
            <w:r>
              <w:rPr>
                <w:kern w:val="0"/>
                <w:sz w:val="24"/>
                <w:bdr w:val="single" w:color="auto" w:sz="4" w:space="0"/>
              </w:rPr>
              <w:t>3</w:t>
            </w:r>
            <w:r>
              <w:rPr>
                <w:rFonts w:hint="eastAsia"/>
                <w:kern w:val="0"/>
                <w:sz w:val="24"/>
                <w:u w:val="single"/>
              </w:rPr>
              <w:t>18</w:t>
            </w:r>
            <w:r>
              <w:rPr>
                <w:kern w:val="0"/>
                <w:sz w:val="24"/>
              </w:rPr>
              <w:t>、《混凝土结构设计</w:t>
            </w:r>
            <w:r>
              <w:rPr>
                <w:kern w:val="0"/>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50010</w:t>
            </w:r>
          </w:p>
        </w:tc>
      </w:tr>
      <w:tr w14:paraId="0BCD4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10613EA">
            <w:pPr>
              <w:adjustRightInd w:val="0"/>
              <w:spacing w:line="360" w:lineRule="auto"/>
              <w:textAlignment w:val="baseline"/>
              <w:rPr>
                <w:kern w:val="0"/>
                <w:sz w:val="24"/>
              </w:rPr>
            </w:pPr>
            <w:r>
              <w:rPr>
                <w:kern w:val="0"/>
                <w:sz w:val="24"/>
              </w:rPr>
              <w:t>4、《建筑抗震设计规范》GB50011</w:t>
            </w:r>
          </w:p>
        </w:tc>
        <w:tc>
          <w:tcPr>
            <w:tcW w:w="7371" w:type="dxa"/>
            <w:shd w:val="clear" w:color="auto" w:fill="auto"/>
          </w:tcPr>
          <w:p w14:paraId="6136BBBE">
            <w:pPr>
              <w:adjustRightInd w:val="0"/>
              <w:spacing w:line="360" w:lineRule="auto"/>
              <w:textAlignment w:val="baseline"/>
              <w:rPr>
                <w:kern w:val="0"/>
                <w:sz w:val="24"/>
              </w:rPr>
            </w:pPr>
            <w:r>
              <w:rPr>
                <w:kern w:val="0"/>
                <w:sz w:val="24"/>
                <w:bdr w:val="single" w:color="auto" w:sz="4" w:space="0"/>
              </w:rPr>
              <w:t>4</w:t>
            </w:r>
            <w:r>
              <w:rPr>
                <w:rFonts w:hint="eastAsia"/>
                <w:kern w:val="0"/>
                <w:sz w:val="24"/>
                <w:u w:val="single"/>
              </w:rPr>
              <w:t>19</w:t>
            </w:r>
            <w:r>
              <w:rPr>
                <w:kern w:val="0"/>
                <w:sz w:val="24"/>
              </w:rPr>
              <w:t>、《建筑抗震设计</w:t>
            </w:r>
            <w:r>
              <w:rPr>
                <w:kern w:val="0"/>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50011</w:t>
            </w:r>
          </w:p>
        </w:tc>
      </w:tr>
      <w:tr w14:paraId="50E10B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D8F8AF8">
            <w:pPr>
              <w:adjustRightInd w:val="0"/>
              <w:spacing w:line="360" w:lineRule="auto"/>
              <w:textAlignment w:val="baseline"/>
              <w:rPr>
                <w:rFonts w:eastAsiaTheme="minorEastAsia"/>
                <w:b/>
                <w:bCs/>
                <w:sz w:val="24"/>
              </w:rPr>
            </w:pPr>
            <w:r>
              <w:rPr>
                <w:kern w:val="0"/>
                <w:sz w:val="24"/>
              </w:rPr>
              <w:t>5、《钢结构设计规范》GB50017</w:t>
            </w:r>
          </w:p>
        </w:tc>
        <w:tc>
          <w:tcPr>
            <w:tcW w:w="7371" w:type="dxa"/>
            <w:shd w:val="clear" w:color="auto" w:fill="auto"/>
          </w:tcPr>
          <w:p w14:paraId="66D33D3C">
            <w:pPr>
              <w:adjustRightInd w:val="0"/>
              <w:spacing w:line="360" w:lineRule="auto"/>
              <w:textAlignment w:val="baseline"/>
              <w:rPr>
                <w:rFonts w:eastAsiaTheme="minorEastAsia"/>
                <w:b/>
                <w:bCs/>
                <w:sz w:val="24"/>
              </w:rPr>
            </w:pPr>
            <w:r>
              <w:rPr>
                <w:kern w:val="0"/>
                <w:sz w:val="24"/>
                <w:bdr w:val="single" w:color="auto" w:sz="4" w:space="0"/>
              </w:rPr>
              <w:t>5</w:t>
            </w:r>
            <w:r>
              <w:rPr>
                <w:rFonts w:hint="eastAsia"/>
                <w:kern w:val="0"/>
                <w:sz w:val="24"/>
                <w:u w:val="single"/>
              </w:rPr>
              <w:t>3</w:t>
            </w:r>
            <w:r>
              <w:rPr>
                <w:kern w:val="0"/>
                <w:sz w:val="24"/>
              </w:rPr>
              <w:t>、《钢结构设计</w:t>
            </w:r>
            <w:r>
              <w:rPr>
                <w:kern w:val="0"/>
                <w:sz w:val="24"/>
                <w:bdr w:val="single" w:color="auto" w:sz="4" w:space="0"/>
              </w:rPr>
              <w:t>规范</w:t>
            </w:r>
            <w:r>
              <w:rPr>
                <w:kern w:val="0"/>
                <w:sz w:val="24"/>
                <w:u w:val="single"/>
              </w:rPr>
              <w:t>标准</w:t>
            </w:r>
            <w:r>
              <w:rPr>
                <w:kern w:val="0"/>
                <w:sz w:val="24"/>
              </w:rPr>
              <w:t>》GB50017</w:t>
            </w:r>
          </w:p>
        </w:tc>
      </w:tr>
      <w:tr w14:paraId="31BF1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47A6C85">
            <w:pPr>
              <w:adjustRightInd w:val="0"/>
              <w:spacing w:line="360" w:lineRule="auto"/>
              <w:textAlignment w:val="baseline"/>
              <w:rPr>
                <w:rFonts w:eastAsiaTheme="minorEastAsia"/>
                <w:b/>
                <w:bCs/>
                <w:sz w:val="24"/>
              </w:rPr>
            </w:pPr>
            <w:r>
              <w:rPr>
                <w:kern w:val="0"/>
                <w:sz w:val="24"/>
              </w:rPr>
              <w:t>6、《工程测量规范》GB50026</w:t>
            </w:r>
          </w:p>
        </w:tc>
        <w:tc>
          <w:tcPr>
            <w:tcW w:w="7371" w:type="dxa"/>
            <w:shd w:val="clear" w:color="auto" w:fill="auto"/>
          </w:tcPr>
          <w:p w14:paraId="47A22054">
            <w:pPr>
              <w:adjustRightInd w:val="0"/>
              <w:spacing w:line="360" w:lineRule="auto"/>
              <w:textAlignment w:val="baseline"/>
              <w:rPr>
                <w:rFonts w:eastAsiaTheme="minorEastAsia"/>
                <w:b/>
                <w:bCs/>
                <w:sz w:val="24"/>
              </w:rPr>
            </w:pPr>
            <w:r>
              <w:rPr>
                <w:kern w:val="0"/>
                <w:sz w:val="24"/>
                <w:bdr w:val="single" w:color="auto" w:sz="4" w:space="0"/>
              </w:rPr>
              <w:t>6</w:t>
            </w:r>
            <w:r>
              <w:rPr>
                <w:rFonts w:hint="eastAsia"/>
                <w:kern w:val="0"/>
                <w:sz w:val="24"/>
                <w:u w:val="single"/>
              </w:rPr>
              <w:t>4</w:t>
            </w:r>
            <w:r>
              <w:rPr>
                <w:kern w:val="0"/>
                <w:sz w:val="24"/>
              </w:rPr>
              <w:t>、《工程测量</w:t>
            </w:r>
            <w:r>
              <w:rPr>
                <w:kern w:val="0"/>
                <w:sz w:val="24"/>
                <w:bdr w:val="single" w:color="auto" w:sz="4" w:space="0"/>
              </w:rPr>
              <w:t>规范</w:t>
            </w:r>
            <w:r>
              <w:rPr>
                <w:kern w:val="0"/>
                <w:sz w:val="24"/>
                <w:u w:val="single"/>
              </w:rPr>
              <w:t>标准</w:t>
            </w:r>
            <w:r>
              <w:rPr>
                <w:kern w:val="0"/>
                <w:sz w:val="24"/>
              </w:rPr>
              <w:t>》GB50026</w:t>
            </w:r>
          </w:p>
        </w:tc>
      </w:tr>
      <w:tr w14:paraId="60821E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A5EDF2C">
            <w:pPr>
              <w:adjustRightInd w:val="0"/>
              <w:spacing w:line="360" w:lineRule="auto"/>
              <w:textAlignment w:val="baseline"/>
              <w:rPr>
                <w:kern w:val="0"/>
                <w:sz w:val="24"/>
              </w:rPr>
            </w:pPr>
            <w:r>
              <w:rPr>
                <w:kern w:val="0"/>
                <w:sz w:val="24"/>
              </w:rPr>
              <w:t>7、《锚杆喷射混凝土支护技术规范》GB50086</w:t>
            </w:r>
          </w:p>
        </w:tc>
        <w:tc>
          <w:tcPr>
            <w:tcW w:w="7371" w:type="dxa"/>
            <w:shd w:val="clear" w:color="auto" w:fill="auto"/>
          </w:tcPr>
          <w:p w14:paraId="74A45C9E">
            <w:pPr>
              <w:adjustRightInd w:val="0"/>
              <w:spacing w:line="360" w:lineRule="auto"/>
              <w:textAlignment w:val="baseline"/>
              <w:rPr>
                <w:kern w:val="0"/>
                <w:sz w:val="24"/>
              </w:rPr>
            </w:pPr>
            <w:r>
              <w:rPr>
                <w:kern w:val="0"/>
                <w:sz w:val="24"/>
                <w:bdr w:val="single" w:color="auto" w:sz="4" w:space="0"/>
              </w:rPr>
              <w:t>7</w:t>
            </w:r>
            <w:r>
              <w:rPr>
                <w:rFonts w:hint="eastAsia"/>
                <w:kern w:val="0"/>
                <w:sz w:val="24"/>
                <w:u w:val="single"/>
              </w:rPr>
              <w:t>5</w:t>
            </w:r>
            <w:r>
              <w:rPr>
                <w:kern w:val="0"/>
                <w:sz w:val="24"/>
              </w:rPr>
              <w:t>、</w:t>
            </w:r>
            <w:r>
              <w:rPr>
                <w:kern w:val="0"/>
                <w:sz w:val="24"/>
                <w:bdr w:val="single" w:color="auto" w:sz="4" w:space="0"/>
              </w:rPr>
              <w:t>《锚杆喷射混凝土支护技术规范》</w:t>
            </w:r>
            <w:r>
              <w:rPr>
                <w:kern w:val="0"/>
                <w:sz w:val="24"/>
                <w:szCs w:val="32"/>
                <w:u w:val="single"/>
              </w:rPr>
              <w:t>《岩土锚杆与喷射混凝土支护工程技术规范》</w:t>
            </w:r>
            <w:r>
              <w:rPr>
                <w:kern w:val="0"/>
                <w:sz w:val="24"/>
              </w:rPr>
              <w:t>GB50086</w:t>
            </w:r>
          </w:p>
        </w:tc>
      </w:tr>
      <w:tr w14:paraId="62CF4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7AC972EE">
            <w:pPr>
              <w:adjustRightInd w:val="0"/>
              <w:spacing w:line="360" w:lineRule="auto"/>
              <w:textAlignment w:val="baseline"/>
              <w:rPr>
                <w:kern w:val="0"/>
                <w:sz w:val="24"/>
              </w:rPr>
            </w:pPr>
            <w:r>
              <w:rPr>
                <w:kern w:val="0"/>
                <w:sz w:val="24"/>
              </w:rPr>
              <w:t>9、《滑动模板工程技术规范》GB50113</w:t>
            </w:r>
          </w:p>
        </w:tc>
        <w:tc>
          <w:tcPr>
            <w:tcW w:w="7371" w:type="dxa"/>
            <w:shd w:val="clear" w:color="auto" w:fill="auto"/>
          </w:tcPr>
          <w:p w14:paraId="1D4B0A1A">
            <w:pPr>
              <w:adjustRightInd w:val="0"/>
              <w:spacing w:line="360" w:lineRule="auto"/>
              <w:textAlignment w:val="baseline"/>
              <w:rPr>
                <w:kern w:val="0"/>
                <w:sz w:val="24"/>
              </w:rPr>
            </w:pPr>
            <w:r>
              <w:rPr>
                <w:kern w:val="0"/>
                <w:sz w:val="24"/>
                <w:bdr w:val="single" w:color="auto" w:sz="4" w:space="0"/>
              </w:rPr>
              <w:t>9</w:t>
            </w:r>
            <w:r>
              <w:rPr>
                <w:rFonts w:hint="eastAsia"/>
                <w:kern w:val="0"/>
                <w:sz w:val="24"/>
                <w:u w:val="single"/>
              </w:rPr>
              <w:t>21</w:t>
            </w:r>
            <w:r>
              <w:rPr>
                <w:kern w:val="0"/>
                <w:sz w:val="24"/>
              </w:rPr>
              <w:t>、《滑动模板工程技术</w:t>
            </w:r>
            <w:r>
              <w:rPr>
                <w:kern w:val="0"/>
                <w:sz w:val="24"/>
                <w:bdr w:val="single" w:color="auto" w:sz="4" w:space="0"/>
              </w:rPr>
              <w:t>规范</w:t>
            </w:r>
            <w:r>
              <w:rPr>
                <w:kern w:val="0"/>
                <w:sz w:val="24"/>
                <w:u w:val="single"/>
              </w:rPr>
              <w:t>标准</w:t>
            </w:r>
            <w:r>
              <w:rPr>
                <w:kern w:val="0"/>
                <w:sz w:val="24"/>
              </w:rPr>
              <w:t>》GB</w:t>
            </w:r>
            <w:r>
              <w:rPr>
                <w:kern w:val="0"/>
                <w:sz w:val="24"/>
                <w:u w:val="single"/>
              </w:rPr>
              <w:t>/T</w:t>
            </w:r>
            <w:r>
              <w:rPr>
                <w:kern w:val="0"/>
                <w:sz w:val="24"/>
              </w:rPr>
              <w:t xml:space="preserve"> 50113</w:t>
            </w:r>
          </w:p>
        </w:tc>
      </w:tr>
      <w:tr w14:paraId="7A329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41CB582">
            <w:pPr>
              <w:adjustRightInd w:val="0"/>
              <w:spacing w:line="360" w:lineRule="auto"/>
              <w:textAlignment w:val="baseline"/>
              <w:rPr>
                <w:kern w:val="0"/>
                <w:sz w:val="24"/>
              </w:rPr>
            </w:pPr>
            <w:r>
              <w:rPr>
                <w:kern w:val="0"/>
                <w:sz w:val="24"/>
              </w:rPr>
              <w:t>11、《粉煤灰混凝土应用技术现范》GB50146</w:t>
            </w:r>
          </w:p>
        </w:tc>
        <w:tc>
          <w:tcPr>
            <w:tcW w:w="7371" w:type="dxa"/>
            <w:shd w:val="clear" w:color="auto" w:fill="auto"/>
          </w:tcPr>
          <w:p w14:paraId="1C6C1A1D">
            <w:pPr>
              <w:adjustRightInd w:val="0"/>
              <w:spacing w:line="360" w:lineRule="auto"/>
              <w:textAlignment w:val="baseline"/>
              <w:rPr>
                <w:kern w:val="0"/>
                <w:sz w:val="24"/>
              </w:rPr>
            </w:pPr>
            <w:r>
              <w:rPr>
                <w:kern w:val="0"/>
                <w:sz w:val="24"/>
                <w:bdr w:val="single" w:color="auto" w:sz="4" w:space="0"/>
              </w:rPr>
              <w:t>11</w:t>
            </w:r>
            <w:r>
              <w:rPr>
                <w:rFonts w:hint="eastAsia"/>
                <w:kern w:val="0"/>
                <w:sz w:val="24"/>
                <w:u w:val="single"/>
              </w:rPr>
              <w:t>22</w:t>
            </w:r>
            <w:r>
              <w:rPr>
                <w:kern w:val="0"/>
                <w:sz w:val="24"/>
              </w:rPr>
              <w:t>、《粉煤灰混凝土应用技术现范》GB</w:t>
            </w:r>
            <w:r>
              <w:rPr>
                <w:kern w:val="0"/>
                <w:sz w:val="24"/>
                <w:u w:val="single"/>
              </w:rPr>
              <w:t>/T</w:t>
            </w:r>
            <w:r>
              <w:rPr>
                <w:kern w:val="0"/>
                <w:sz w:val="24"/>
              </w:rPr>
              <w:t xml:space="preserve"> 50146</w:t>
            </w:r>
          </w:p>
        </w:tc>
      </w:tr>
      <w:tr w14:paraId="1A0377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185C352">
            <w:pPr>
              <w:adjustRightInd w:val="0"/>
              <w:spacing w:line="360" w:lineRule="auto"/>
              <w:textAlignment w:val="baseline"/>
              <w:rPr>
                <w:kern w:val="0"/>
                <w:sz w:val="24"/>
              </w:rPr>
            </w:pPr>
            <w:r>
              <w:rPr>
                <w:kern w:val="0"/>
                <w:sz w:val="24"/>
              </w:rPr>
              <w:t>13、《建筑地基基础工程施工质量验收规范》GB50202</w:t>
            </w:r>
          </w:p>
        </w:tc>
        <w:tc>
          <w:tcPr>
            <w:tcW w:w="7371" w:type="dxa"/>
            <w:shd w:val="clear" w:color="auto" w:fill="auto"/>
          </w:tcPr>
          <w:p w14:paraId="03A2DCF6">
            <w:pPr>
              <w:adjustRightInd w:val="0"/>
              <w:spacing w:line="360" w:lineRule="auto"/>
              <w:textAlignment w:val="baseline"/>
              <w:rPr>
                <w:kern w:val="0"/>
                <w:sz w:val="24"/>
              </w:rPr>
            </w:pPr>
            <w:r>
              <w:rPr>
                <w:kern w:val="0"/>
                <w:sz w:val="24"/>
                <w:bdr w:val="single" w:color="auto" w:sz="4" w:space="0"/>
              </w:rPr>
              <w:t>13</w:t>
            </w:r>
            <w:r>
              <w:rPr>
                <w:rFonts w:hint="eastAsia"/>
                <w:kern w:val="0"/>
                <w:sz w:val="24"/>
                <w:u w:val="single"/>
              </w:rPr>
              <w:t>9</w:t>
            </w:r>
            <w:r>
              <w:rPr>
                <w:kern w:val="0"/>
                <w:sz w:val="24"/>
              </w:rPr>
              <w:t>、《建筑地基基础工程施工质量验收</w:t>
            </w:r>
            <w:r>
              <w:rPr>
                <w:kern w:val="0"/>
                <w:sz w:val="24"/>
                <w:bdr w:val="single" w:color="auto" w:sz="4" w:space="0"/>
              </w:rPr>
              <w:t>规范</w:t>
            </w:r>
            <w:r>
              <w:rPr>
                <w:kern w:val="0"/>
                <w:sz w:val="24"/>
                <w:u w:val="single"/>
              </w:rPr>
              <w:t>标准</w:t>
            </w:r>
            <w:r>
              <w:rPr>
                <w:kern w:val="0"/>
                <w:sz w:val="24"/>
              </w:rPr>
              <w:t>》GB50202</w:t>
            </w:r>
          </w:p>
        </w:tc>
      </w:tr>
      <w:tr w14:paraId="3F60D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2077115">
            <w:pPr>
              <w:adjustRightInd w:val="0"/>
              <w:spacing w:line="360" w:lineRule="auto"/>
              <w:textAlignment w:val="baseline"/>
              <w:rPr>
                <w:kern w:val="0"/>
                <w:sz w:val="24"/>
              </w:rPr>
            </w:pPr>
            <w:r>
              <w:rPr>
                <w:kern w:val="0"/>
                <w:sz w:val="24"/>
              </w:rPr>
              <w:t>15、《钢结构工程施工质量验收规范》GB50205</w:t>
            </w:r>
          </w:p>
        </w:tc>
        <w:tc>
          <w:tcPr>
            <w:tcW w:w="7371" w:type="dxa"/>
            <w:shd w:val="clear" w:color="auto" w:fill="auto"/>
          </w:tcPr>
          <w:p w14:paraId="4289E69C">
            <w:pPr>
              <w:adjustRightInd w:val="0"/>
              <w:spacing w:line="360" w:lineRule="auto"/>
              <w:textAlignment w:val="baseline"/>
              <w:rPr>
                <w:kern w:val="0"/>
                <w:sz w:val="24"/>
              </w:rPr>
            </w:pPr>
            <w:r>
              <w:rPr>
                <w:kern w:val="0"/>
                <w:sz w:val="24"/>
                <w:bdr w:val="single" w:color="auto" w:sz="4" w:space="0"/>
              </w:rPr>
              <w:t>15</w:t>
            </w:r>
            <w:r>
              <w:rPr>
                <w:rFonts w:hint="eastAsia"/>
                <w:kern w:val="0"/>
                <w:sz w:val="24"/>
                <w:u w:val="single"/>
              </w:rPr>
              <w:t>11</w:t>
            </w:r>
            <w:r>
              <w:rPr>
                <w:kern w:val="0"/>
                <w:sz w:val="24"/>
              </w:rPr>
              <w:t>、《钢结构工程施工质量验收</w:t>
            </w:r>
            <w:r>
              <w:rPr>
                <w:kern w:val="0"/>
                <w:sz w:val="24"/>
                <w:bdr w:val="single" w:color="auto" w:sz="4" w:space="0"/>
              </w:rPr>
              <w:t>规范</w:t>
            </w:r>
            <w:r>
              <w:rPr>
                <w:kern w:val="0"/>
                <w:sz w:val="24"/>
                <w:u w:val="single"/>
              </w:rPr>
              <w:t>标准</w:t>
            </w:r>
            <w:r>
              <w:rPr>
                <w:kern w:val="0"/>
                <w:sz w:val="24"/>
              </w:rPr>
              <w:t>》GB50205</w:t>
            </w:r>
          </w:p>
        </w:tc>
      </w:tr>
      <w:tr w14:paraId="4FAD4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07C71DC">
            <w:pPr>
              <w:adjustRightInd w:val="0"/>
              <w:spacing w:line="360" w:lineRule="auto"/>
              <w:textAlignment w:val="baseline"/>
              <w:rPr>
                <w:kern w:val="0"/>
                <w:sz w:val="24"/>
              </w:rPr>
            </w:pPr>
            <w:r>
              <w:rPr>
                <w:kern w:val="0"/>
                <w:sz w:val="24"/>
              </w:rPr>
              <w:t>16、《组合钢模板技术规范》GB50214</w:t>
            </w:r>
          </w:p>
        </w:tc>
        <w:tc>
          <w:tcPr>
            <w:tcW w:w="7371" w:type="dxa"/>
            <w:shd w:val="clear" w:color="auto" w:fill="auto"/>
          </w:tcPr>
          <w:p w14:paraId="4128A777">
            <w:pPr>
              <w:adjustRightInd w:val="0"/>
              <w:spacing w:line="360" w:lineRule="auto"/>
              <w:textAlignment w:val="baseline"/>
              <w:rPr>
                <w:kern w:val="0"/>
                <w:sz w:val="24"/>
              </w:rPr>
            </w:pPr>
            <w:r>
              <w:rPr>
                <w:kern w:val="0"/>
                <w:sz w:val="24"/>
                <w:bdr w:val="single" w:color="auto" w:sz="4" w:space="0"/>
              </w:rPr>
              <w:t>16</w:t>
            </w:r>
            <w:r>
              <w:rPr>
                <w:rFonts w:hint="eastAsia"/>
                <w:kern w:val="0"/>
                <w:sz w:val="24"/>
                <w:u w:val="single"/>
              </w:rPr>
              <w:t>23</w:t>
            </w:r>
            <w:r>
              <w:rPr>
                <w:kern w:val="0"/>
                <w:sz w:val="24"/>
              </w:rPr>
              <w:t>、《组合钢模板技术规范》GB</w:t>
            </w:r>
            <w:r>
              <w:rPr>
                <w:kern w:val="0"/>
                <w:sz w:val="24"/>
                <w:u w:val="single"/>
              </w:rPr>
              <w:t>/T</w:t>
            </w:r>
            <w:r>
              <w:rPr>
                <w:kern w:val="0"/>
                <w:sz w:val="24"/>
              </w:rPr>
              <w:t xml:space="preserve"> 50214</w:t>
            </w:r>
          </w:p>
        </w:tc>
      </w:tr>
      <w:tr w14:paraId="129B0B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6E13322">
            <w:pPr>
              <w:adjustRightInd w:val="0"/>
              <w:spacing w:line="360" w:lineRule="auto"/>
              <w:textAlignment w:val="baseline"/>
              <w:rPr>
                <w:kern w:val="0"/>
                <w:sz w:val="24"/>
              </w:rPr>
            </w:pPr>
            <w:r>
              <w:rPr>
                <w:kern w:val="0"/>
                <w:sz w:val="24"/>
              </w:rPr>
              <w:t>18、《大体积混凝土施工规范》GB 50496</w:t>
            </w:r>
          </w:p>
        </w:tc>
        <w:tc>
          <w:tcPr>
            <w:tcW w:w="7371" w:type="dxa"/>
            <w:shd w:val="clear" w:color="auto" w:fill="auto"/>
          </w:tcPr>
          <w:p w14:paraId="487383FB">
            <w:pPr>
              <w:adjustRightInd w:val="0"/>
              <w:spacing w:line="360" w:lineRule="auto"/>
              <w:textAlignment w:val="baseline"/>
              <w:rPr>
                <w:kern w:val="0"/>
                <w:sz w:val="24"/>
              </w:rPr>
            </w:pPr>
            <w:r>
              <w:rPr>
                <w:kern w:val="0"/>
                <w:sz w:val="24"/>
                <w:bdr w:val="single" w:color="auto" w:sz="4" w:space="0"/>
              </w:rPr>
              <w:t>18</w:t>
            </w:r>
            <w:r>
              <w:rPr>
                <w:rFonts w:hint="eastAsia"/>
                <w:kern w:val="0"/>
                <w:sz w:val="24"/>
                <w:u w:val="single"/>
              </w:rPr>
              <w:t>13</w:t>
            </w:r>
            <w:r>
              <w:rPr>
                <w:kern w:val="0"/>
                <w:sz w:val="24"/>
              </w:rPr>
              <w:t>、《大体积混凝土施工</w:t>
            </w:r>
            <w:r>
              <w:rPr>
                <w:kern w:val="0"/>
                <w:sz w:val="24"/>
                <w:bdr w:val="single" w:color="auto" w:sz="4" w:space="0"/>
              </w:rPr>
              <w:t>规范</w:t>
            </w:r>
            <w:r>
              <w:rPr>
                <w:kern w:val="0"/>
                <w:sz w:val="24"/>
                <w:u w:val="single"/>
              </w:rPr>
              <w:t>标准</w:t>
            </w:r>
            <w:r>
              <w:rPr>
                <w:kern w:val="0"/>
                <w:sz w:val="24"/>
              </w:rPr>
              <w:t>》GB 50496</w:t>
            </w:r>
          </w:p>
        </w:tc>
      </w:tr>
      <w:tr w14:paraId="4D761B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122719A">
            <w:pPr>
              <w:adjustRightInd w:val="0"/>
              <w:spacing w:line="360" w:lineRule="auto"/>
              <w:textAlignment w:val="baseline"/>
              <w:rPr>
                <w:kern w:val="0"/>
                <w:sz w:val="24"/>
              </w:rPr>
            </w:pPr>
            <w:r>
              <w:rPr>
                <w:kern w:val="0"/>
                <w:sz w:val="24"/>
              </w:rPr>
              <w:t>19、《建筑基坑工程监测技术规范》GB50497</w:t>
            </w:r>
          </w:p>
        </w:tc>
        <w:tc>
          <w:tcPr>
            <w:tcW w:w="7371" w:type="dxa"/>
            <w:shd w:val="clear" w:color="auto" w:fill="auto"/>
          </w:tcPr>
          <w:p w14:paraId="016CFEC2">
            <w:pPr>
              <w:adjustRightInd w:val="0"/>
              <w:spacing w:line="360" w:lineRule="auto"/>
              <w:textAlignment w:val="baseline"/>
              <w:rPr>
                <w:kern w:val="0"/>
                <w:sz w:val="24"/>
              </w:rPr>
            </w:pPr>
            <w:r>
              <w:rPr>
                <w:kern w:val="0"/>
                <w:sz w:val="24"/>
                <w:bdr w:val="single" w:color="auto" w:sz="4" w:space="0"/>
              </w:rPr>
              <w:t>19</w:t>
            </w:r>
            <w:r>
              <w:rPr>
                <w:rFonts w:hint="eastAsia"/>
                <w:kern w:val="0"/>
                <w:sz w:val="24"/>
                <w:u w:val="single"/>
              </w:rPr>
              <w:t>14</w:t>
            </w:r>
            <w:r>
              <w:rPr>
                <w:kern w:val="0"/>
                <w:sz w:val="24"/>
              </w:rPr>
              <w:t>、《建筑基坑工程监测技术</w:t>
            </w:r>
            <w:r>
              <w:rPr>
                <w:kern w:val="0"/>
                <w:sz w:val="24"/>
                <w:bdr w:val="single" w:color="auto" w:sz="4" w:space="0"/>
              </w:rPr>
              <w:t>规范</w:t>
            </w:r>
            <w:r>
              <w:rPr>
                <w:kern w:val="0"/>
                <w:sz w:val="24"/>
                <w:u w:val="single"/>
              </w:rPr>
              <w:t>标准</w:t>
            </w:r>
            <w:r>
              <w:rPr>
                <w:kern w:val="0"/>
                <w:sz w:val="24"/>
              </w:rPr>
              <w:t>》GB50497</w:t>
            </w:r>
          </w:p>
        </w:tc>
      </w:tr>
      <w:tr w14:paraId="19D84E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716C5E5">
            <w:pPr>
              <w:adjustRightInd w:val="0"/>
              <w:spacing w:line="360" w:lineRule="auto"/>
              <w:textAlignment w:val="baseline"/>
              <w:rPr>
                <w:kern w:val="0"/>
                <w:sz w:val="24"/>
              </w:rPr>
            </w:pPr>
            <w:r>
              <w:rPr>
                <w:kern w:val="0"/>
                <w:sz w:val="24"/>
              </w:rPr>
              <w:t>21、《起重机械安全规程》GB6067</w:t>
            </w:r>
          </w:p>
        </w:tc>
        <w:tc>
          <w:tcPr>
            <w:tcW w:w="7371" w:type="dxa"/>
            <w:shd w:val="clear" w:color="auto" w:fill="auto"/>
          </w:tcPr>
          <w:p w14:paraId="4FB2CFBC">
            <w:pPr>
              <w:adjustRightInd w:val="0"/>
              <w:spacing w:line="360" w:lineRule="auto"/>
              <w:textAlignment w:val="baseline"/>
              <w:rPr>
                <w:kern w:val="0"/>
                <w:sz w:val="24"/>
              </w:rPr>
            </w:pPr>
            <w:r>
              <w:rPr>
                <w:kern w:val="0"/>
                <w:sz w:val="24"/>
                <w:bdr w:val="single" w:color="auto" w:sz="4" w:space="0"/>
              </w:rPr>
              <w:t>21</w:t>
            </w:r>
            <w:r>
              <w:rPr>
                <w:rFonts w:hint="eastAsia"/>
                <w:kern w:val="0"/>
                <w:sz w:val="24"/>
                <w:u w:val="single"/>
              </w:rPr>
              <w:t>25</w:t>
            </w:r>
            <w:r>
              <w:rPr>
                <w:kern w:val="0"/>
                <w:sz w:val="24"/>
              </w:rPr>
              <w:t>、《起重机械安全规程》GB</w:t>
            </w:r>
            <w:r>
              <w:rPr>
                <w:kern w:val="0"/>
                <w:sz w:val="24"/>
                <w:u w:val="single"/>
              </w:rPr>
              <w:t>/T</w:t>
            </w:r>
            <w:r>
              <w:rPr>
                <w:kern w:val="0"/>
                <w:sz w:val="24"/>
              </w:rPr>
              <w:t xml:space="preserve"> 6067</w:t>
            </w:r>
          </w:p>
        </w:tc>
      </w:tr>
      <w:tr w14:paraId="2F244B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A4AE067">
            <w:pPr>
              <w:adjustRightInd w:val="0"/>
              <w:spacing w:line="360" w:lineRule="auto"/>
              <w:textAlignment w:val="baseline"/>
              <w:rPr>
                <w:kern w:val="0"/>
                <w:sz w:val="24"/>
              </w:rPr>
            </w:pPr>
            <w:r>
              <w:rPr>
                <w:kern w:val="0"/>
                <w:sz w:val="24"/>
              </w:rPr>
              <w:t>24、《施工升降机标准》GB/T10054</w:t>
            </w:r>
          </w:p>
        </w:tc>
        <w:tc>
          <w:tcPr>
            <w:tcW w:w="7371" w:type="dxa"/>
            <w:shd w:val="clear" w:color="auto" w:fill="auto"/>
          </w:tcPr>
          <w:p w14:paraId="458F8D15">
            <w:pPr>
              <w:adjustRightInd w:val="0"/>
              <w:spacing w:line="360" w:lineRule="auto"/>
              <w:textAlignment w:val="baseline"/>
              <w:rPr>
                <w:kern w:val="0"/>
                <w:sz w:val="24"/>
              </w:rPr>
            </w:pPr>
            <w:r>
              <w:rPr>
                <w:kern w:val="0"/>
                <w:sz w:val="24"/>
                <w:bdr w:val="single" w:color="auto" w:sz="4" w:space="0"/>
              </w:rPr>
              <w:t>24</w:t>
            </w:r>
            <w:r>
              <w:rPr>
                <w:rFonts w:hint="eastAsia"/>
                <w:kern w:val="0"/>
                <w:sz w:val="24"/>
                <w:u w:val="single"/>
              </w:rPr>
              <w:t>26</w:t>
            </w:r>
            <w:r>
              <w:rPr>
                <w:kern w:val="0"/>
                <w:sz w:val="24"/>
              </w:rPr>
              <w:t>、</w:t>
            </w:r>
            <w:r>
              <w:rPr>
                <w:kern w:val="0"/>
                <w:sz w:val="24"/>
                <w:bdr w:val="single" w:color="auto" w:sz="4" w:space="0"/>
              </w:rPr>
              <w:t>《施工升降机标准》</w:t>
            </w:r>
            <w:r>
              <w:rPr>
                <w:kern w:val="0"/>
                <w:sz w:val="24"/>
                <w:szCs w:val="32"/>
                <w:u w:val="single"/>
              </w:rPr>
              <w:t>《货用施工升降机》</w:t>
            </w:r>
            <w:r>
              <w:rPr>
                <w:kern w:val="0"/>
                <w:sz w:val="24"/>
              </w:rPr>
              <w:t>GB/T 10054</w:t>
            </w:r>
          </w:p>
        </w:tc>
      </w:tr>
      <w:tr w14:paraId="74BAB8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E68A4CF">
            <w:pPr>
              <w:adjustRightInd w:val="0"/>
              <w:spacing w:line="360" w:lineRule="auto"/>
              <w:textAlignment w:val="baseline"/>
              <w:rPr>
                <w:kern w:val="0"/>
                <w:sz w:val="24"/>
              </w:rPr>
            </w:pPr>
            <w:r>
              <w:rPr>
                <w:kern w:val="0"/>
                <w:sz w:val="24"/>
              </w:rPr>
              <w:t>30、《建筑变形测量规程》JGJ 8</w:t>
            </w:r>
          </w:p>
        </w:tc>
        <w:tc>
          <w:tcPr>
            <w:tcW w:w="7371" w:type="dxa"/>
            <w:shd w:val="clear" w:color="auto" w:fill="auto"/>
          </w:tcPr>
          <w:p w14:paraId="2F874DA6">
            <w:pPr>
              <w:adjustRightInd w:val="0"/>
              <w:spacing w:line="360" w:lineRule="auto"/>
              <w:textAlignment w:val="baseline"/>
              <w:rPr>
                <w:kern w:val="0"/>
                <w:sz w:val="24"/>
              </w:rPr>
            </w:pPr>
            <w:r>
              <w:rPr>
                <w:kern w:val="0"/>
                <w:sz w:val="24"/>
                <w:bdr w:val="single" w:color="auto" w:sz="4" w:space="0"/>
              </w:rPr>
              <w:t>30</w:t>
            </w:r>
            <w:r>
              <w:rPr>
                <w:rFonts w:hint="eastAsia"/>
                <w:kern w:val="0"/>
                <w:sz w:val="24"/>
                <w:u w:val="single"/>
              </w:rPr>
              <w:t>32</w:t>
            </w:r>
            <w:r>
              <w:rPr>
                <w:kern w:val="0"/>
                <w:sz w:val="24"/>
              </w:rPr>
              <w:t>、《建筑变形测量</w:t>
            </w:r>
            <w:r>
              <w:rPr>
                <w:kern w:val="0"/>
                <w:sz w:val="24"/>
                <w:bdr w:val="single" w:color="auto" w:sz="4" w:space="0"/>
              </w:rPr>
              <w:t>规程</w:t>
            </w:r>
            <w:r>
              <w:rPr>
                <w:kern w:val="0"/>
                <w:sz w:val="24"/>
                <w:u w:val="single"/>
              </w:rPr>
              <w:t>规范</w:t>
            </w:r>
            <w:r>
              <w:rPr>
                <w:kern w:val="0"/>
                <w:sz w:val="24"/>
              </w:rPr>
              <w:t>》JGJ 8</w:t>
            </w:r>
          </w:p>
        </w:tc>
      </w:tr>
      <w:tr w14:paraId="57F432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A51DA49">
            <w:pPr>
              <w:adjustRightInd w:val="0"/>
              <w:spacing w:line="360" w:lineRule="auto"/>
              <w:textAlignment w:val="baseline"/>
              <w:rPr>
                <w:kern w:val="0"/>
                <w:sz w:val="24"/>
              </w:rPr>
            </w:pPr>
            <w:r>
              <w:rPr>
                <w:kern w:val="0"/>
                <w:sz w:val="24"/>
              </w:rPr>
              <w:t>32、《钢筋焊接接头试验方法》JGJ27</w:t>
            </w:r>
          </w:p>
        </w:tc>
        <w:tc>
          <w:tcPr>
            <w:tcW w:w="7371" w:type="dxa"/>
            <w:shd w:val="clear" w:color="auto" w:fill="auto"/>
          </w:tcPr>
          <w:p w14:paraId="712FF5C3">
            <w:pPr>
              <w:adjustRightInd w:val="0"/>
              <w:spacing w:line="360" w:lineRule="auto"/>
              <w:textAlignment w:val="baseline"/>
              <w:rPr>
                <w:kern w:val="0"/>
                <w:sz w:val="24"/>
              </w:rPr>
            </w:pPr>
            <w:r>
              <w:rPr>
                <w:kern w:val="0"/>
                <w:sz w:val="24"/>
                <w:bdr w:val="single" w:color="auto" w:sz="4" w:space="0"/>
              </w:rPr>
              <w:t>32</w:t>
            </w:r>
            <w:r>
              <w:rPr>
                <w:rFonts w:hint="eastAsia"/>
                <w:kern w:val="0"/>
                <w:sz w:val="24"/>
                <w:u w:val="single"/>
              </w:rPr>
              <w:t>57</w:t>
            </w:r>
            <w:r>
              <w:rPr>
                <w:kern w:val="0"/>
                <w:sz w:val="24"/>
              </w:rPr>
              <w:t>、《钢筋焊接接头试验方法</w:t>
            </w:r>
            <w:r>
              <w:rPr>
                <w:kern w:val="0"/>
                <w:sz w:val="24"/>
                <w:u w:val="single"/>
              </w:rPr>
              <w:t>标准</w:t>
            </w:r>
            <w:r>
              <w:rPr>
                <w:kern w:val="0"/>
                <w:sz w:val="24"/>
              </w:rPr>
              <w:t>》JGJ</w:t>
            </w:r>
            <w:r>
              <w:rPr>
                <w:kern w:val="0"/>
                <w:sz w:val="24"/>
                <w:u w:val="single"/>
              </w:rPr>
              <w:t>/T</w:t>
            </w:r>
            <w:r>
              <w:rPr>
                <w:kern w:val="0"/>
                <w:sz w:val="24"/>
              </w:rPr>
              <w:t xml:space="preserve"> 27</w:t>
            </w:r>
          </w:p>
        </w:tc>
      </w:tr>
      <w:tr w14:paraId="45CD2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4E4136E1">
            <w:pPr>
              <w:adjustRightInd w:val="0"/>
              <w:spacing w:line="360" w:lineRule="auto"/>
              <w:textAlignment w:val="baseline"/>
              <w:rPr>
                <w:kern w:val="0"/>
                <w:sz w:val="24"/>
              </w:rPr>
            </w:pPr>
            <w:r>
              <w:rPr>
                <w:kern w:val="0"/>
                <w:sz w:val="24"/>
              </w:rPr>
              <w:t>34、《施工现场临时用电安全技术规范》JGJ46</w:t>
            </w:r>
          </w:p>
        </w:tc>
        <w:tc>
          <w:tcPr>
            <w:tcW w:w="7371" w:type="dxa"/>
            <w:shd w:val="clear" w:color="auto" w:fill="auto"/>
          </w:tcPr>
          <w:p w14:paraId="36E3374C">
            <w:pPr>
              <w:adjustRightInd w:val="0"/>
              <w:spacing w:line="360" w:lineRule="auto"/>
              <w:textAlignment w:val="baseline"/>
              <w:rPr>
                <w:kern w:val="0"/>
                <w:sz w:val="24"/>
              </w:rPr>
            </w:pPr>
            <w:r>
              <w:rPr>
                <w:kern w:val="0"/>
                <w:sz w:val="24"/>
                <w:bdr w:val="single" w:color="auto" w:sz="4" w:space="0"/>
              </w:rPr>
              <w:t>34</w:t>
            </w:r>
            <w:r>
              <w:rPr>
                <w:rFonts w:hint="eastAsia"/>
                <w:kern w:val="0"/>
                <w:sz w:val="24"/>
                <w:u w:val="single"/>
              </w:rPr>
              <w:t>58</w:t>
            </w:r>
            <w:r>
              <w:rPr>
                <w:kern w:val="0"/>
                <w:sz w:val="24"/>
              </w:rPr>
              <w:t>、《</w:t>
            </w:r>
            <w:r>
              <w:rPr>
                <w:kern w:val="0"/>
                <w:sz w:val="24"/>
                <w:u w:val="single"/>
              </w:rPr>
              <w:t>建筑与市政工程</w:t>
            </w:r>
            <w:r>
              <w:rPr>
                <w:kern w:val="0"/>
                <w:sz w:val="24"/>
              </w:rPr>
              <w:t>施工现场临时用电安全技术</w:t>
            </w:r>
            <w:r>
              <w:rPr>
                <w:kern w:val="0"/>
                <w:sz w:val="24"/>
                <w:bdr w:val="single" w:color="auto" w:sz="4" w:space="0"/>
              </w:rPr>
              <w:t>规范</w:t>
            </w:r>
            <w:r>
              <w:rPr>
                <w:kern w:val="0"/>
                <w:sz w:val="24"/>
                <w:u w:val="single"/>
              </w:rPr>
              <w:t>标准</w:t>
            </w:r>
            <w:r>
              <w:rPr>
                <w:kern w:val="0"/>
                <w:sz w:val="24"/>
              </w:rPr>
              <w:t>》JGJ</w:t>
            </w:r>
            <w:r>
              <w:rPr>
                <w:kern w:val="0"/>
                <w:sz w:val="24"/>
                <w:u w:val="single"/>
              </w:rPr>
              <w:t>/T</w:t>
            </w:r>
            <w:r>
              <w:rPr>
                <w:kern w:val="0"/>
                <w:sz w:val="24"/>
              </w:rPr>
              <w:t xml:space="preserve"> 46</w:t>
            </w:r>
          </w:p>
        </w:tc>
      </w:tr>
      <w:tr w14:paraId="1F295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A15C6D0">
            <w:pPr>
              <w:adjustRightInd w:val="0"/>
              <w:spacing w:line="360" w:lineRule="auto"/>
              <w:textAlignment w:val="baseline"/>
              <w:rPr>
                <w:kern w:val="0"/>
                <w:sz w:val="24"/>
              </w:rPr>
            </w:pPr>
            <w:r>
              <w:rPr>
                <w:kern w:val="0"/>
                <w:sz w:val="24"/>
              </w:rPr>
              <w:t>44、《建筑工程冬期施工规程》JGJ104</w:t>
            </w:r>
          </w:p>
        </w:tc>
        <w:tc>
          <w:tcPr>
            <w:tcW w:w="7371" w:type="dxa"/>
            <w:shd w:val="clear" w:color="auto" w:fill="auto"/>
          </w:tcPr>
          <w:p w14:paraId="60790E60">
            <w:pPr>
              <w:adjustRightInd w:val="0"/>
              <w:spacing w:line="360" w:lineRule="auto"/>
              <w:textAlignment w:val="baseline"/>
              <w:rPr>
                <w:kern w:val="0"/>
                <w:sz w:val="24"/>
              </w:rPr>
            </w:pPr>
            <w:r>
              <w:rPr>
                <w:kern w:val="0"/>
                <w:sz w:val="24"/>
                <w:bdr w:val="single" w:color="auto" w:sz="4" w:space="0"/>
              </w:rPr>
              <w:t>44</w:t>
            </w:r>
            <w:r>
              <w:rPr>
                <w:rFonts w:hint="eastAsia"/>
                <w:kern w:val="0"/>
                <w:sz w:val="24"/>
                <w:u w:val="single"/>
              </w:rPr>
              <w:t>59</w:t>
            </w:r>
            <w:r>
              <w:rPr>
                <w:kern w:val="0"/>
                <w:sz w:val="24"/>
              </w:rPr>
              <w:t>、《建筑工程冬期施工规程》JGJ</w:t>
            </w:r>
            <w:r>
              <w:rPr>
                <w:kern w:val="0"/>
                <w:sz w:val="24"/>
                <w:u w:val="single"/>
              </w:rPr>
              <w:t>/T</w:t>
            </w:r>
            <w:r>
              <w:rPr>
                <w:kern w:val="0"/>
                <w:sz w:val="24"/>
              </w:rPr>
              <w:t xml:space="preserve"> 104</w:t>
            </w:r>
          </w:p>
        </w:tc>
      </w:tr>
      <w:tr w14:paraId="279053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105C9C63">
            <w:pPr>
              <w:adjustRightInd w:val="0"/>
              <w:spacing w:line="360" w:lineRule="auto"/>
              <w:textAlignment w:val="baseline"/>
              <w:rPr>
                <w:kern w:val="0"/>
                <w:sz w:val="24"/>
              </w:rPr>
            </w:pPr>
            <w:r>
              <w:rPr>
                <w:kern w:val="0"/>
                <w:sz w:val="24"/>
              </w:rPr>
              <w:t>48、《建筑施工门式钢管脚手架安全技术规范》JGJ 128</w:t>
            </w:r>
          </w:p>
        </w:tc>
        <w:tc>
          <w:tcPr>
            <w:tcW w:w="7371" w:type="dxa"/>
            <w:shd w:val="clear" w:color="auto" w:fill="auto"/>
          </w:tcPr>
          <w:p w14:paraId="4BE83D9B">
            <w:pPr>
              <w:adjustRightInd w:val="0"/>
              <w:spacing w:line="360" w:lineRule="auto"/>
              <w:textAlignment w:val="baseline"/>
              <w:rPr>
                <w:kern w:val="0"/>
                <w:sz w:val="24"/>
              </w:rPr>
            </w:pPr>
            <w:r>
              <w:rPr>
                <w:kern w:val="0"/>
                <w:sz w:val="24"/>
                <w:bdr w:val="single" w:color="auto" w:sz="4" w:space="0"/>
              </w:rPr>
              <w:t>48</w:t>
            </w:r>
            <w:r>
              <w:rPr>
                <w:rFonts w:hint="eastAsia"/>
                <w:kern w:val="0"/>
                <w:sz w:val="24"/>
                <w:u w:val="single"/>
              </w:rPr>
              <w:t>60</w:t>
            </w:r>
            <w:r>
              <w:rPr>
                <w:kern w:val="0"/>
                <w:sz w:val="24"/>
              </w:rPr>
              <w:t>、《建筑施工门式钢管脚手架安全技术</w:t>
            </w:r>
            <w:r>
              <w:rPr>
                <w:kern w:val="0"/>
                <w:sz w:val="24"/>
                <w:bdr w:val="single" w:color="auto" w:sz="4" w:space="0"/>
              </w:rPr>
              <w:t>规范</w:t>
            </w:r>
            <w:r>
              <w:rPr>
                <w:kern w:val="0"/>
                <w:sz w:val="24"/>
                <w:u w:val="single"/>
              </w:rPr>
              <w:t>标准</w:t>
            </w:r>
            <w:r>
              <w:rPr>
                <w:kern w:val="0"/>
                <w:sz w:val="24"/>
              </w:rPr>
              <w:t>》JGJ</w:t>
            </w:r>
            <w:r>
              <w:rPr>
                <w:kern w:val="0"/>
                <w:sz w:val="24"/>
                <w:u w:val="single"/>
              </w:rPr>
              <w:t>/T</w:t>
            </w:r>
            <w:r>
              <w:rPr>
                <w:kern w:val="0"/>
                <w:sz w:val="24"/>
              </w:rPr>
              <w:t xml:space="preserve"> 128</w:t>
            </w:r>
          </w:p>
        </w:tc>
      </w:tr>
      <w:tr w14:paraId="57841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66E505AD">
            <w:pPr>
              <w:adjustRightInd w:val="0"/>
              <w:spacing w:line="360" w:lineRule="auto"/>
              <w:textAlignment w:val="baseline"/>
              <w:rPr>
                <w:kern w:val="0"/>
                <w:sz w:val="24"/>
              </w:rPr>
            </w:pPr>
            <w:r>
              <w:rPr>
                <w:kern w:val="0"/>
                <w:sz w:val="24"/>
              </w:rPr>
              <w:t>51、《型钢混凝土组合结构技术规程》JGJ 138</w:t>
            </w:r>
          </w:p>
        </w:tc>
        <w:tc>
          <w:tcPr>
            <w:tcW w:w="7371" w:type="dxa"/>
            <w:shd w:val="clear" w:color="auto" w:fill="auto"/>
          </w:tcPr>
          <w:p w14:paraId="7B17B4E8">
            <w:pPr>
              <w:adjustRightInd w:val="0"/>
              <w:spacing w:line="360" w:lineRule="auto"/>
              <w:textAlignment w:val="baseline"/>
              <w:rPr>
                <w:kern w:val="0"/>
                <w:sz w:val="24"/>
              </w:rPr>
            </w:pPr>
            <w:r>
              <w:rPr>
                <w:kern w:val="0"/>
                <w:sz w:val="24"/>
                <w:bdr w:val="single" w:color="auto" w:sz="4" w:space="0"/>
              </w:rPr>
              <w:t>51</w:t>
            </w:r>
            <w:r>
              <w:rPr>
                <w:rFonts w:hint="eastAsia"/>
                <w:kern w:val="0"/>
                <w:sz w:val="24"/>
                <w:u w:val="single"/>
              </w:rPr>
              <w:t>49</w:t>
            </w:r>
            <w:r>
              <w:rPr>
                <w:kern w:val="0"/>
                <w:sz w:val="24"/>
              </w:rPr>
              <w:t>、</w:t>
            </w:r>
            <w:r>
              <w:rPr>
                <w:kern w:val="0"/>
                <w:sz w:val="24"/>
                <w:bdr w:val="single" w:color="auto" w:sz="4" w:space="0"/>
              </w:rPr>
              <w:t>《型钢混凝土组合结构技术规程》</w:t>
            </w:r>
            <w:r>
              <w:rPr>
                <w:kern w:val="0"/>
                <w:sz w:val="24"/>
                <w:u w:val="single"/>
              </w:rPr>
              <w:t>《组合结构设计规范》</w:t>
            </w:r>
            <w:r>
              <w:rPr>
                <w:kern w:val="0"/>
                <w:sz w:val="24"/>
              </w:rPr>
              <w:t>JGJ 138</w:t>
            </w:r>
          </w:p>
        </w:tc>
      </w:tr>
      <w:tr w14:paraId="03A70F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01ECE76D">
            <w:pPr>
              <w:adjustRightInd w:val="0"/>
              <w:spacing w:line="360" w:lineRule="auto"/>
              <w:textAlignment w:val="baseline"/>
              <w:rPr>
                <w:kern w:val="0"/>
                <w:sz w:val="24"/>
              </w:rPr>
            </w:pPr>
            <w:r>
              <w:rPr>
                <w:kern w:val="0"/>
                <w:sz w:val="24"/>
              </w:rPr>
              <w:t>52、《施工现场机械设备检查技术规程》JGJ 160</w:t>
            </w:r>
          </w:p>
        </w:tc>
        <w:tc>
          <w:tcPr>
            <w:tcW w:w="7371" w:type="dxa"/>
            <w:shd w:val="clear" w:color="auto" w:fill="auto"/>
          </w:tcPr>
          <w:p w14:paraId="7876E11D">
            <w:pPr>
              <w:adjustRightInd w:val="0"/>
              <w:spacing w:line="360" w:lineRule="auto"/>
              <w:textAlignment w:val="baseline"/>
              <w:rPr>
                <w:kern w:val="0"/>
                <w:sz w:val="24"/>
              </w:rPr>
            </w:pPr>
            <w:r>
              <w:rPr>
                <w:kern w:val="0"/>
                <w:sz w:val="24"/>
                <w:bdr w:val="single" w:color="auto" w:sz="4" w:space="0"/>
              </w:rPr>
              <w:t>52</w:t>
            </w:r>
            <w:r>
              <w:rPr>
                <w:rFonts w:hint="eastAsia"/>
                <w:kern w:val="0"/>
                <w:sz w:val="24"/>
                <w:u w:val="single"/>
              </w:rPr>
              <w:t>50</w:t>
            </w:r>
            <w:r>
              <w:rPr>
                <w:kern w:val="0"/>
                <w:sz w:val="24"/>
              </w:rPr>
              <w:t>、《施工现场机械设备检查技术</w:t>
            </w:r>
            <w:r>
              <w:rPr>
                <w:kern w:val="0"/>
                <w:sz w:val="24"/>
                <w:bdr w:val="single" w:color="auto" w:sz="4" w:space="0"/>
              </w:rPr>
              <w:t>规程</w:t>
            </w:r>
            <w:r>
              <w:rPr>
                <w:kern w:val="0"/>
                <w:sz w:val="24"/>
                <w:u w:val="single"/>
              </w:rPr>
              <w:t>规范</w:t>
            </w:r>
            <w:r>
              <w:rPr>
                <w:kern w:val="0"/>
                <w:sz w:val="24"/>
              </w:rPr>
              <w:t>》JGJ 160</w:t>
            </w:r>
          </w:p>
        </w:tc>
      </w:tr>
      <w:tr w14:paraId="5B015B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3B02A775">
            <w:pPr>
              <w:adjustRightInd w:val="0"/>
              <w:spacing w:line="360" w:lineRule="auto"/>
              <w:textAlignment w:val="baseline"/>
              <w:rPr>
                <w:kern w:val="0"/>
                <w:sz w:val="24"/>
              </w:rPr>
            </w:pPr>
          </w:p>
        </w:tc>
        <w:tc>
          <w:tcPr>
            <w:tcW w:w="7371" w:type="dxa"/>
            <w:shd w:val="clear" w:color="auto" w:fill="auto"/>
          </w:tcPr>
          <w:p w14:paraId="6FDF0CF7">
            <w:pPr>
              <w:adjustRightInd w:val="0"/>
              <w:spacing w:line="360" w:lineRule="auto"/>
              <w:textAlignment w:val="baseline"/>
              <w:rPr>
                <w:kern w:val="0"/>
                <w:sz w:val="24"/>
                <w:u w:val="single"/>
              </w:rPr>
            </w:pPr>
            <w:r>
              <w:rPr>
                <w:rFonts w:hint="eastAsia"/>
                <w:kern w:val="0"/>
                <w:sz w:val="24"/>
                <w:u w:val="single"/>
              </w:rPr>
              <w:t>15、《建筑与市政工程抗震通用规范》GB 55002</w:t>
            </w:r>
          </w:p>
        </w:tc>
      </w:tr>
      <w:tr w14:paraId="17EED0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0" w:hRule="atLeast"/>
          <w:jc w:val="center"/>
        </w:trPr>
        <w:tc>
          <w:tcPr>
            <w:tcW w:w="7215" w:type="dxa"/>
            <w:shd w:val="clear" w:color="auto" w:fill="auto"/>
          </w:tcPr>
          <w:p w14:paraId="5E17ED96">
            <w:pPr>
              <w:adjustRightInd w:val="0"/>
              <w:spacing w:line="360" w:lineRule="auto"/>
              <w:textAlignment w:val="baseline"/>
              <w:rPr>
                <w:kern w:val="0"/>
                <w:sz w:val="24"/>
              </w:rPr>
            </w:pPr>
          </w:p>
        </w:tc>
        <w:tc>
          <w:tcPr>
            <w:tcW w:w="7371" w:type="dxa"/>
            <w:shd w:val="clear" w:color="auto" w:fill="auto"/>
          </w:tcPr>
          <w:p w14:paraId="57028D2D">
            <w:pPr>
              <w:adjustRightInd w:val="0"/>
              <w:spacing w:line="360" w:lineRule="auto"/>
              <w:textAlignment w:val="baseline"/>
              <w:rPr>
                <w:kern w:val="0"/>
                <w:sz w:val="24"/>
                <w:u w:val="single"/>
              </w:rPr>
            </w:pPr>
            <w:r>
              <w:rPr>
                <w:rFonts w:hint="eastAsia"/>
                <w:kern w:val="0"/>
                <w:sz w:val="24"/>
                <w:u w:val="single"/>
              </w:rPr>
              <w:t>30、《吊笼有垂直导向的人货两用施工升降机》GB/T 26557</w:t>
            </w:r>
          </w:p>
        </w:tc>
      </w:tr>
    </w:tbl>
    <w:p w14:paraId="44E51A59">
      <w:pPr>
        <w:spacing w:line="360" w:lineRule="auto"/>
        <w:rPr>
          <w:sz w:val="24"/>
        </w:rPr>
      </w:pPr>
    </w:p>
    <w:sectPr>
      <w:headerReference r:id="rId5" w:type="default"/>
      <w:footerReference r:id="rId6" w:type="default"/>
      <w:pgSz w:w="16838" w:h="11906" w:orient="landscape"/>
      <w:pgMar w:top="1985" w:right="1361" w:bottom="1560" w:left="1361" w:header="851" w:footer="851"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8A2603-E7F5-447C-89CF-8BEA18187687}"/>
  </w:font>
  <w:font w:name="Courier New">
    <w:panose1 w:val="02070309020205020404"/>
    <w:charset w:val="01"/>
    <w:family w:val="modern"/>
    <w:pitch w:val="default"/>
    <w:sig w:usb0="E0002EFF" w:usb1="C0007843" w:usb2="00000009" w:usb3="00000000" w:csb0="400001FF" w:csb1="FFFF0000"/>
    <w:embedRegular r:id="rId2" w:fontKey="{85F61054-A557-43A0-BD1D-79F202E307E2}"/>
  </w:font>
  <w:font w:name="Symbol">
    <w:panose1 w:val="05050102010706020507"/>
    <w:charset w:val="02"/>
    <w:family w:val="roman"/>
    <w:pitch w:val="default"/>
    <w:sig w:usb0="00000000" w:usb1="00000000" w:usb2="00000000" w:usb3="00000000" w:csb0="80000000" w:csb1="00000000"/>
    <w:embedRegular r:id="rId3" w:fontKey="{BEA588E6-204C-4FBD-A02B-89085CA600C7}"/>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A498F163-D5A0-495C-BEE7-AE2CE29B1BE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imes New Roman bold">
    <w:altName w:val="Times New Roman"/>
    <w:panose1 w:val="02020803070505020304"/>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embedRegular r:id="rId5" w:fontKey="{9908F8C2-D60C-4852-BDDE-E0077F6BCD91}"/>
  </w:font>
  <w:font w:name="Cambria Math">
    <w:panose1 w:val="02040503050406030204"/>
    <w:charset w:val="00"/>
    <w:family w:val="roman"/>
    <w:pitch w:val="default"/>
    <w:sig w:usb0="E00006FF" w:usb1="420024FF" w:usb2="02000000" w:usb3="00000000" w:csb0="2000019F" w:csb1="00000000"/>
  </w:font>
  <w:font w:name="华文新魏">
    <w:altName w:val="宋体"/>
    <w:panose1 w:val="02010800040101010101"/>
    <w:charset w:val="86"/>
    <w:family w:val="auto"/>
    <w:pitch w:val="default"/>
    <w:sig w:usb0="00000000" w:usb1="00000000" w:usb2="00000000" w:usb3="00000000" w:csb0="00040000" w:csb1="00000000"/>
    <w:embedRegular r:id="rId6" w:fontKey="{6E7FC9F3-D4DF-4BC6-9858-583AC2C9A348}"/>
  </w:font>
  <w:font w:name="MT Extra">
    <w:panose1 w:val="05050102010205020202"/>
    <w:charset w:val="02"/>
    <w:family w:val="roman"/>
    <w:pitch w:val="default"/>
    <w:sig w:usb0="80000000" w:usb1="00000000" w:usb2="00000000" w:usb3="00000000" w:csb0="00000000" w:csb1="00000000"/>
    <w:embedRegular r:id="rId7" w:fontKey="{D66A0BD1-C8F6-4CFB-87AF-102858C900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E3873">
    <w:pPr>
      <w:pStyle w:val="20"/>
      <w:jc w:val="center"/>
    </w:pPr>
  </w:p>
  <w:p w14:paraId="7E3891F4">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10F4">
    <w:pPr>
      <w:pStyle w:val="20"/>
      <w:framePr w:wrap="around" w:vAnchor="text" w:hAnchor="margin" w:xAlign="right" w:y="1"/>
      <w:rPr>
        <w:rStyle w:val="39"/>
      </w:rPr>
    </w:pPr>
    <w:r>
      <w:rPr>
        <w:rStyle w:val="39"/>
      </w:rPr>
      <w:fldChar w:fldCharType="begin"/>
    </w:r>
    <w:r>
      <w:rPr>
        <w:rStyle w:val="39"/>
      </w:rPr>
      <w:instrText xml:space="preserve">PAGE  </w:instrText>
    </w:r>
    <w:r>
      <w:rPr>
        <w:rStyle w:val="39"/>
      </w:rPr>
      <w:fldChar w:fldCharType="end"/>
    </w:r>
  </w:p>
  <w:p w14:paraId="575D4412">
    <w:pPr>
      <w:pStyle w:val="2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sz w:val="24"/>
        <w:szCs w:val="24"/>
      </w:rPr>
    </w:sdtEndPr>
    <w:sdtContent>
      <w:p w14:paraId="303ECE8B">
        <w:pPr>
          <w:pStyle w:val="20"/>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14:paraId="74868A1A">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8E0F9">
    <w:pPr>
      <w:pStyle w:val="2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F7A8D"/>
    <w:multiLevelType w:val="singleLevel"/>
    <w:tmpl w:val="009F7A8D"/>
    <w:lvl w:ilvl="0" w:tentative="0">
      <w:start w:val="1"/>
      <w:numFmt w:val="decimal"/>
      <w:lvlText w:val="%1）"/>
      <w:lvlJc w:val="left"/>
      <w:pPr>
        <w:tabs>
          <w:tab w:val="left" w:pos="1050"/>
        </w:tabs>
        <w:ind w:left="1050" w:hanging="315"/>
      </w:pPr>
      <w:rPr>
        <w:rFonts w:hint="eastAsia"/>
      </w:rPr>
    </w:lvl>
  </w:abstractNum>
  <w:abstractNum w:abstractNumId="1">
    <w:nsid w:val="013035E5"/>
    <w:multiLevelType w:val="multilevel"/>
    <w:tmpl w:val="013035E5"/>
    <w:lvl w:ilvl="0" w:tentative="0">
      <w:start w:val="10"/>
      <w:numFmt w:val="decimal"/>
      <w:pStyle w:val="99"/>
      <w:lvlText w:val="10.00%1"/>
      <w:lvlJc w:val="left"/>
      <w:pPr>
        <w:tabs>
          <w:tab w:val="left" w:pos="1140"/>
        </w:tabs>
        <w:ind w:left="874" w:hanging="454"/>
      </w:pPr>
      <w:rPr>
        <w:rFonts w:hint="default" w:ascii="Times New Roman bold" w:hAnsi="Times New Roman bold" w:eastAsia="宋体"/>
        <w:sz w:val="21"/>
        <w:szCs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7FD3810"/>
    <w:multiLevelType w:val="singleLevel"/>
    <w:tmpl w:val="07FD3810"/>
    <w:lvl w:ilvl="0" w:tentative="0">
      <w:start w:val="1"/>
      <w:numFmt w:val="decimal"/>
      <w:lvlText w:val="%1）"/>
      <w:lvlJc w:val="left"/>
      <w:pPr>
        <w:tabs>
          <w:tab w:val="left" w:pos="1140"/>
        </w:tabs>
        <w:ind w:left="1140" w:hanging="405"/>
      </w:pPr>
      <w:rPr>
        <w:rFonts w:hint="eastAsia"/>
      </w:rPr>
    </w:lvl>
  </w:abstractNum>
  <w:abstractNum w:abstractNumId="3">
    <w:nsid w:val="5D357855"/>
    <w:multiLevelType w:val="multilevel"/>
    <w:tmpl w:val="5D357855"/>
    <w:lvl w:ilvl="0" w:tentative="0">
      <w:start w:val="3"/>
      <w:numFmt w:val="decimal"/>
      <w:pStyle w:val="2"/>
      <w:lvlText w:val="%1"/>
      <w:lvlJc w:val="left"/>
      <w:pPr>
        <w:ind w:left="435" w:hanging="435"/>
      </w:pPr>
      <w:rPr>
        <w:rFonts w:hint="default"/>
      </w:rPr>
    </w:lvl>
    <w:lvl w:ilvl="1" w:tentative="0">
      <w:start w:val="1"/>
      <w:numFmt w:val="decimal"/>
      <w:isLgl/>
      <w:lvlText w:val="%1.%2"/>
      <w:lvlJc w:val="left"/>
      <w:pPr>
        <w:ind w:left="480" w:hanging="480"/>
      </w:pPr>
      <w:rPr>
        <w:rFonts w:hint="default"/>
        <w:b/>
      </w:rPr>
    </w:lvl>
    <w:lvl w:ilvl="2" w:tentative="0">
      <w:start w:val="1"/>
      <w:numFmt w:val="decimal"/>
      <w:isLgl/>
      <w:suff w:val="space"/>
      <w:lvlText w:val="%1.%2.%3"/>
      <w:lvlJc w:val="left"/>
      <w:pPr>
        <w:ind w:left="720" w:hanging="720"/>
      </w:pPr>
      <w:rPr>
        <w:rFonts w:hint="default"/>
        <w:b/>
        <w:spacing w:val="20"/>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4">
    <w:nsid w:val="646260FA"/>
    <w:multiLevelType w:val="multilevel"/>
    <w:tmpl w:val="646260FA"/>
    <w:lvl w:ilvl="0" w:tentative="0">
      <w:start w:val="1"/>
      <w:numFmt w:val="decimal"/>
      <w:pStyle w:val="109"/>
      <w:suff w:val="nothing"/>
      <w:lvlText w:val="表%1　"/>
      <w:lvlJc w:val="left"/>
      <w:pPr>
        <w:ind w:left="4679"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57D3FBC"/>
    <w:multiLevelType w:val="multilevel"/>
    <w:tmpl w:val="657D3FBC"/>
    <w:lvl w:ilvl="0" w:tentative="0">
      <w:start w:val="1"/>
      <w:numFmt w:val="upperLetter"/>
      <w:pStyle w:val="111"/>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16"/>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7"/>
      <w:suff w:val="nothing"/>
      <w:lvlText w:val="%1.%2.%3　"/>
      <w:lvlJc w:val="left"/>
      <w:pPr>
        <w:ind w:left="0" w:firstLine="0"/>
      </w:pPr>
      <w:rPr>
        <w:rFonts w:hint="eastAsia" w:ascii="黑体" w:hAnsi="Times New Roman" w:eastAsia="黑体"/>
        <w:b w:val="0"/>
        <w:i w:val="0"/>
        <w:sz w:val="21"/>
      </w:rPr>
    </w:lvl>
    <w:lvl w:ilvl="3" w:tentative="0">
      <w:start w:val="1"/>
      <w:numFmt w:val="decimal"/>
      <w:pStyle w:val="112"/>
      <w:suff w:val="nothing"/>
      <w:lvlText w:val="%1.%2.%3.%4　"/>
      <w:lvlJc w:val="left"/>
      <w:pPr>
        <w:ind w:left="0" w:firstLine="0"/>
      </w:pPr>
      <w:rPr>
        <w:rFonts w:hint="eastAsia" w:ascii="黑体" w:hAnsi="Times New Roman" w:eastAsia="黑体"/>
        <w:b w:val="0"/>
        <w:i w:val="0"/>
        <w:sz w:val="21"/>
      </w:rPr>
    </w:lvl>
    <w:lvl w:ilvl="4" w:tentative="0">
      <w:start w:val="1"/>
      <w:numFmt w:val="decimal"/>
      <w:pStyle w:val="113"/>
      <w:suff w:val="nothing"/>
      <w:lvlText w:val="%1.%2.%3.%4.%5　"/>
      <w:lvlJc w:val="left"/>
      <w:pPr>
        <w:ind w:left="0" w:firstLine="0"/>
      </w:pPr>
      <w:rPr>
        <w:rFonts w:hint="eastAsia" w:ascii="黑体" w:hAnsi="Times New Roman" w:eastAsia="黑体"/>
        <w:b w:val="0"/>
        <w:i w:val="0"/>
        <w:sz w:val="21"/>
      </w:rPr>
    </w:lvl>
    <w:lvl w:ilvl="5" w:tentative="0">
      <w:start w:val="1"/>
      <w:numFmt w:val="decimal"/>
      <w:pStyle w:val="114"/>
      <w:suff w:val="nothing"/>
      <w:lvlText w:val="%1.%2.%3.%4.%5.%6　"/>
      <w:lvlJc w:val="left"/>
      <w:pPr>
        <w:ind w:left="0" w:firstLine="0"/>
      </w:pPr>
      <w:rPr>
        <w:rFonts w:hint="eastAsia" w:ascii="黑体" w:hAnsi="Times New Roman" w:eastAsia="黑体"/>
        <w:b w:val="0"/>
        <w:i w:val="0"/>
        <w:sz w:val="21"/>
      </w:rPr>
    </w:lvl>
    <w:lvl w:ilvl="6" w:tentative="0">
      <w:start w:val="1"/>
      <w:numFmt w:val="decimal"/>
      <w:pStyle w:val="11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CEA2025"/>
    <w:multiLevelType w:val="multilevel"/>
    <w:tmpl w:val="6CEA2025"/>
    <w:lvl w:ilvl="0" w:tentative="0">
      <w:start w:val="1"/>
      <w:numFmt w:val="none"/>
      <w:pStyle w:val="81"/>
      <w:suff w:val="nothing"/>
      <w:lvlText w:val="%1"/>
      <w:lvlJc w:val="left"/>
      <w:pPr>
        <w:ind w:left="0" w:firstLine="0"/>
      </w:pPr>
      <w:rPr>
        <w:rFonts w:hint="default" w:ascii="Times New Roman" w:hAnsi="Times New Roman"/>
        <w:b/>
        <w:i w:val="0"/>
        <w:sz w:val="21"/>
      </w:rPr>
    </w:lvl>
    <w:lvl w:ilvl="1" w:tentative="0">
      <w:start w:val="4"/>
      <w:numFmt w:val="decimal"/>
      <w:pStyle w:val="82"/>
      <w:suff w:val="nothing"/>
      <w:lvlText w:val="%1%2　"/>
      <w:lvlJc w:val="left"/>
      <w:pPr>
        <w:ind w:left="0" w:firstLine="0"/>
      </w:pPr>
      <w:rPr>
        <w:rFonts w:hint="eastAsia" w:ascii="黑体" w:hAnsi="Times New Roman" w:eastAsia="黑体"/>
        <w:b w:val="0"/>
        <w:i w:val="0"/>
        <w:sz w:val="21"/>
      </w:rPr>
    </w:lvl>
    <w:lvl w:ilvl="2" w:tentative="0">
      <w:start w:val="1"/>
      <w:numFmt w:val="decimal"/>
      <w:pStyle w:val="83"/>
      <w:suff w:val="nothing"/>
      <w:lvlText w:val="%1%2.%3　"/>
      <w:lvlJc w:val="left"/>
      <w:pPr>
        <w:ind w:left="420" w:firstLine="0"/>
      </w:pPr>
      <w:rPr>
        <w:rFonts w:hint="eastAsia" w:ascii="黑体" w:hAnsi="Times New Roman" w:eastAsia="黑体"/>
        <w:b w:val="0"/>
        <w:i w:val="0"/>
        <w:sz w:val="24"/>
        <w:szCs w:val="24"/>
      </w:rPr>
    </w:lvl>
    <w:lvl w:ilvl="3" w:tentative="0">
      <w:start w:val="1"/>
      <w:numFmt w:val="decimal"/>
      <w:pStyle w:val="84"/>
      <w:suff w:val="nothing"/>
      <w:lvlText w:val="%1%2.%3.%4　"/>
      <w:lvlJc w:val="left"/>
      <w:pPr>
        <w:ind w:left="525" w:firstLine="0"/>
      </w:pPr>
      <w:rPr>
        <w:rFonts w:hint="eastAsia" w:ascii="黑体" w:hAnsi="Times New Roman" w:eastAsia="黑体"/>
        <w:b w:val="0"/>
        <w:i w:val="0"/>
        <w:sz w:val="21"/>
      </w:rPr>
    </w:lvl>
    <w:lvl w:ilvl="4" w:tentative="0">
      <w:start w:val="1"/>
      <w:numFmt w:val="decimal"/>
      <w:pStyle w:val="85"/>
      <w:suff w:val="nothing"/>
      <w:lvlText w:val="%1%2.%3.%4.%5　"/>
      <w:lvlJc w:val="left"/>
      <w:pPr>
        <w:ind w:left="0" w:firstLine="0"/>
      </w:pPr>
      <w:rPr>
        <w:rFonts w:hint="eastAsia" w:ascii="黑体" w:hAnsi="Times New Roman" w:eastAsia="黑体"/>
        <w:b w:val="0"/>
        <w:i w:val="0"/>
        <w:sz w:val="21"/>
      </w:rPr>
    </w:lvl>
    <w:lvl w:ilvl="5" w:tentative="0">
      <w:start w:val="1"/>
      <w:numFmt w:val="decimal"/>
      <w:pStyle w:val="8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6"/>
  </w:num>
  <w:num w:numId="3">
    <w:abstractNumId w:val="1"/>
  </w:num>
  <w:num w:numId="4">
    <w:abstractNumId w:val="4"/>
  </w:num>
  <w:num w:numId="5">
    <w:abstractNumId w:val="5"/>
  </w:num>
  <w:num w:numId="6">
    <w:abstractNumId w:val="0"/>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文昕">
    <w15:presenceInfo w15:providerId="WPS Office" w15:userId="35604223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mMmQ2NmMwZDY4NGU5MzYzYWI1MDJmZGM4MDA1YTYifQ=="/>
  </w:docVars>
  <w:rsids>
    <w:rsidRoot w:val="00F36F53"/>
    <w:rsid w:val="00000217"/>
    <w:rsid w:val="00000C97"/>
    <w:rsid w:val="00001413"/>
    <w:rsid w:val="0000169F"/>
    <w:rsid w:val="0000222D"/>
    <w:rsid w:val="000025F2"/>
    <w:rsid w:val="0000263F"/>
    <w:rsid w:val="00002C99"/>
    <w:rsid w:val="00003295"/>
    <w:rsid w:val="00003BD0"/>
    <w:rsid w:val="00004B00"/>
    <w:rsid w:val="000058AB"/>
    <w:rsid w:val="00007B8C"/>
    <w:rsid w:val="000107CB"/>
    <w:rsid w:val="00010A81"/>
    <w:rsid w:val="0001110D"/>
    <w:rsid w:val="00011FAC"/>
    <w:rsid w:val="00012424"/>
    <w:rsid w:val="000133A2"/>
    <w:rsid w:val="0001377A"/>
    <w:rsid w:val="00013E16"/>
    <w:rsid w:val="00013F5E"/>
    <w:rsid w:val="00014F3C"/>
    <w:rsid w:val="000156DF"/>
    <w:rsid w:val="00015855"/>
    <w:rsid w:val="000169CB"/>
    <w:rsid w:val="000173CE"/>
    <w:rsid w:val="00017FDA"/>
    <w:rsid w:val="0002048F"/>
    <w:rsid w:val="000229FD"/>
    <w:rsid w:val="00022F1B"/>
    <w:rsid w:val="00024845"/>
    <w:rsid w:val="00025699"/>
    <w:rsid w:val="00025C44"/>
    <w:rsid w:val="00025F7C"/>
    <w:rsid w:val="00025FD5"/>
    <w:rsid w:val="000262D2"/>
    <w:rsid w:val="00026BE5"/>
    <w:rsid w:val="00026BE6"/>
    <w:rsid w:val="00027349"/>
    <w:rsid w:val="00030183"/>
    <w:rsid w:val="00030845"/>
    <w:rsid w:val="000310CD"/>
    <w:rsid w:val="00031837"/>
    <w:rsid w:val="00032373"/>
    <w:rsid w:val="000328D0"/>
    <w:rsid w:val="000329B3"/>
    <w:rsid w:val="000339D1"/>
    <w:rsid w:val="00033A05"/>
    <w:rsid w:val="0003426C"/>
    <w:rsid w:val="000347B5"/>
    <w:rsid w:val="00034A5F"/>
    <w:rsid w:val="000369C8"/>
    <w:rsid w:val="00036B7E"/>
    <w:rsid w:val="000370D0"/>
    <w:rsid w:val="000374E4"/>
    <w:rsid w:val="00037A77"/>
    <w:rsid w:val="00040474"/>
    <w:rsid w:val="00040892"/>
    <w:rsid w:val="00040C99"/>
    <w:rsid w:val="00040DAA"/>
    <w:rsid w:val="00043786"/>
    <w:rsid w:val="00044049"/>
    <w:rsid w:val="00046035"/>
    <w:rsid w:val="0004764C"/>
    <w:rsid w:val="00050F41"/>
    <w:rsid w:val="00050FE5"/>
    <w:rsid w:val="0005170E"/>
    <w:rsid w:val="00051E85"/>
    <w:rsid w:val="00052CB7"/>
    <w:rsid w:val="00052D7A"/>
    <w:rsid w:val="000531B7"/>
    <w:rsid w:val="00054BBC"/>
    <w:rsid w:val="000560AF"/>
    <w:rsid w:val="00056671"/>
    <w:rsid w:val="000567DE"/>
    <w:rsid w:val="00056DCF"/>
    <w:rsid w:val="00057012"/>
    <w:rsid w:val="00057257"/>
    <w:rsid w:val="00060724"/>
    <w:rsid w:val="0006141D"/>
    <w:rsid w:val="00061631"/>
    <w:rsid w:val="000628AD"/>
    <w:rsid w:val="00063195"/>
    <w:rsid w:val="00064A5D"/>
    <w:rsid w:val="00064F52"/>
    <w:rsid w:val="000654B8"/>
    <w:rsid w:val="000656ED"/>
    <w:rsid w:val="0006590A"/>
    <w:rsid w:val="00065E0F"/>
    <w:rsid w:val="000660C9"/>
    <w:rsid w:val="00070120"/>
    <w:rsid w:val="00070595"/>
    <w:rsid w:val="00070C4D"/>
    <w:rsid w:val="0007139E"/>
    <w:rsid w:val="00072DAB"/>
    <w:rsid w:val="000735A6"/>
    <w:rsid w:val="00073FC7"/>
    <w:rsid w:val="00074168"/>
    <w:rsid w:val="00076568"/>
    <w:rsid w:val="0007766E"/>
    <w:rsid w:val="000801DB"/>
    <w:rsid w:val="00080963"/>
    <w:rsid w:val="00081949"/>
    <w:rsid w:val="00081E2C"/>
    <w:rsid w:val="0008259D"/>
    <w:rsid w:val="000825CE"/>
    <w:rsid w:val="00082809"/>
    <w:rsid w:val="0008303C"/>
    <w:rsid w:val="000835F4"/>
    <w:rsid w:val="000842B3"/>
    <w:rsid w:val="00084646"/>
    <w:rsid w:val="000856EB"/>
    <w:rsid w:val="0008605B"/>
    <w:rsid w:val="000863FB"/>
    <w:rsid w:val="000868B0"/>
    <w:rsid w:val="00086B95"/>
    <w:rsid w:val="000872AA"/>
    <w:rsid w:val="000909AB"/>
    <w:rsid w:val="0009104D"/>
    <w:rsid w:val="00091053"/>
    <w:rsid w:val="00091B9E"/>
    <w:rsid w:val="00091E14"/>
    <w:rsid w:val="000927F7"/>
    <w:rsid w:val="00092A22"/>
    <w:rsid w:val="0009317F"/>
    <w:rsid w:val="000933EF"/>
    <w:rsid w:val="00093586"/>
    <w:rsid w:val="000944FF"/>
    <w:rsid w:val="0009550D"/>
    <w:rsid w:val="000971CA"/>
    <w:rsid w:val="000973B5"/>
    <w:rsid w:val="000A0758"/>
    <w:rsid w:val="000A189F"/>
    <w:rsid w:val="000A1B5E"/>
    <w:rsid w:val="000A30BF"/>
    <w:rsid w:val="000A34F0"/>
    <w:rsid w:val="000A3565"/>
    <w:rsid w:val="000A3E95"/>
    <w:rsid w:val="000A448B"/>
    <w:rsid w:val="000A45FC"/>
    <w:rsid w:val="000A49A9"/>
    <w:rsid w:val="000A4E27"/>
    <w:rsid w:val="000A685B"/>
    <w:rsid w:val="000A7FB5"/>
    <w:rsid w:val="000B0FF4"/>
    <w:rsid w:val="000B3754"/>
    <w:rsid w:val="000B4BE8"/>
    <w:rsid w:val="000B50CC"/>
    <w:rsid w:val="000B537A"/>
    <w:rsid w:val="000B554E"/>
    <w:rsid w:val="000B5C69"/>
    <w:rsid w:val="000B63FF"/>
    <w:rsid w:val="000B644F"/>
    <w:rsid w:val="000B7491"/>
    <w:rsid w:val="000B7963"/>
    <w:rsid w:val="000B79EE"/>
    <w:rsid w:val="000C0A6C"/>
    <w:rsid w:val="000C0CA9"/>
    <w:rsid w:val="000C0CDD"/>
    <w:rsid w:val="000C145A"/>
    <w:rsid w:val="000C1848"/>
    <w:rsid w:val="000C1E8A"/>
    <w:rsid w:val="000C21E3"/>
    <w:rsid w:val="000C3856"/>
    <w:rsid w:val="000C39D6"/>
    <w:rsid w:val="000C43E9"/>
    <w:rsid w:val="000C4951"/>
    <w:rsid w:val="000C5BD5"/>
    <w:rsid w:val="000C5F46"/>
    <w:rsid w:val="000C6181"/>
    <w:rsid w:val="000C669A"/>
    <w:rsid w:val="000C76D4"/>
    <w:rsid w:val="000C7C2C"/>
    <w:rsid w:val="000D04C8"/>
    <w:rsid w:val="000D0840"/>
    <w:rsid w:val="000D0996"/>
    <w:rsid w:val="000D0BDA"/>
    <w:rsid w:val="000D260C"/>
    <w:rsid w:val="000D34D3"/>
    <w:rsid w:val="000D3F90"/>
    <w:rsid w:val="000D4592"/>
    <w:rsid w:val="000D53F0"/>
    <w:rsid w:val="000D5743"/>
    <w:rsid w:val="000D5BBF"/>
    <w:rsid w:val="000D6092"/>
    <w:rsid w:val="000D64A8"/>
    <w:rsid w:val="000D736F"/>
    <w:rsid w:val="000E0F51"/>
    <w:rsid w:val="000E25E7"/>
    <w:rsid w:val="000E262F"/>
    <w:rsid w:val="000E2F15"/>
    <w:rsid w:val="000E3925"/>
    <w:rsid w:val="000E42A0"/>
    <w:rsid w:val="000E5031"/>
    <w:rsid w:val="000E5103"/>
    <w:rsid w:val="000E5ED9"/>
    <w:rsid w:val="000E6A1D"/>
    <w:rsid w:val="000F002F"/>
    <w:rsid w:val="000F0CA3"/>
    <w:rsid w:val="000F0FEB"/>
    <w:rsid w:val="000F1236"/>
    <w:rsid w:val="000F265D"/>
    <w:rsid w:val="000F26D4"/>
    <w:rsid w:val="000F2708"/>
    <w:rsid w:val="000F2BF2"/>
    <w:rsid w:val="000F2E97"/>
    <w:rsid w:val="000F2F38"/>
    <w:rsid w:val="000F3241"/>
    <w:rsid w:val="000F39B3"/>
    <w:rsid w:val="000F4E29"/>
    <w:rsid w:val="000F4E5E"/>
    <w:rsid w:val="000F626E"/>
    <w:rsid w:val="000F7927"/>
    <w:rsid w:val="001006E9"/>
    <w:rsid w:val="00101B13"/>
    <w:rsid w:val="0010341B"/>
    <w:rsid w:val="001039E0"/>
    <w:rsid w:val="00103BED"/>
    <w:rsid w:val="00103F13"/>
    <w:rsid w:val="00104327"/>
    <w:rsid w:val="001049A9"/>
    <w:rsid w:val="00104CD5"/>
    <w:rsid w:val="001072A9"/>
    <w:rsid w:val="001105BA"/>
    <w:rsid w:val="00110EB6"/>
    <w:rsid w:val="0011207C"/>
    <w:rsid w:val="00113F32"/>
    <w:rsid w:val="001141B4"/>
    <w:rsid w:val="0011662E"/>
    <w:rsid w:val="00116C2B"/>
    <w:rsid w:val="00116E24"/>
    <w:rsid w:val="00117029"/>
    <w:rsid w:val="0011758B"/>
    <w:rsid w:val="00117684"/>
    <w:rsid w:val="00117ADA"/>
    <w:rsid w:val="00117DE2"/>
    <w:rsid w:val="00120134"/>
    <w:rsid w:val="001207A8"/>
    <w:rsid w:val="001207E7"/>
    <w:rsid w:val="00120DE9"/>
    <w:rsid w:val="00120E2D"/>
    <w:rsid w:val="00121E26"/>
    <w:rsid w:val="00121E6E"/>
    <w:rsid w:val="00122444"/>
    <w:rsid w:val="00122CFF"/>
    <w:rsid w:val="00123916"/>
    <w:rsid w:val="00123B18"/>
    <w:rsid w:val="00124233"/>
    <w:rsid w:val="001269C6"/>
    <w:rsid w:val="00126A6C"/>
    <w:rsid w:val="00127236"/>
    <w:rsid w:val="001277C0"/>
    <w:rsid w:val="00127DEC"/>
    <w:rsid w:val="00130AD2"/>
    <w:rsid w:val="00130ED1"/>
    <w:rsid w:val="001319AF"/>
    <w:rsid w:val="0013283F"/>
    <w:rsid w:val="00132BBF"/>
    <w:rsid w:val="00132EB7"/>
    <w:rsid w:val="001341DA"/>
    <w:rsid w:val="00134243"/>
    <w:rsid w:val="00134F42"/>
    <w:rsid w:val="00135B1D"/>
    <w:rsid w:val="00137345"/>
    <w:rsid w:val="00137963"/>
    <w:rsid w:val="001402B1"/>
    <w:rsid w:val="0014075C"/>
    <w:rsid w:val="00141354"/>
    <w:rsid w:val="00142CB5"/>
    <w:rsid w:val="00144062"/>
    <w:rsid w:val="00145376"/>
    <w:rsid w:val="0014550D"/>
    <w:rsid w:val="001455D0"/>
    <w:rsid w:val="00145A2B"/>
    <w:rsid w:val="00146C58"/>
    <w:rsid w:val="00146F30"/>
    <w:rsid w:val="00147D03"/>
    <w:rsid w:val="00150EA9"/>
    <w:rsid w:val="0015196C"/>
    <w:rsid w:val="00153227"/>
    <w:rsid w:val="001532E5"/>
    <w:rsid w:val="0015392D"/>
    <w:rsid w:val="001540B9"/>
    <w:rsid w:val="001547C4"/>
    <w:rsid w:val="00155929"/>
    <w:rsid w:val="00155E99"/>
    <w:rsid w:val="001577D4"/>
    <w:rsid w:val="001579DD"/>
    <w:rsid w:val="00157B4F"/>
    <w:rsid w:val="00160015"/>
    <w:rsid w:val="001624E3"/>
    <w:rsid w:val="00162FD8"/>
    <w:rsid w:val="00163D0D"/>
    <w:rsid w:val="00163EF2"/>
    <w:rsid w:val="0016480F"/>
    <w:rsid w:val="00165184"/>
    <w:rsid w:val="00165198"/>
    <w:rsid w:val="00166053"/>
    <w:rsid w:val="001670FA"/>
    <w:rsid w:val="00167B1D"/>
    <w:rsid w:val="00167BB5"/>
    <w:rsid w:val="00170662"/>
    <w:rsid w:val="00170DE5"/>
    <w:rsid w:val="001716C8"/>
    <w:rsid w:val="00171D53"/>
    <w:rsid w:val="00172222"/>
    <w:rsid w:val="00172451"/>
    <w:rsid w:val="00173232"/>
    <w:rsid w:val="0017395C"/>
    <w:rsid w:val="00174F6C"/>
    <w:rsid w:val="001751A9"/>
    <w:rsid w:val="00175CE4"/>
    <w:rsid w:val="00175DA7"/>
    <w:rsid w:val="001766B7"/>
    <w:rsid w:val="001772D5"/>
    <w:rsid w:val="001778FB"/>
    <w:rsid w:val="00177A9B"/>
    <w:rsid w:val="00181143"/>
    <w:rsid w:val="00182898"/>
    <w:rsid w:val="00183A95"/>
    <w:rsid w:val="00183CF9"/>
    <w:rsid w:val="001848BE"/>
    <w:rsid w:val="001860DD"/>
    <w:rsid w:val="00186C44"/>
    <w:rsid w:val="00186EFC"/>
    <w:rsid w:val="00187EF3"/>
    <w:rsid w:val="00190C33"/>
    <w:rsid w:val="00192341"/>
    <w:rsid w:val="0019254E"/>
    <w:rsid w:val="001925D0"/>
    <w:rsid w:val="00192A80"/>
    <w:rsid w:val="0019316E"/>
    <w:rsid w:val="001935C8"/>
    <w:rsid w:val="00194FB5"/>
    <w:rsid w:val="0019518C"/>
    <w:rsid w:val="0019548C"/>
    <w:rsid w:val="00195535"/>
    <w:rsid w:val="0019631D"/>
    <w:rsid w:val="0019657E"/>
    <w:rsid w:val="00197350"/>
    <w:rsid w:val="001A079C"/>
    <w:rsid w:val="001A0B85"/>
    <w:rsid w:val="001A0BC9"/>
    <w:rsid w:val="001A15E8"/>
    <w:rsid w:val="001A3246"/>
    <w:rsid w:val="001A3505"/>
    <w:rsid w:val="001A3989"/>
    <w:rsid w:val="001A3D02"/>
    <w:rsid w:val="001A49DD"/>
    <w:rsid w:val="001A4CD0"/>
    <w:rsid w:val="001A4EE7"/>
    <w:rsid w:val="001A5765"/>
    <w:rsid w:val="001A6225"/>
    <w:rsid w:val="001A7517"/>
    <w:rsid w:val="001B07CD"/>
    <w:rsid w:val="001B0E6D"/>
    <w:rsid w:val="001B306C"/>
    <w:rsid w:val="001B3859"/>
    <w:rsid w:val="001B4212"/>
    <w:rsid w:val="001B659A"/>
    <w:rsid w:val="001B67B2"/>
    <w:rsid w:val="001B7149"/>
    <w:rsid w:val="001B789F"/>
    <w:rsid w:val="001C0FD9"/>
    <w:rsid w:val="001C1C2F"/>
    <w:rsid w:val="001C1CFD"/>
    <w:rsid w:val="001C2215"/>
    <w:rsid w:val="001C3BE1"/>
    <w:rsid w:val="001C4C3A"/>
    <w:rsid w:val="001C5738"/>
    <w:rsid w:val="001C5AE6"/>
    <w:rsid w:val="001C5E35"/>
    <w:rsid w:val="001C6260"/>
    <w:rsid w:val="001C68CF"/>
    <w:rsid w:val="001C733E"/>
    <w:rsid w:val="001C79FC"/>
    <w:rsid w:val="001D0201"/>
    <w:rsid w:val="001D04F3"/>
    <w:rsid w:val="001D1AF0"/>
    <w:rsid w:val="001D23DB"/>
    <w:rsid w:val="001D25A1"/>
    <w:rsid w:val="001D428F"/>
    <w:rsid w:val="001D5537"/>
    <w:rsid w:val="001D66E4"/>
    <w:rsid w:val="001D6B40"/>
    <w:rsid w:val="001E013F"/>
    <w:rsid w:val="001E0BE2"/>
    <w:rsid w:val="001E1D03"/>
    <w:rsid w:val="001E22D4"/>
    <w:rsid w:val="001E2453"/>
    <w:rsid w:val="001E2FD2"/>
    <w:rsid w:val="001E3859"/>
    <w:rsid w:val="001E4240"/>
    <w:rsid w:val="001E4B64"/>
    <w:rsid w:val="001E4EB5"/>
    <w:rsid w:val="001E5477"/>
    <w:rsid w:val="001E584F"/>
    <w:rsid w:val="001E6909"/>
    <w:rsid w:val="001E72E9"/>
    <w:rsid w:val="001E7E73"/>
    <w:rsid w:val="001F0B07"/>
    <w:rsid w:val="001F0BE9"/>
    <w:rsid w:val="001F1366"/>
    <w:rsid w:val="001F169E"/>
    <w:rsid w:val="001F1E1E"/>
    <w:rsid w:val="001F4A5A"/>
    <w:rsid w:val="001F4B65"/>
    <w:rsid w:val="001F4D91"/>
    <w:rsid w:val="001F5B3B"/>
    <w:rsid w:val="001F5F46"/>
    <w:rsid w:val="001F5FF0"/>
    <w:rsid w:val="001F69CC"/>
    <w:rsid w:val="001F7A34"/>
    <w:rsid w:val="001F7B78"/>
    <w:rsid w:val="001F7C21"/>
    <w:rsid w:val="00201B6B"/>
    <w:rsid w:val="00203012"/>
    <w:rsid w:val="002030E1"/>
    <w:rsid w:val="00203547"/>
    <w:rsid w:val="00203888"/>
    <w:rsid w:val="00203B01"/>
    <w:rsid w:val="0020467B"/>
    <w:rsid w:val="002049FF"/>
    <w:rsid w:val="00204A1C"/>
    <w:rsid w:val="002064A6"/>
    <w:rsid w:val="00206A45"/>
    <w:rsid w:val="002072FE"/>
    <w:rsid w:val="00207C6C"/>
    <w:rsid w:val="00210026"/>
    <w:rsid w:val="0021039F"/>
    <w:rsid w:val="0021165C"/>
    <w:rsid w:val="00211B36"/>
    <w:rsid w:val="00211D1A"/>
    <w:rsid w:val="00212978"/>
    <w:rsid w:val="00212EAB"/>
    <w:rsid w:val="00213A23"/>
    <w:rsid w:val="00214B06"/>
    <w:rsid w:val="002150EF"/>
    <w:rsid w:val="00216049"/>
    <w:rsid w:val="0021647C"/>
    <w:rsid w:val="002164CB"/>
    <w:rsid w:val="00220AB4"/>
    <w:rsid w:val="00220FA5"/>
    <w:rsid w:val="00221ADE"/>
    <w:rsid w:val="00221CA4"/>
    <w:rsid w:val="00221EF3"/>
    <w:rsid w:val="00222009"/>
    <w:rsid w:val="002239BB"/>
    <w:rsid w:val="00224ABD"/>
    <w:rsid w:val="0023078B"/>
    <w:rsid w:val="00231273"/>
    <w:rsid w:val="00231A04"/>
    <w:rsid w:val="00232663"/>
    <w:rsid w:val="0023305E"/>
    <w:rsid w:val="00233238"/>
    <w:rsid w:val="002335E8"/>
    <w:rsid w:val="00234145"/>
    <w:rsid w:val="0023447F"/>
    <w:rsid w:val="002344FA"/>
    <w:rsid w:val="00236729"/>
    <w:rsid w:val="00236C16"/>
    <w:rsid w:val="00236F7A"/>
    <w:rsid w:val="0023746A"/>
    <w:rsid w:val="00237C4F"/>
    <w:rsid w:val="00237E36"/>
    <w:rsid w:val="002401DA"/>
    <w:rsid w:val="0024035E"/>
    <w:rsid w:val="0024048D"/>
    <w:rsid w:val="00240CB9"/>
    <w:rsid w:val="00241010"/>
    <w:rsid w:val="00242266"/>
    <w:rsid w:val="00242EFB"/>
    <w:rsid w:val="00242F49"/>
    <w:rsid w:val="00243DEC"/>
    <w:rsid w:val="002451C0"/>
    <w:rsid w:val="00245211"/>
    <w:rsid w:val="002463D3"/>
    <w:rsid w:val="00246E17"/>
    <w:rsid w:val="002472CA"/>
    <w:rsid w:val="00247AA9"/>
    <w:rsid w:val="00250777"/>
    <w:rsid w:val="002508EE"/>
    <w:rsid w:val="00250AA3"/>
    <w:rsid w:val="00250D95"/>
    <w:rsid w:val="00252919"/>
    <w:rsid w:val="00253578"/>
    <w:rsid w:val="002552DE"/>
    <w:rsid w:val="00260759"/>
    <w:rsid w:val="00260BAE"/>
    <w:rsid w:val="00260F37"/>
    <w:rsid w:val="0026198F"/>
    <w:rsid w:val="00261AD6"/>
    <w:rsid w:val="00261EE1"/>
    <w:rsid w:val="0026297A"/>
    <w:rsid w:val="00262FBA"/>
    <w:rsid w:val="002637B3"/>
    <w:rsid w:val="002639FF"/>
    <w:rsid w:val="00263A40"/>
    <w:rsid w:val="00263AC1"/>
    <w:rsid w:val="00263DF7"/>
    <w:rsid w:val="002640F7"/>
    <w:rsid w:val="0026449B"/>
    <w:rsid w:val="00264818"/>
    <w:rsid w:val="002651E0"/>
    <w:rsid w:val="00265B6C"/>
    <w:rsid w:val="00265BDA"/>
    <w:rsid w:val="002662C1"/>
    <w:rsid w:val="00266743"/>
    <w:rsid w:val="002674D1"/>
    <w:rsid w:val="00267BD9"/>
    <w:rsid w:val="00270752"/>
    <w:rsid w:val="0027102D"/>
    <w:rsid w:val="0027117E"/>
    <w:rsid w:val="002711E9"/>
    <w:rsid w:val="002714EB"/>
    <w:rsid w:val="00272CA1"/>
    <w:rsid w:val="00273B8E"/>
    <w:rsid w:val="00273FF1"/>
    <w:rsid w:val="00274A69"/>
    <w:rsid w:val="00274EF0"/>
    <w:rsid w:val="002753FA"/>
    <w:rsid w:val="00275485"/>
    <w:rsid w:val="00275BC6"/>
    <w:rsid w:val="00275C4F"/>
    <w:rsid w:val="00275D60"/>
    <w:rsid w:val="00275F65"/>
    <w:rsid w:val="00276243"/>
    <w:rsid w:val="0027788B"/>
    <w:rsid w:val="00280620"/>
    <w:rsid w:val="00281F72"/>
    <w:rsid w:val="0028239B"/>
    <w:rsid w:val="00285FCF"/>
    <w:rsid w:val="00286BDF"/>
    <w:rsid w:val="00286CD4"/>
    <w:rsid w:val="00287543"/>
    <w:rsid w:val="0029139E"/>
    <w:rsid w:val="0029164F"/>
    <w:rsid w:val="002920CC"/>
    <w:rsid w:val="002929BF"/>
    <w:rsid w:val="00293438"/>
    <w:rsid w:val="00293609"/>
    <w:rsid w:val="0029476E"/>
    <w:rsid w:val="00297199"/>
    <w:rsid w:val="002971B9"/>
    <w:rsid w:val="00297420"/>
    <w:rsid w:val="002976BE"/>
    <w:rsid w:val="0029796A"/>
    <w:rsid w:val="002A09AE"/>
    <w:rsid w:val="002A0D45"/>
    <w:rsid w:val="002A14A9"/>
    <w:rsid w:val="002A1D3B"/>
    <w:rsid w:val="002A1D88"/>
    <w:rsid w:val="002A3549"/>
    <w:rsid w:val="002A3893"/>
    <w:rsid w:val="002A5152"/>
    <w:rsid w:val="002A5EBD"/>
    <w:rsid w:val="002A623F"/>
    <w:rsid w:val="002A62AA"/>
    <w:rsid w:val="002A721C"/>
    <w:rsid w:val="002A7506"/>
    <w:rsid w:val="002A7523"/>
    <w:rsid w:val="002A765A"/>
    <w:rsid w:val="002A7D5E"/>
    <w:rsid w:val="002B0DC1"/>
    <w:rsid w:val="002B0FCF"/>
    <w:rsid w:val="002B1432"/>
    <w:rsid w:val="002B16C8"/>
    <w:rsid w:val="002B2A0F"/>
    <w:rsid w:val="002B2DC8"/>
    <w:rsid w:val="002B3E78"/>
    <w:rsid w:val="002B45B0"/>
    <w:rsid w:val="002B5070"/>
    <w:rsid w:val="002B5225"/>
    <w:rsid w:val="002B6266"/>
    <w:rsid w:val="002B628A"/>
    <w:rsid w:val="002B6577"/>
    <w:rsid w:val="002B68F5"/>
    <w:rsid w:val="002B7C94"/>
    <w:rsid w:val="002C04F0"/>
    <w:rsid w:val="002C0EAD"/>
    <w:rsid w:val="002C196F"/>
    <w:rsid w:val="002C2285"/>
    <w:rsid w:val="002C47BB"/>
    <w:rsid w:val="002C4AFA"/>
    <w:rsid w:val="002C4EFD"/>
    <w:rsid w:val="002C5212"/>
    <w:rsid w:val="002C5B52"/>
    <w:rsid w:val="002C5EF1"/>
    <w:rsid w:val="002C68B9"/>
    <w:rsid w:val="002C6B16"/>
    <w:rsid w:val="002C75B4"/>
    <w:rsid w:val="002C7BA1"/>
    <w:rsid w:val="002C7EBE"/>
    <w:rsid w:val="002D036D"/>
    <w:rsid w:val="002D05C1"/>
    <w:rsid w:val="002D1C5F"/>
    <w:rsid w:val="002D2603"/>
    <w:rsid w:val="002D2773"/>
    <w:rsid w:val="002D29F8"/>
    <w:rsid w:val="002D2C2B"/>
    <w:rsid w:val="002D3375"/>
    <w:rsid w:val="002D3AA4"/>
    <w:rsid w:val="002D3AB4"/>
    <w:rsid w:val="002D4146"/>
    <w:rsid w:val="002D51B7"/>
    <w:rsid w:val="002D5702"/>
    <w:rsid w:val="002D5935"/>
    <w:rsid w:val="002D76A6"/>
    <w:rsid w:val="002D7C76"/>
    <w:rsid w:val="002D7F65"/>
    <w:rsid w:val="002E003B"/>
    <w:rsid w:val="002E1308"/>
    <w:rsid w:val="002E1476"/>
    <w:rsid w:val="002E262D"/>
    <w:rsid w:val="002E3FC9"/>
    <w:rsid w:val="002E4DCE"/>
    <w:rsid w:val="002E52D3"/>
    <w:rsid w:val="002E5593"/>
    <w:rsid w:val="002E6110"/>
    <w:rsid w:val="002E68B9"/>
    <w:rsid w:val="002E7B4E"/>
    <w:rsid w:val="002E7BED"/>
    <w:rsid w:val="002E7EE7"/>
    <w:rsid w:val="002F17F5"/>
    <w:rsid w:val="002F19D0"/>
    <w:rsid w:val="002F1F4D"/>
    <w:rsid w:val="002F2B93"/>
    <w:rsid w:val="002F2D3A"/>
    <w:rsid w:val="002F32FF"/>
    <w:rsid w:val="002F42C9"/>
    <w:rsid w:val="002F44BE"/>
    <w:rsid w:val="002F4F30"/>
    <w:rsid w:val="002F58A5"/>
    <w:rsid w:val="002F66D3"/>
    <w:rsid w:val="002F6E66"/>
    <w:rsid w:val="002F73F0"/>
    <w:rsid w:val="002F7BAB"/>
    <w:rsid w:val="003004C3"/>
    <w:rsid w:val="00300F5D"/>
    <w:rsid w:val="00301556"/>
    <w:rsid w:val="003018CB"/>
    <w:rsid w:val="003020FB"/>
    <w:rsid w:val="0030372C"/>
    <w:rsid w:val="003049D3"/>
    <w:rsid w:val="00305B7F"/>
    <w:rsid w:val="00305D9E"/>
    <w:rsid w:val="00306CE7"/>
    <w:rsid w:val="00306EA0"/>
    <w:rsid w:val="00306F06"/>
    <w:rsid w:val="003075BE"/>
    <w:rsid w:val="00307F26"/>
    <w:rsid w:val="003102D7"/>
    <w:rsid w:val="00310CED"/>
    <w:rsid w:val="00310E03"/>
    <w:rsid w:val="003112F7"/>
    <w:rsid w:val="0031171A"/>
    <w:rsid w:val="00311E94"/>
    <w:rsid w:val="00312069"/>
    <w:rsid w:val="00312B2D"/>
    <w:rsid w:val="00312E10"/>
    <w:rsid w:val="0031418D"/>
    <w:rsid w:val="0031434D"/>
    <w:rsid w:val="00314AEB"/>
    <w:rsid w:val="00314DD3"/>
    <w:rsid w:val="003154B9"/>
    <w:rsid w:val="003157F9"/>
    <w:rsid w:val="0031588B"/>
    <w:rsid w:val="00316721"/>
    <w:rsid w:val="00316E7C"/>
    <w:rsid w:val="00317458"/>
    <w:rsid w:val="003205F8"/>
    <w:rsid w:val="00321454"/>
    <w:rsid w:val="003214A9"/>
    <w:rsid w:val="00321725"/>
    <w:rsid w:val="00322A8E"/>
    <w:rsid w:val="00322AAC"/>
    <w:rsid w:val="003234B7"/>
    <w:rsid w:val="00324001"/>
    <w:rsid w:val="003251DF"/>
    <w:rsid w:val="00325660"/>
    <w:rsid w:val="00325984"/>
    <w:rsid w:val="00325E67"/>
    <w:rsid w:val="00326165"/>
    <w:rsid w:val="0032634B"/>
    <w:rsid w:val="003263A8"/>
    <w:rsid w:val="0032684C"/>
    <w:rsid w:val="0033017E"/>
    <w:rsid w:val="00330314"/>
    <w:rsid w:val="00331F6A"/>
    <w:rsid w:val="003333CF"/>
    <w:rsid w:val="00333B6C"/>
    <w:rsid w:val="0033484A"/>
    <w:rsid w:val="00334AFB"/>
    <w:rsid w:val="00334DF0"/>
    <w:rsid w:val="00335E6C"/>
    <w:rsid w:val="0033686C"/>
    <w:rsid w:val="00337299"/>
    <w:rsid w:val="0033787E"/>
    <w:rsid w:val="00337C39"/>
    <w:rsid w:val="00337FA1"/>
    <w:rsid w:val="00340111"/>
    <w:rsid w:val="00341ABD"/>
    <w:rsid w:val="00342598"/>
    <w:rsid w:val="00346268"/>
    <w:rsid w:val="003464F9"/>
    <w:rsid w:val="00346DEA"/>
    <w:rsid w:val="003474A1"/>
    <w:rsid w:val="00347804"/>
    <w:rsid w:val="0035139A"/>
    <w:rsid w:val="00351A18"/>
    <w:rsid w:val="00351AEE"/>
    <w:rsid w:val="00352F78"/>
    <w:rsid w:val="003530B1"/>
    <w:rsid w:val="0035324E"/>
    <w:rsid w:val="00353A06"/>
    <w:rsid w:val="00353DE0"/>
    <w:rsid w:val="00354782"/>
    <w:rsid w:val="003549DC"/>
    <w:rsid w:val="00354C25"/>
    <w:rsid w:val="0035556B"/>
    <w:rsid w:val="00355DD1"/>
    <w:rsid w:val="0035709F"/>
    <w:rsid w:val="00357154"/>
    <w:rsid w:val="0035760B"/>
    <w:rsid w:val="0035777E"/>
    <w:rsid w:val="00357A1E"/>
    <w:rsid w:val="003601BF"/>
    <w:rsid w:val="0036172F"/>
    <w:rsid w:val="00361A85"/>
    <w:rsid w:val="003625C5"/>
    <w:rsid w:val="00362B22"/>
    <w:rsid w:val="00363373"/>
    <w:rsid w:val="003638A5"/>
    <w:rsid w:val="00363FD7"/>
    <w:rsid w:val="00364448"/>
    <w:rsid w:val="0036548F"/>
    <w:rsid w:val="00365A8D"/>
    <w:rsid w:val="00370290"/>
    <w:rsid w:val="00370303"/>
    <w:rsid w:val="003703E6"/>
    <w:rsid w:val="00370748"/>
    <w:rsid w:val="00370C49"/>
    <w:rsid w:val="003710E0"/>
    <w:rsid w:val="00372765"/>
    <w:rsid w:val="00372955"/>
    <w:rsid w:val="00372ED0"/>
    <w:rsid w:val="00372ED9"/>
    <w:rsid w:val="00373C3A"/>
    <w:rsid w:val="00374E34"/>
    <w:rsid w:val="0037503E"/>
    <w:rsid w:val="00375065"/>
    <w:rsid w:val="00375658"/>
    <w:rsid w:val="00376FB1"/>
    <w:rsid w:val="00377DFB"/>
    <w:rsid w:val="0038098B"/>
    <w:rsid w:val="003809B8"/>
    <w:rsid w:val="003812B7"/>
    <w:rsid w:val="00381B89"/>
    <w:rsid w:val="00382ECD"/>
    <w:rsid w:val="00383184"/>
    <w:rsid w:val="003838EC"/>
    <w:rsid w:val="00384059"/>
    <w:rsid w:val="00385522"/>
    <w:rsid w:val="00385596"/>
    <w:rsid w:val="003857BE"/>
    <w:rsid w:val="00385A45"/>
    <w:rsid w:val="003862F0"/>
    <w:rsid w:val="00386FEE"/>
    <w:rsid w:val="00387F78"/>
    <w:rsid w:val="003908F1"/>
    <w:rsid w:val="00391544"/>
    <w:rsid w:val="0039180E"/>
    <w:rsid w:val="00392225"/>
    <w:rsid w:val="00392F62"/>
    <w:rsid w:val="003938AD"/>
    <w:rsid w:val="00393B6C"/>
    <w:rsid w:val="00393CB5"/>
    <w:rsid w:val="00394303"/>
    <w:rsid w:val="0039464F"/>
    <w:rsid w:val="00394E33"/>
    <w:rsid w:val="00395078"/>
    <w:rsid w:val="003955A7"/>
    <w:rsid w:val="0039626F"/>
    <w:rsid w:val="00396619"/>
    <w:rsid w:val="003968FA"/>
    <w:rsid w:val="00397BA8"/>
    <w:rsid w:val="003A007A"/>
    <w:rsid w:val="003A06D1"/>
    <w:rsid w:val="003A1FA8"/>
    <w:rsid w:val="003A20A6"/>
    <w:rsid w:val="003A5787"/>
    <w:rsid w:val="003A61B8"/>
    <w:rsid w:val="003A62BE"/>
    <w:rsid w:val="003A64DE"/>
    <w:rsid w:val="003A6844"/>
    <w:rsid w:val="003A7B42"/>
    <w:rsid w:val="003B0F6C"/>
    <w:rsid w:val="003B1065"/>
    <w:rsid w:val="003B1B17"/>
    <w:rsid w:val="003B26E7"/>
    <w:rsid w:val="003B33A6"/>
    <w:rsid w:val="003B4233"/>
    <w:rsid w:val="003B45AB"/>
    <w:rsid w:val="003B4BF8"/>
    <w:rsid w:val="003B50C1"/>
    <w:rsid w:val="003B548B"/>
    <w:rsid w:val="003B6A5A"/>
    <w:rsid w:val="003B7D79"/>
    <w:rsid w:val="003C07F2"/>
    <w:rsid w:val="003C2423"/>
    <w:rsid w:val="003C278B"/>
    <w:rsid w:val="003C28F2"/>
    <w:rsid w:val="003C30D1"/>
    <w:rsid w:val="003C377B"/>
    <w:rsid w:val="003C377C"/>
    <w:rsid w:val="003C3927"/>
    <w:rsid w:val="003C5369"/>
    <w:rsid w:val="003C5956"/>
    <w:rsid w:val="003C7CD0"/>
    <w:rsid w:val="003D17E6"/>
    <w:rsid w:val="003D197F"/>
    <w:rsid w:val="003D2E27"/>
    <w:rsid w:val="003D3A85"/>
    <w:rsid w:val="003D4746"/>
    <w:rsid w:val="003D5221"/>
    <w:rsid w:val="003D6444"/>
    <w:rsid w:val="003D6D63"/>
    <w:rsid w:val="003E0483"/>
    <w:rsid w:val="003E1079"/>
    <w:rsid w:val="003E359C"/>
    <w:rsid w:val="003E3A61"/>
    <w:rsid w:val="003E3FD8"/>
    <w:rsid w:val="003E452D"/>
    <w:rsid w:val="003E5626"/>
    <w:rsid w:val="003E6069"/>
    <w:rsid w:val="003E6505"/>
    <w:rsid w:val="003E67DD"/>
    <w:rsid w:val="003E69FB"/>
    <w:rsid w:val="003E7773"/>
    <w:rsid w:val="003F0250"/>
    <w:rsid w:val="003F17B0"/>
    <w:rsid w:val="003F2EF7"/>
    <w:rsid w:val="003F47BF"/>
    <w:rsid w:val="003F4AC2"/>
    <w:rsid w:val="003F4BA4"/>
    <w:rsid w:val="003F4F8A"/>
    <w:rsid w:val="003F5AF3"/>
    <w:rsid w:val="003F61EF"/>
    <w:rsid w:val="003F7C83"/>
    <w:rsid w:val="0040042D"/>
    <w:rsid w:val="00400743"/>
    <w:rsid w:val="004010D9"/>
    <w:rsid w:val="00402557"/>
    <w:rsid w:val="004042E3"/>
    <w:rsid w:val="00405592"/>
    <w:rsid w:val="004059B8"/>
    <w:rsid w:val="004065D9"/>
    <w:rsid w:val="004119A1"/>
    <w:rsid w:val="00412255"/>
    <w:rsid w:val="00413141"/>
    <w:rsid w:val="0041314A"/>
    <w:rsid w:val="00414910"/>
    <w:rsid w:val="00415609"/>
    <w:rsid w:val="00415DB5"/>
    <w:rsid w:val="00415F8E"/>
    <w:rsid w:val="0041608E"/>
    <w:rsid w:val="00420772"/>
    <w:rsid w:val="0042083D"/>
    <w:rsid w:val="0042159B"/>
    <w:rsid w:val="004219D8"/>
    <w:rsid w:val="0042323C"/>
    <w:rsid w:val="00423330"/>
    <w:rsid w:val="00423965"/>
    <w:rsid w:val="00423BC4"/>
    <w:rsid w:val="004242BA"/>
    <w:rsid w:val="00425135"/>
    <w:rsid w:val="004253A8"/>
    <w:rsid w:val="00425AD9"/>
    <w:rsid w:val="00426583"/>
    <w:rsid w:val="00426F82"/>
    <w:rsid w:val="0042718C"/>
    <w:rsid w:val="004300C3"/>
    <w:rsid w:val="00430269"/>
    <w:rsid w:val="004307F2"/>
    <w:rsid w:val="0043102C"/>
    <w:rsid w:val="00431461"/>
    <w:rsid w:val="00432AE1"/>
    <w:rsid w:val="00433341"/>
    <w:rsid w:val="00433356"/>
    <w:rsid w:val="00435371"/>
    <w:rsid w:val="00436B64"/>
    <w:rsid w:val="0043798C"/>
    <w:rsid w:val="00441B76"/>
    <w:rsid w:val="00441BE6"/>
    <w:rsid w:val="00442886"/>
    <w:rsid w:val="00442A9B"/>
    <w:rsid w:val="00443952"/>
    <w:rsid w:val="00446CF5"/>
    <w:rsid w:val="00447334"/>
    <w:rsid w:val="00447DE5"/>
    <w:rsid w:val="004506BE"/>
    <w:rsid w:val="00451496"/>
    <w:rsid w:val="0045184A"/>
    <w:rsid w:val="00452579"/>
    <w:rsid w:val="00452801"/>
    <w:rsid w:val="00452D4A"/>
    <w:rsid w:val="00453315"/>
    <w:rsid w:val="00453944"/>
    <w:rsid w:val="0045494F"/>
    <w:rsid w:val="00454EF4"/>
    <w:rsid w:val="004551D9"/>
    <w:rsid w:val="004556A4"/>
    <w:rsid w:val="00455DBF"/>
    <w:rsid w:val="0045612B"/>
    <w:rsid w:val="00456243"/>
    <w:rsid w:val="00456E0B"/>
    <w:rsid w:val="00457A52"/>
    <w:rsid w:val="00457B69"/>
    <w:rsid w:val="0046049B"/>
    <w:rsid w:val="004605D7"/>
    <w:rsid w:val="00461853"/>
    <w:rsid w:val="00461A2A"/>
    <w:rsid w:val="00461BE3"/>
    <w:rsid w:val="00461C8D"/>
    <w:rsid w:val="00464136"/>
    <w:rsid w:val="004649FF"/>
    <w:rsid w:val="0046701A"/>
    <w:rsid w:val="00470354"/>
    <w:rsid w:val="004703D8"/>
    <w:rsid w:val="004706A8"/>
    <w:rsid w:val="00470FB8"/>
    <w:rsid w:val="004711EE"/>
    <w:rsid w:val="00472AE9"/>
    <w:rsid w:val="004731AB"/>
    <w:rsid w:val="00473C1E"/>
    <w:rsid w:val="00473D7A"/>
    <w:rsid w:val="00475559"/>
    <w:rsid w:val="00476E5E"/>
    <w:rsid w:val="00477869"/>
    <w:rsid w:val="00481AB5"/>
    <w:rsid w:val="00481DD1"/>
    <w:rsid w:val="00482A46"/>
    <w:rsid w:val="004832AF"/>
    <w:rsid w:val="004834D4"/>
    <w:rsid w:val="00484131"/>
    <w:rsid w:val="0048513F"/>
    <w:rsid w:val="0048533F"/>
    <w:rsid w:val="004853E1"/>
    <w:rsid w:val="0048564A"/>
    <w:rsid w:val="00487376"/>
    <w:rsid w:val="0048761A"/>
    <w:rsid w:val="00487BF5"/>
    <w:rsid w:val="00490376"/>
    <w:rsid w:val="00490650"/>
    <w:rsid w:val="0049147D"/>
    <w:rsid w:val="00491626"/>
    <w:rsid w:val="00491D44"/>
    <w:rsid w:val="00492EFA"/>
    <w:rsid w:val="00492FBD"/>
    <w:rsid w:val="00492FFD"/>
    <w:rsid w:val="004931EC"/>
    <w:rsid w:val="00493A21"/>
    <w:rsid w:val="00493D4E"/>
    <w:rsid w:val="00493DA7"/>
    <w:rsid w:val="004952D6"/>
    <w:rsid w:val="00495F42"/>
    <w:rsid w:val="00496672"/>
    <w:rsid w:val="00496676"/>
    <w:rsid w:val="004A25D6"/>
    <w:rsid w:val="004A27EA"/>
    <w:rsid w:val="004A297D"/>
    <w:rsid w:val="004A3FD3"/>
    <w:rsid w:val="004A45DC"/>
    <w:rsid w:val="004A690B"/>
    <w:rsid w:val="004A732E"/>
    <w:rsid w:val="004B1AD7"/>
    <w:rsid w:val="004B2EC3"/>
    <w:rsid w:val="004B3094"/>
    <w:rsid w:val="004B3238"/>
    <w:rsid w:val="004B4144"/>
    <w:rsid w:val="004B4149"/>
    <w:rsid w:val="004B4862"/>
    <w:rsid w:val="004B52A6"/>
    <w:rsid w:val="004B55B5"/>
    <w:rsid w:val="004B66AA"/>
    <w:rsid w:val="004B6E30"/>
    <w:rsid w:val="004B7587"/>
    <w:rsid w:val="004C0487"/>
    <w:rsid w:val="004C18CE"/>
    <w:rsid w:val="004C1B42"/>
    <w:rsid w:val="004C23B6"/>
    <w:rsid w:val="004C2904"/>
    <w:rsid w:val="004C3000"/>
    <w:rsid w:val="004C32FB"/>
    <w:rsid w:val="004C3857"/>
    <w:rsid w:val="004C4FC7"/>
    <w:rsid w:val="004D027F"/>
    <w:rsid w:val="004D0C64"/>
    <w:rsid w:val="004D193C"/>
    <w:rsid w:val="004D2D0A"/>
    <w:rsid w:val="004D3493"/>
    <w:rsid w:val="004D43CF"/>
    <w:rsid w:val="004D545F"/>
    <w:rsid w:val="004D58CD"/>
    <w:rsid w:val="004D6D8F"/>
    <w:rsid w:val="004D76D9"/>
    <w:rsid w:val="004E0E65"/>
    <w:rsid w:val="004E1B65"/>
    <w:rsid w:val="004E218D"/>
    <w:rsid w:val="004E22C3"/>
    <w:rsid w:val="004E27F0"/>
    <w:rsid w:val="004E37DB"/>
    <w:rsid w:val="004E3CCF"/>
    <w:rsid w:val="004E43D9"/>
    <w:rsid w:val="004E51C9"/>
    <w:rsid w:val="004E61FF"/>
    <w:rsid w:val="004E6617"/>
    <w:rsid w:val="004E7B2E"/>
    <w:rsid w:val="004F013F"/>
    <w:rsid w:val="004F034B"/>
    <w:rsid w:val="004F0ACD"/>
    <w:rsid w:val="004F1AC3"/>
    <w:rsid w:val="004F21B4"/>
    <w:rsid w:val="004F3066"/>
    <w:rsid w:val="004F3209"/>
    <w:rsid w:val="004F3273"/>
    <w:rsid w:val="004F39D8"/>
    <w:rsid w:val="004F40E6"/>
    <w:rsid w:val="004F48FF"/>
    <w:rsid w:val="004F49C8"/>
    <w:rsid w:val="004F5296"/>
    <w:rsid w:val="004F6881"/>
    <w:rsid w:val="00500634"/>
    <w:rsid w:val="00501524"/>
    <w:rsid w:val="00501B84"/>
    <w:rsid w:val="00501EF6"/>
    <w:rsid w:val="00502A93"/>
    <w:rsid w:val="00503144"/>
    <w:rsid w:val="00503F3C"/>
    <w:rsid w:val="0050529D"/>
    <w:rsid w:val="005056E4"/>
    <w:rsid w:val="00506BAA"/>
    <w:rsid w:val="00506C30"/>
    <w:rsid w:val="00506E8A"/>
    <w:rsid w:val="005101FC"/>
    <w:rsid w:val="00510A2F"/>
    <w:rsid w:val="005134DB"/>
    <w:rsid w:val="00513688"/>
    <w:rsid w:val="00513C2C"/>
    <w:rsid w:val="00513DDA"/>
    <w:rsid w:val="0051557B"/>
    <w:rsid w:val="005158F9"/>
    <w:rsid w:val="00516182"/>
    <w:rsid w:val="00516BE0"/>
    <w:rsid w:val="005171B3"/>
    <w:rsid w:val="00520055"/>
    <w:rsid w:val="00520D12"/>
    <w:rsid w:val="0052151E"/>
    <w:rsid w:val="0052168B"/>
    <w:rsid w:val="00521CB7"/>
    <w:rsid w:val="0052291A"/>
    <w:rsid w:val="00522AB9"/>
    <w:rsid w:val="0052319E"/>
    <w:rsid w:val="00524203"/>
    <w:rsid w:val="00524A7C"/>
    <w:rsid w:val="00525101"/>
    <w:rsid w:val="00525C33"/>
    <w:rsid w:val="00526ECB"/>
    <w:rsid w:val="005273F9"/>
    <w:rsid w:val="00527922"/>
    <w:rsid w:val="0053024A"/>
    <w:rsid w:val="00531259"/>
    <w:rsid w:val="00532634"/>
    <w:rsid w:val="005334E1"/>
    <w:rsid w:val="005335B4"/>
    <w:rsid w:val="00533D24"/>
    <w:rsid w:val="00534192"/>
    <w:rsid w:val="005343B7"/>
    <w:rsid w:val="00534A5A"/>
    <w:rsid w:val="005350D5"/>
    <w:rsid w:val="0053713E"/>
    <w:rsid w:val="00537A5B"/>
    <w:rsid w:val="00537C2D"/>
    <w:rsid w:val="005403A1"/>
    <w:rsid w:val="00540EB7"/>
    <w:rsid w:val="005414D3"/>
    <w:rsid w:val="00542BCF"/>
    <w:rsid w:val="0054401D"/>
    <w:rsid w:val="005445AD"/>
    <w:rsid w:val="005450F2"/>
    <w:rsid w:val="0054551A"/>
    <w:rsid w:val="00546846"/>
    <w:rsid w:val="00547157"/>
    <w:rsid w:val="0054734C"/>
    <w:rsid w:val="00547DFD"/>
    <w:rsid w:val="005504C2"/>
    <w:rsid w:val="00550633"/>
    <w:rsid w:val="005512BB"/>
    <w:rsid w:val="005516B4"/>
    <w:rsid w:val="00551756"/>
    <w:rsid w:val="00551906"/>
    <w:rsid w:val="00551C92"/>
    <w:rsid w:val="00552D49"/>
    <w:rsid w:val="00553478"/>
    <w:rsid w:val="00553F64"/>
    <w:rsid w:val="00554192"/>
    <w:rsid w:val="00554574"/>
    <w:rsid w:val="00554A72"/>
    <w:rsid w:val="005557C4"/>
    <w:rsid w:val="00555A6E"/>
    <w:rsid w:val="00556295"/>
    <w:rsid w:val="00557A07"/>
    <w:rsid w:val="00560E8C"/>
    <w:rsid w:val="0056128B"/>
    <w:rsid w:val="0056379B"/>
    <w:rsid w:val="0056405B"/>
    <w:rsid w:val="005653BC"/>
    <w:rsid w:val="005658D1"/>
    <w:rsid w:val="00565A15"/>
    <w:rsid w:val="0056759B"/>
    <w:rsid w:val="00567C4E"/>
    <w:rsid w:val="00567F31"/>
    <w:rsid w:val="005704F9"/>
    <w:rsid w:val="005709BA"/>
    <w:rsid w:val="00570BDC"/>
    <w:rsid w:val="00571115"/>
    <w:rsid w:val="00571F0F"/>
    <w:rsid w:val="00572941"/>
    <w:rsid w:val="00573257"/>
    <w:rsid w:val="005733F7"/>
    <w:rsid w:val="0057367C"/>
    <w:rsid w:val="00573B77"/>
    <w:rsid w:val="00574603"/>
    <w:rsid w:val="00575FBE"/>
    <w:rsid w:val="00576129"/>
    <w:rsid w:val="00576C42"/>
    <w:rsid w:val="00576FC1"/>
    <w:rsid w:val="005770F1"/>
    <w:rsid w:val="005771B7"/>
    <w:rsid w:val="00577332"/>
    <w:rsid w:val="00577551"/>
    <w:rsid w:val="00577820"/>
    <w:rsid w:val="00577A02"/>
    <w:rsid w:val="00577C6D"/>
    <w:rsid w:val="00580918"/>
    <w:rsid w:val="00580AFC"/>
    <w:rsid w:val="00580E92"/>
    <w:rsid w:val="005817F8"/>
    <w:rsid w:val="00584163"/>
    <w:rsid w:val="005842DE"/>
    <w:rsid w:val="005856AB"/>
    <w:rsid w:val="00585810"/>
    <w:rsid w:val="00585D81"/>
    <w:rsid w:val="00585DAC"/>
    <w:rsid w:val="0058683D"/>
    <w:rsid w:val="0058702F"/>
    <w:rsid w:val="005870B7"/>
    <w:rsid w:val="005872F2"/>
    <w:rsid w:val="00590071"/>
    <w:rsid w:val="00590735"/>
    <w:rsid w:val="0059082E"/>
    <w:rsid w:val="00590C3F"/>
    <w:rsid w:val="005915C6"/>
    <w:rsid w:val="00591761"/>
    <w:rsid w:val="0059206C"/>
    <w:rsid w:val="00592774"/>
    <w:rsid w:val="0059358F"/>
    <w:rsid w:val="00593DD8"/>
    <w:rsid w:val="005943EA"/>
    <w:rsid w:val="005944F6"/>
    <w:rsid w:val="00594CB1"/>
    <w:rsid w:val="00595C9E"/>
    <w:rsid w:val="005A0560"/>
    <w:rsid w:val="005A14F6"/>
    <w:rsid w:val="005A2C00"/>
    <w:rsid w:val="005A3244"/>
    <w:rsid w:val="005A5215"/>
    <w:rsid w:val="005A52FB"/>
    <w:rsid w:val="005A56CE"/>
    <w:rsid w:val="005A5895"/>
    <w:rsid w:val="005A623E"/>
    <w:rsid w:val="005A7647"/>
    <w:rsid w:val="005A765D"/>
    <w:rsid w:val="005A7C45"/>
    <w:rsid w:val="005B0003"/>
    <w:rsid w:val="005B1577"/>
    <w:rsid w:val="005B173E"/>
    <w:rsid w:val="005B1F50"/>
    <w:rsid w:val="005B24EC"/>
    <w:rsid w:val="005B44C2"/>
    <w:rsid w:val="005B507A"/>
    <w:rsid w:val="005B55FB"/>
    <w:rsid w:val="005B5877"/>
    <w:rsid w:val="005B5BB0"/>
    <w:rsid w:val="005B5F6F"/>
    <w:rsid w:val="005B6FB7"/>
    <w:rsid w:val="005B7057"/>
    <w:rsid w:val="005B72DE"/>
    <w:rsid w:val="005B7ED7"/>
    <w:rsid w:val="005B7F46"/>
    <w:rsid w:val="005C03D5"/>
    <w:rsid w:val="005C06A3"/>
    <w:rsid w:val="005C0736"/>
    <w:rsid w:val="005C07AA"/>
    <w:rsid w:val="005C07FC"/>
    <w:rsid w:val="005C2980"/>
    <w:rsid w:val="005C345E"/>
    <w:rsid w:val="005C4406"/>
    <w:rsid w:val="005C4526"/>
    <w:rsid w:val="005C47CB"/>
    <w:rsid w:val="005C530A"/>
    <w:rsid w:val="005C58B2"/>
    <w:rsid w:val="005C5BD0"/>
    <w:rsid w:val="005C5D80"/>
    <w:rsid w:val="005C684D"/>
    <w:rsid w:val="005C6B71"/>
    <w:rsid w:val="005C6C09"/>
    <w:rsid w:val="005C6DAF"/>
    <w:rsid w:val="005C7014"/>
    <w:rsid w:val="005C702E"/>
    <w:rsid w:val="005D0356"/>
    <w:rsid w:val="005D0475"/>
    <w:rsid w:val="005D2D64"/>
    <w:rsid w:val="005D2FA9"/>
    <w:rsid w:val="005D3606"/>
    <w:rsid w:val="005D36FF"/>
    <w:rsid w:val="005D3D7E"/>
    <w:rsid w:val="005D5642"/>
    <w:rsid w:val="005D57A6"/>
    <w:rsid w:val="005D5D6B"/>
    <w:rsid w:val="005D5F14"/>
    <w:rsid w:val="005D5FBF"/>
    <w:rsid w:val="005D6786"/>
    <w:rsid w:val="005E07E6"/>
    <w:rsid w:val="005E09D2"/>
    <w:rsid w:val="005E0C5B"/>
    <w:rsid w:val="005E0C62"/>
    <w:rsid w:val="005E0CE5"/>
    <w:rsid w:val="005E133F"/>
    <w:rsid w:val="005E2BC7"/>
    <w:rsid w:val="005E2E21"/>
    <w:rsid w:val="005E3C2A"/>
    <w:rsid w:val="005E4831"/>
    <w:rsid w:val="005E56F4"/>
    <w:rsid w:val="005E5AA3"/>
    <w:rsid w:val="005E6AF7"/>
    <w:rsid w:val="005E7302"/>
    <w:rsid w:val="005E738E"/>
    <w:rsid w:val="005E7F21"/>
    <w:rsid w:val="005E7FD4"/>
    <w:rsid w:val="005F031E"/>
    <w:rsid w:val="005F0605"/>
    <w:rsid w:val="005F07A2"/>
    <w:rsid w:val="005F07A5"/>
    <w:rsid w:val="005F0F6D"/>
    <w:rsid w:val="005F1491"/>
    <w:rsid w:val="005F19E0"/>
    <w:rsid w:val="005F4360"/>
    <w:rsid w:val="005F44B8"/>
    <w:rsid w:val="005F4849"/>
    <w:rsid w:val="005F56F9"/>
    <w:rsid w:val="005F671D"/>
    <w:rsid w:val="005F7052"/>
    <w:rsid w:val="005F7B8B"/>
    <w:rsid w:val="005F7E0E"/>
    <w:rsid w:val="00600DD8"/>
    <w:rsid w:val="006022D8"/>
    <w:rsid w:val="00602621"/>
    <w:rsid w:val="006036D6"/>
    <w:rsid w:val="006045EE"/>
    <w:rsid w:val="00604A61"/>
    <w:rsid w:val="00604ABC"/>
    <w:rsid w:val="006058F7"/>
    <w:rsid w:val="006102B3"/>
    <w:rsid w:val="00610584"/>
    <w:rsid w:val="00610D8F"/>
    <w:rsid w:val="0061119F"/>
    <w:rsid w:val="00611687"/>
    <w:rsid w:val="00611A31"/>
    <w:rsid w:val="006122A4"/>
    <w:rsid w:val="006131FD"/>
    <w:rsid w:val="006134E2"/>
    <w:rsid w:val="00614435"/>
    <w:rsid w:val="006148F5"/>
    <w:rsid w:val="00615D61"/>
    <w:rsid w:val="006166EB"/>
    <w:rsid w:val="00616A58"/>
    <w:rsid w:val="006170A7"/>
    <w:rsid w:val="006174FE"/>
    <w:rsid w:val="0061768F"/>
    <w:rsid w:val="006211FC"/>
    <w:rsid w:val="00621C3B"/>
    <w:rsid w:val="00623E25"/>
    <w:rsid w:val="006254F8"/>
    <w:rsid w:val="00625A6F"/>
    <w:rsid w:val="00625ACD"/>
    <w:rsid w:val="00625F61"/>
    <w:rsid w:val="006262A3"/>
    <w:rsid w:val="0062691A"/>
    <w:rsid w:val="00626E0C"/>
    <w:rsid w:val="006270CB"/>
    <w:rsid w:val="00627C38"/>
    <w:rsid w:val="006314B7"/>
    <w:rsid w:val="0063228A"/>
    <w:rsid w:val="00632397"/>
    <w:rsid w:val="00633B15"/>
    <w:rsid w:val="006340CF"/>
    <w:rsid w:val="006348EC"/>
    <w:rsid w:val="00634AE8"/>
    <w:rsid w:val="00635591"/>
    <w:rsid w:val="006359AE"/>
    <w:rsid w:val="00635C72"/>
    <w:rsid w:val="006369BB"/>
    <w:rsid w:val="006377E0"/>
    <w:rsid w:val="00640A8F"/>
    <w:rsid w:val="00640AA1"/>
    <w:rsid w:val="00641240"/>
    <w:rsid w:val="006414B4"/>
    <w:rsid w:val="0064201D"/>
    <w:rsid w:val="00642BB6"/>
    <w:rsid w:val="0064334E"/>
    <w:rsid w:val="006436C6"/>
    <w:rsid w:val="006442B5"/>
    <w:rsid w:val="00644355"/>
    <w:rsid w:val="006446D3"/>
    <w:rsid w:val="00644B3E"/>
    <w:rsid w:val="00644BAF"/>
    <w:rsid w:val="0064525C"/>
    <w:rsid w:val="00645526"/>
    <w:rsid w:val="0064583F"/>
    <w:rsid w:val="006461B9"/>
    <w:rsid w:val="006461EB"/>
    <w:rsid w:val="00647AF3"/>
    <w:rsid w:val="00650F0D"/>
    <w:rsid w:val="00651187"/>
    <w:rsid w:val="00651F73"/>
    <w:rsid w:val="0065305D"/>
    <w:rsid w:val="006531DB"/>
    <w:rsid w:val="006538C4"/>
    <w:rsid w:val="00653B8E"/>
    <w:rsid w:val="006542D9"/>
    <w:rsid w:val="00654FE3"/>
    <w:rsid w:val="00656053"/>
    <w:rsid w:val="0065664C"/>
    <w:rsid w:val="006571AE"/>
    <w:rsid w:val="00657249"/>
    <w:rsid w:val="0065760F"/>
    <w:rsid w:val="00657863"/>
    <w:rsid w:val="00660303"/>
    <w:rsid w:val="00661002"/>
    <w:rsid w:val="0066113D"/>
    <w:rsid w:val="00661C35"/>
    <w:rsid w:val="006620EC"/>
    <w:rsid w:val="006626D6"/>
    <w:rsid w:val="006627F3"/>
    <w:rsid w:val="0066304B"/>
    <w:rsid w:val="00663607"/>
    <w:rsid w:val="00663B43"/>
    <w:rsid w:val="0066466C"/>
    <w:rsid w:val="00665780"/>
    <w:rsid w:val="00665E0C"/>
    <w:rsid w:val="00666739"/>
    <w:rsid w:val="00667309"/>
    <w:rsid w:val="00667CE5"/>
    <w:rsid w:val="006702D2"/>
    <w:rsid w:val="00670356"/>
    <w:rsid w:val="006705C0"/>
    <w:rsid w:val="00670DD9"/>
    <w:rsid w:val="00670DE7"/>
    <w:rsid w:val="00671872"/>
    <w:rsid w:val="006729F1"/>
    <w:rsid w:val="00673177"/>
    <w:rsid w:val="00673C74"/>
    <w:rsid w:val="00674888"/>
    <w:rsid w:val="00674C65"/>
    <w:rsid w:val="00674E28"/>
    <w:rsid w:val="00675698"/>
    <w:rsid w:val="006776A2"/>
    <w:rsid w:val="00677D5E"/>
    <w:rsid w:val="0068148E"/>
    <w:rsid w:val="0068196E"/>
    <w:rsid w:val="00681A95"/>
    <w:rsid w:val="0068233D"/>
    <w:rsid w:val="00682E7B"/>
    <w:rsid w:val="0068346C"/>
    <w:rsid w:val="006838E0"/>
    <w:rsid w:val="0068408A"/>
    <w:rsid w:val="0068433F"/>
    <w:rsid w:val="00684965"/>
    <w:rsid w:val="00684C9B"/>
    <w:rsid w:val="006852EB"/>
    <w:rsid w:val="0068574A"/>
    <w:rsid w:val="00686617"/>
    <w:rsid w:val="00686D48"/>
    <w:rsid w:val="00690963"/>
    <w:rsid w:val="00690CE1"/>
    <w:rsid w:val="0069119D"/>
    <w:rsid w:val="006913BF"/>
    <w:rsid w:val="006923F0"/>
    <w:rsid w:val="00692C84"/>
    <w:rsid w:val="00692FE0"/>
    <w:rsid w:val="006946A6"/>
    <w:rsid w:val="00694937"/>
    <w:rsid w:val="00694AA7"/>
    <w:rsid w:val="00694F1C"/>
    <w:rsid w:val="006954A3"/>
    <w:rsid w:val="006958D4"/>
    <w:rsid w:val="00696BF9"/>
    <w:rsid w:val="006A0CFB"/>
    <w:rsid w:val="006A13CB"/>
    <w:rsid w:val="006A18E1"/>
    <w:rsid w:val="006A2440"/>
    <w:rsid w:val="006A4AA6"/>
    <w:rsid w:val="006A5228"/>
    <w:rsid w:val="006A5911"/>
    <w:rsid w:val="006A6620"/>
    <w:rsid w:val="006B09BB"/>
    <w:rsid w:val="006B0CDC"/>
    <w:rsid w:val="006B1AF0"/>
    <w:rsid w:val="006B1B3E"/>
    <w:rsid w:val="006B3CA7"/>
    <w:rsid w:val="006B4660"/>
    <w:rsid w:val="006B5134"/>
    <w:rsid w:val="006B53EE"/>
    <w:rsid w:val="006B6614"/>
    <w:rsid w:val="006B72B7"/>
    <w:rsid w:val="006B7B28"/>
    <w:rsid w:val="006B7BA3"/>
    <w:rsid w:val="006B7C13"/>
    <w:rsid w:val="006C0E3B"/>
    <w:rsid w:val="006C1A55"/>
    <w:rsid w:val="006C2831"/>
    <w:rsid w:val="006C2C00"/>
    <w:rsid w:val="006C3038"/>
    <w:rsid w:val="006C5C5A"/>
    <w:rsid w:val="006C5DC4"/>
    <w:rsid w:val="006C5DCC"/>
    <w:rsid w:val="006C7F45"/>
    <w:rsid w:val="006D0058"/>
    <w:rsid w:val="006D0779"/>
    <w:rsid w:val="006D20F4"/>
    <w:rsid w:val="006D3584"/>
    <w:rsid w:val="006D3ED5"/>
    <w:rsid w:val="006D420D"/>
    <w:rsid w:val="006D43BF"/>
    <w:rsid w:val="006D476B"/>
    <w:rsid w:val="006D4AD1"/>
    <w:rsid w:val="006D5082"/>
    <w:rsid w:val="006D50C3"/>
    <w:rsid w:val="006D5769"/>
    <w:rsid w:val="006D5931"/>
    <w:rsid w:val="006D5F8A"/>
    <w:rsid w:val="006D666E"/>
    <w:rsid w:val="006D7915"/>
    <w:rsid w:val="006E0D45"/>
    <w:rsid w:val="006E0E6D"/>
    <w:rsid w:val="006E233D"/>
    <w:rsid w:val="006E277F"/>
    <w:rsid w:val="006E3A46"/>
    <w:rsid w:val="006E3B11"/>
    <w:rsid w:val="006E47AC"/>
    <w:rsid w:val="006E4EFD"/>
    <w:rsid w:val="006E6778"/>
    <w:rsid w:val="006E7422"/>
    <w:rsid w:val="006E7C38"/>
    <w:rsid w:val="006F038E"/>
    <w:rsid w:val="006F06FA"/>
    <w:rsid w:val="006F09C1"/>
    <w:rsid w:val="006F0DB9"/>
    <w:rsid w:val="006F1725"/>
    <w:rsid w:val="006F1DD5"/>
    <w:rsid w:val="006F2216"/>
    <w:rsid w:val="006F2539"/>
    <w:rsid w:val="006F374A"/>
    <w:rsid w:val="006F3A8C"/>
    <w:rsid w:val="006F3D5F"/>
    <w:rsid w:val="006F4328"/>
    <w:rsid w:val="006F5531"/>
    <w:rsid w:val="006F5D02"/>
    <w:rsid w:val="006F6622"/>
    <w:rsid w:val="0070004E"/>
    <w:rsid w:val="00700C56"/>
    <w:rsid w:val="00701AE6"/>
    <w:rsid w:val="00701E9E"/>
    <w:rsid w:val="007024E9"/>
    <w:rsid w:val="007036F3"/>
    <w:rsid w:val="00703E93"/>
    <w:rsid w:val="00704ACE"/>
    <w:rsid w:val="0070563C"/>
    <w:rsid w:val="00705654"/>
    <w:rsid w:val="00707076"/>
    <w:rsid w:val="007077E8"/>
    <w:rsid w:val="00712532"/>
    <w:rsid w:val="007127D2"/>
    <w:rsid w:val="00713A18"/>
    <w:rsid w:val="00713D99"/>
    <w:rsid w:val="0071436E"/>
    <w:rsid w:val="007146A3"/>
    <w:rsid w:val="00715F49"/>
    <w:rsid w:val="007161BA"/>
    <w:rsid w:val="00716C66"/>
    <w:rsid w:val="00716E6A"/>
    <w:rsid w:val="00716ECD"/>
    <w:rsid w:val="0071718D"/>
    <w:rsid w:val="007175BA"/>
    <w:rsid w:val="007217C2"/>
    <w:rsid w:val="00721DE7"/>
    <w:rsid w:val="00722449"/>
    <w:rsid w:val="0072289A"/>
    <w:rsid w:val="0072295C"/>
    <w:rsid w:val="00723043"/>
    <w:rsid w:val="007244AA"/>
    <w:rsid w:val="0072502D"/>
    <w:rsid w:val="00725FB0"/>
    <w:rsid w:val="00726625"/>
    <w:rsid w:val="00726CAB"/>
    <w:rsid w:val="0072710A"/>
    <w:rsid w:val="0072746B"/>
    <w:rsid w:val="00727E27"/>
    <w:rsid w:val="007304C4"/>
    <w:rsid w:val="0073092D"/>
    <w:rsid w:val="00731EA4"/>
    <w:rsid w:val="00732036"/>
    <w:rsid w:val="0073502B"/>
    <w:rsid w:val="0073776D"/>
    <w:rsid w:val="00737BAF"/>
    <w:rsid w:val="00737CFA"/>
    <w:rsid w:val="00741FBB"/>
    <w:rsid w:val="00742146"/>
    <w:rsid w:val="00742527"/>
    <w:rsid w:val="00742D55"/>
    <w:rsid w:val="007432D5"/>
    <w:rsid w:val="0074339E"/>
    <w:rsid w:val="007436CE"/>
    <w:rsid w:val="00744211"/>
    <w:rsid w:val="0074463A"/>
    <w:rsid w:val="00744F40"/>
    <w:rsid w:val="007451EF"/>
    <w:rsid w:val="00746333"/>
    <w:rsid w:val="00746410"/>
    <w:rsid w:val="0074660A"/>
    <w:rsid w:val="00746D13"/>
    <w:rsid w:val="00752C62"/>
    <w:rsid w:val="007538F0"/>
    <w:rsid w:val="007540A4"/>
    <w:rsid w:val="00754477"/>
    <w:rsid w:val="00754D02"/>
    <w:rsid w:val="00756F05"/>
    <w:rsid w:val="007577B7"/>
    <w:rsid w:val="0076045B"/>
    <w:rsid w:val="007607CC"/>
    <w:rsid w:val="00761076"/>
    <w:rsid w:val="0076290F"/>
    <w:rsid w:val="007642C9"/>
    <w:rsid w:val="00764712"/>
    <w:rsid w:val="007651A7"/>
    <w:rsid w:val="0076542F"/>
    <w:rsid w:val="00765991"/>
    <w:rsid w:val="00765C12"/>
    <w:rsid w:val="00767E0D"/>
    <w:rsid w:val="007700AC"/>
    <w:rsid w:val="00771D30"/>
    <w:rsid w:val="007739DE"/>
    <w:rsid w:val="00773A83"/>
    <w:rsid w:val="00773AD2"/>
    <w:rsid w:val="00773B4B"/>
    <w:rsid w:val="00773DDE"/>
    <w:rsid w:val="007743DA"/>
    <w:rsid w:val="00774C63"/>
    <w:rsid w:val="00774CA1"/>
    <w:rsid w:val="00775F74"/>
    <w:rsid w:val="00776329"/>
    <w:rsid w:val="00777DFF"/>
    <w:rsid w:val="00780768"/>
    <w:rsid w:val="00780807"/>
    <w:rsid w:val="00781809"/>
    <w:rsid w:val="00781926"/>
    <w:rsid w:val="007849C3"/>
    <w:rsid w:val="007849CC"/>
    <w:rsid w:val="0078534A"/>
    <w:rsid w:val="007877DD"/>
    <w:rsid w:val="0078790A"/>
    <w:rsid w:val="00787E8C"/>
    <w:rsid w:val="00790D4D"/>
    <w:rsid w:val="00791226"/>
    <w:rsid w:val="0079157B"/>
    <w:rsid w:val="007932A7"/>
    <w:rsid w:val="0079441D"/>
    <w:rsid w:val="007949B0"/>
    <w:rsid w:val="00794B45"/>
    <w:rsid w:val="00794BA2"/>
    <w:rsid w:val="00795780"/>
    <w:rsid w:val="00795EEB"/>
    <w:rsid w:val="00795F2A"/>
    <w:rsid w:val="00797090"/>
    <w:rsid w:val="00797BC5"/>
    <w:rsid w:val="007A17E8"/>
    <w:rsid w:val="007A255D"/>
    <w:rsid w:val="007A264F"/>
    <w:rsid w:val="007A2FFB"/>
    <w:rsid w:val="007A3EA9"/>
    <w:rsid w:val="007A4ACF"/>
    <w:rsid w:val="007A4C12"/>
    <w:rsid w:val="007A6517"/>
    <w:rsid w:val="007A69D3"/>
    <w:rsid w:val="007A6A1A"/>
    <w:rsid w:val="007A6CC8"/>
    <w:rsid w:val="007A7354"/>
    <w:rsid w:val="007A7A63"/>
    <w:rsid w:val="007B007B"/>
    <w:rsid w:val="007B16ED"/>
    <w:rsid w:val="007B194C"/>
    <w:rsid w:val="007B1986"/>
    <w:rsid w:val="007B238A"/>
    <w:rsid w:val="007B25B8"/>
    <w:rsid w:val="007B2D3E"/>
    <w:rsid w:val="007B31F2"/>
    <w:rsid w:val="007B33AE"/>
    <w:rsid w:val="007B3814"/>
    <w:rsid w:val="007B3FE7"/>
    <w:rsid w:val="007B42A8"/>
    <w:rsid w:val="007B57D3"/>
    <w:rsid w:val="007B6F3B"/>
    <w:rsid w:val="007B705B"/>
    <w:rsid w:val="007B716D"/>
    <w:rsid w:val="007B7315"/>
    <w:rsid w:val="007C0EAC"/>
    <w:rsid w:val="007C1363"/>
    <w:rsid w:val="007C1635"/>
    <w:rsid w:val="007C223D"/>
    <w:rsid w:val="007C51C0"/>
    <w:rsid w:val="007C6B38"/>
    <w:rsid w:val="007C6DB2"/>
    <w:rsid w:val="007C7179"/>
    <w:rsid w:val="007C74F6"/>
    <w:rsid w:val="007C7634"/>
    <w:rsid w:val="007C797E"/>
    <w:rsid w:val="007C79B5"/>
    <w:rsid w:val="007D0392"/>
    <w:rsid w:val="007D078B"/>
    <w:rsid w:val="007D0A1F"/>
    <w:rsid w:val="007D112C"/>
    <w:rsid w:val="007D1A18"/>
    <w:rsid w:val="007D1E50"/>
    <w:rsid w:val="007D1E76"/>
    <w:rsid w:val="007D26CA"/>
    <w:rsid w:val="007D29CA"/>
    <w:rsid w:val="007D41DC"/>
    <w:rsid w:val="007D4B26"/>
    <w:rsid w:val="007D4CFA"/>
    <w:rsid w:val="007D4E66"/>
    <w:rsid w:val="007D592A"/>
    <w:rsid w:val="007D6246"/>
    <w:rsid w:val="007D66CF"/>
    <w:rsid w:val="007D6C2B"/>
    <w:rsid w:val="007D7A15"/>
    <w:rsid w:val="007E02F9"/>
    <w:rsid w:val="007E0390"/>
    <w:rsid w:val="007E08D4"/>
    <w:rsid w:val="007E104E"/>
    <w:rsid w:val="007E1C36"/>
    <w:rsid w:val="007E1F5A"/>
    <w:rsid w:val="007E2044"/>
    <w:rsid w:val="007E2B7D"/>
    <w:rsid w:val="007E3284"/>
    <w:rsid w:val="007E3F4A"/>
    <w:rsid w:val="007E432D"/>
    <w:rsid w:val="007E45FF"/>
    <w:rsid w:val="007E6658"/>
    <w:rsid w:val="007E75CD"/>
    <w:rsid w:val="007E7CEE"/>
    <w:rsid w:val="007F15D0"/>
    <w:rsid w:val="007F223E"/>
    <w:rsid w:val="007F2D05"/>
    <w:rsid w:val="007F3073"/>
    <w:rsid w:val="007F3226"/>
    <w:rsid w:val="007F4293"/>
    <w:rsid w:val="007F4584"/>
    <w:rsid w:val="007F4735"/>
    <w:rsid w:val="007F54A4"/>
    <w:rsid w:val="007F56B5"/>
    <w:rsid w:val="007F5A6A"/>
    <w:rsid w:val="007F6276"/>
    <w:rsid w:val="007F6E55"/>
    <w:rsid w:val="007F75ED"/>
    <w:rsid w:val="00800E8D"/>
    <w:rsid w:val="008024A3"/>
    <w:rsid w:val="008024DD"/>
    <w:rsid w:val="0080415A"/>
    <w:rsid w:val="00805598"/>
    <w:rsid w:val="008069C1"/>
    <w:rsid w:val="00807579"/>
    <w:rsid w:val="00807A7F"/>
    <w:rsid w:val="00810801"/>
    <w:rsid w:val="00811188"/>
    <w:rsid w:val="0081157B"/>
    <w:rsid w:val="00813442"/>
    <w:rsid w:val="00815148"/>
    <w:rsid w:val="008160B6"/>
    <w:rsid w:val="00816AAF"/>
    <w:rsid w:val="00816E86"/>
    <w:rsid w:val="008223B8"/>
    <w:rsid w:val="008228E3"/>
    <w:rsid w:val="00822AE5"/>
    <w:rsid w:val="008230FD"/>
    <w:rsid w:val="00824283"/>
    <w:rsid w:val="008247F5"/>
    <w:rsid w:val="00825174"/>
    <w:rsid w:val="008260DD"/>
    <w:rsid w:val="00826975"/>
    <w:rsid w:val="00826C12"/>
    <w:rsid w:val="00827C8E"/>
    <w:rsid w:val="00831678"/>
    <w:rsid w:val="00832017"/>
    <w:rsid w:val="0083279C"/>
    <w:rsid w:val="00832DC2"/>
    <w:rsid w:val="00833240"/>
    <w:rsid w:val="00833245"/>
    <w:rsid w:val="00833A50"/>
    <w:rsid w:val="00834E8A"/>
    <w:rsid w:val="00835868"/>
    <w:rsid w:val="008364B3"/>
    <w:rsid w:val="00836F9F"/>
    <w:rsid w:val="0084073E"/>
    <w:rsid w:val="008415C9"/>
    <w:rsid w:val="00841825"/>
    <w:rsid w:val="00841992"/>
    <w:rsid w:val="00842ADB"/>
    <w:rsid w:val="00842BD3"/>
    <w:rsid w:val="00843644"/>
    <w:rsid w:val="008439A4"/>
    <w:rsid w:val="00843DE8"/>
    <w:rsid w:val="0084403E"/>
    <w:rsid w:val="00845525"/>
    <w:rsid w:val="00845962"/>
    <w:rsid w:val="008463B5"/>
    <w:rsid w:val="00850817"/>
    <w:rsid w:val="00850CB5"/>
    <w:rsid w:val="00851D99"/>
    <w:rsid w:val="00852103"/>
    <w:rsid w:val="00853BC4"/>
    <w:rsid w:val="0085412E"/>
    <w:rsid w:val="00855030"/>
    <w:rsid w:val="008550A1"/>
    <w:rsid w:val="008550FA"/>
    <w:rsid w:val="00855229"/>
    <w:rsid w:val="00855711"/>
    <w:rsid w:val="00856230"/>
    <w:rsid w:val="008566C0"/>
    <w:rsid w:val="00856996"/>
    <w:rsid w:val="00856E94"/>
    <w:rsid w:val="00857356"/>
    <w:rsid w:val="00857385"/>
    <w:rsid w:val="00857976"/>
    <w:rsid w:val="00857A57"/>
    <w:rsid w:val="00857B2D"/>
    <w:rsid w:val="00860814"/>
    <w:rsid w:val="00860DEA"/>
    <w:rsid w:val="008616B6"/>
    <w:rsid w:val="008620A2"/>
    <w:rsid w:val="008620A8"/>
    <w:rsid w:val="0086222A"/>
    <w:rsid w:val="00863558"/>
    <w:rsid w:val="00863708"/>
    <w:rsid w:val="00863719"/>
    <w:rsid w:val="008638EA"/>
    <w:rsid w:val="00864422"/>
    <w:rsid w:val="008657B3"/>
    <w:rsid w:val="008663DE"/>
    <w:rsid w:val="00867D02"/>
    <w:rsid w:val="00867D14"/>
    <w:rsid w:val="00867E64"/>
    <w:rsid w:val="0087072D"/>
    <w:rsid w:val="00871B88"/>
    <w:rsid w:val="00872824"/>
    <w:rsid w:val="00872E94"/>
    <w:rsid w:val="00873BBF"/>
    <w:rsid w:val="00873DEB"/>
    <w:rsid w:val="00873F67"/>
    <w:rsid w:val="00874610"/>
    <w:rsid w:val="00874705"/>
    <w:rsid w:val="0087665C"/>
    <w:rsid w:val="00877189"/>
    <w:rsid w:val="00877258"/>
    <w:rsid w:val="00881015"/>
    <w:rsid w:val="008817A9"/>
    <w:rsid w:val="00881E6C"/>
    <w:rsid w:val="0088277C"/>
    <w:rsid w:val="00885F52"/>
    <w:rsid w:val="00886B24"/>
    <w:rsid w:val="0088706D"/>
    <w:rsid w:val="00887235"/>
    <w:rsid w:val="00887903"/>
    <w:rsid w:val="00890813"/>
    <w:rsid w:val="008916DD"/>
    <w:rsid w:val="008918AF"/>
    <w:rsid w:val="008918F5"/>
    <w:rsid w:val="008925BF"/>
    <w:rsid w:val="00892E83"/>
    <w:rsid w:val="00894A9B"/>
    <w:rsid w:val="00894B17"/>
    <w:rsid w:val="00895F70"/>
    <w:rsid w:val="00896241"/>
    <w:rsid w:val="008969DA"/>
    <w:rsid w:val="00896E0F"/>
    <w:rsid w:val="0089734D"/>
    <w:rsid w:val="00897534"/>
    <w:rsid w:val="00897BFD"/>
    <w:rsid w:val="008A0D55"/>
    <w:rsid w:val="008A1931"/>
    <w:rsid w:val="008A21CB"/>
    <w:rsid w:val="008A227A"/>
    <w:rsid w:val="008A397D"/>
    <w:rsid w:val="008A3D9A"/>
    <w:rsid w:val="008A4A6E"/>
    <w:rsid w:val="008A4A72"/>
    <w:rsid w:val="008A5522"/>
    <w:rsid w:val="008A566B"/>
    <w:rsid w:val="008A5E1A"/>
    <w:rsid w:val="008A5FA1"/>
    <w:rsid w:val="008A6BFE"/>
    <w:rsid w:val="008A751B"/>
    <w:rsid w:val="008A753E"/>
    <w:rsid w:val="008A763D"/>
    <w:rsid w:val="008A77C2"/>
    <w:rsid w:val="008B0A64"/>
    <w:rsid w:val="008B1987"/>
    <w:rsid w:val="008B237A"/>
    <w:rsid w:val="008B23B4"/>
    <w:rsid w:val="008B23ED"/>
    <w:rsid w:val="008B361A"/>
    <w:rsid w:val="008B454F"/>
    <w:rsid w:val="008B5CB6"/>
    <w:rsid w:val="008B6C0A"/>
    <w:rsid w:val="008B6E72"/>
    <w:rsid w:val="008B7676"/>
    <w:rsid w:val="008B799D"/>
    <w:rsid w:val="008B7D69"/>
    <w:rsid w:val="008C18C1"/>
    <w:rsid w:val="008C190E"/>
    <w:rsid w:val="008C2205"/>
    <w:rsid w:val="008C243D"/>
    <w:rsid w:val="008C321B"/>
    <w:rsid w:val="008C3905"/>
    <w:rsid w:val="008C46D7"/>
    <w:rsid w:val="008C4790"/>
    <w:rsid w:val="008C4806"/>
    <w:rsid w:val="008C4B67"/>
    <w:rsid w:val="008C5715"/>
    <w:rsid w:val="008C5E5D"/>
    <w:rsid w:val="008C5F21"/>
    <w:rsid w:val="008C6AE1"/>
    <w:rsid w:val="008C7B08"/>
    <w:rsid w:val="008C7B5B"/>
    <w:rsid w:val="008D1333"/>
    <w:rsid w:val="008D146E"/>
    <w:rsid w:val="008D16A5"/>
    <w:rsid w:val="008D17C1"/>
    <w:rsid w:val="008D2620"/>
    <w:rsid w:val="008D324C"/>
    <w:rsid w:val="008D3335"/>
    <w:rsid w:val="008D34BA"/>
    <w:rsid w:val="008D35F0"/>
    <w:rsid w:val="008D364B"/>
    <w:rsid w:val="008D4B6C"/>
    <w:rsid w:val="008D54FF"/>
    <w:rsid w:val="008D55EB"/>
    <w:rsid w:val="008D5A4A"/>
    <w:rsid w:val="008D61F7"/>
    <w:rsid w:val="008E00AC"/>
    <w:rsid w:val="008E0977"/>
    <w:rsid w:val="008E1988"/>
    <w:rsid w:val="008E1990"/>
    <w:rsid w:val="008E1B7A"/>
    <w:rsid w:val="008E1E36"/>
    <w:rsid w:val="008E27B6"/>
    <w:rsid w:val="008E30C7"/>
    <w:rsid w:val="008E31EF"/>
    <w:rsid w:val="008E3A3B"/>
    <w:rsid w:val="008E4D13"/>
    <w:rsid w:val="008E4E23"/>
    <w:rsid w:val="008E66E7"/>
    <w:rsid w:val="008F020C"/>
    <w:rsid w:val="008F055E"/>
    <w:rsid w:val="008F0F1B"/>
    <w:rsid w:val="008F1112"/>
    <w:rsid w:val="008F2BED"/>
    <w:rsid w:val="008F3343"/>
    <w:rsid w:val="008F3C69"/>
    <w:rsid w:val="008F4372"/>
    <w:rsid w:val="008F4A2E"/>
    <w:rsid w:val="008F5D9D"/>
    <w:rsid w:val="008F66F3"/>
    <w:rsid w:val="008F69F5"/>
    <w:rsid w:val="00900515"/>
    <w:rsid w:val="00900898"/>
    <w:rsid w:val="00900B71"/>
    <w:rsid w:val="0090128F"/>
    <w:rsid w:val="00901836"/>
    <w:rsid w:val="009023C6"/>
    <w:rsid w:val="00902FF2"/>
    <w:rsid w:val="0090306D"/>
    <w:rsid w:val="009037E9"/>
    <w:rsid w:val="00903B54"/>
    <w:rsid w:val="0090427E"/>
    <w:rsid w:val="00904CA0"/>
    <w:rsid w:val="009055D7"/>
    <w:rsid w:val="00906A3B"/>
    <w:rsid w:val="00906E8E"/>
    <w:rsid w:val="009124C6"/>
    <w:rsid w:val="00912867"/>
    <w:rsid w:val="0091345B"/>
    <w:rsid w:val="0091348D"/>
    <w:rsid w:val="00914EE4"/>
    <w:rsid w:val="009159BD"/>
    <w:rsid w:val="00916504"/>
    <w:rsid w:val="0091703D"/>
    <w:rsid w:val="009172E1"/>
    <w:rsid w:val="00921283"/>
    <w:rsid w:val="00922225"/>
    <w:rsid w:val="009235A9"/>
    <w:rsid w:val="00924129"/>
    <w:rsid w:val="00924EF7"/>
    <w:rsid w:val="009252ED"/>
    <w:rsid w:val="00925545"/>
    <w:rsid w:val="00925D32"/>
    <w:rsid w:val="00925DC4"/>
    <w:rsid w:val="00925E22"/>
    <w:rsid w:val="009264FE"/>
    <w:rsid w:val="009318DD"/>
    <w:rsid w:val="00931AF1"/>
    <w:rsid w:val="009329B6"/>
    <w:rsid w:val="00932B46"/>
    <w:rsid w:val="00932BB6"/>
    <w:rsid w:val="0093451A"/>
    <w:rsid w:val="00935089"/>
    <w:rsid w:val="00935A36"/>
    <w:rsid w:val="00935A67"/>
    <w:rsid w:val="00935BE5"/>
    <w:rsid w:val="0093611B"/>
    <w:rsid w:val="009364BF"/>
    <w:rsid w:val="00936DB4"/>
    <w:rsid w:val="009376EE"/>
    <w:rsid w:val="0094028D"/>
    <w:rsid w:val="00940580"/>
    <w:rsid w:val="009432CE"/>
    <w:rsid w:val="00943461"/>
    <w:rsid w:val="009443F5"/>
    <w:rsid w:val="009447CF"/>
    <w:rsid w:val="0094516B"/>
    <w:rsid w:val="00945599"/>
    <w:rsid w:val="009467D8"/>
    <w:rsid w:val="00946E70"/>
    <w:rsid w:val="00946F67"/>
    <w:rsid w:val="00947B4B"/>
    <w:rsid w:val="00947D3C"/>
    <w:rsid w:val="0095081E"/>
    <w:rsid w:val="00951287"/>
    <w:rsid w:val="00951856"/>
    <w:rsid w:val="00951B39"/>
    <w:rsid w:val="009524F9"/>
    <w:rsid w:val="00952FDD"/>
    <w:rsid w:val="00954005"/>
    <w:rsid w:val="009549F9"/>
    <w:rsid w:val="00954A65"/>
    <w:rsid w:val="009556E5"/>
    <w:rsid w:val="00955CF0"/>
    <w:rsid w:val="00955EE8"/>
    <w:rsid w:val="009560DF"/>
    <w:rsid w:val="00957523"/>
    <w:rsid w:val="009575BB"/>
    <w:rsid w:val="009577FC"/>
    <w:rsid w:val="009600FA"/>
    <w:rsid w:val="009604B9"/>
    <w:rsid w:val="009604D1"/>
    <w:rsid w:val="00960BE5"/>
    <w:rsid w:val="00961756"/>
    <w:rsid w:val="009618E9"/>
    <w:rsid w:val="00961D2D"/>
    <w:rsid w:val="00961E70"/>
    <w:rsid w:val="00962C33"/>
    <w:rsid w:val="00963314"/>
    <w:rsid w:val="009639BD"/>
    <w:rsid w:val="00964158"/>
    <w:rsid w:val="0096522A"/>
    <w:rsid w:val="0096531D"/>
    <w:rsid w:val="00966295"/>
    <w:rsid w:val="00966C94"/>
    <w:rsid w:val="009674E4"/>
    <w:rsid w:val="0096756B"/>
    <w:rsid w:val="009679F5"/>
    <w:rsid w:val="00970612"/>
    <w:rsid w:val="009707F1"/>
    <w:rsid w:val="00970D81"/>
    <w:rsid w:val="0097172A"/>
    <w:rsid w:val="00971FAB"/>
    <w:rsid w:val="00972638"/>
    <w:rsid w:val="00972704"/>
    <w:rsid w:val="0097296A"/>
    <w:rsid w:val="009729B5"/>
    <w:rsid w:val="00973B30"/>
    <w:rsid w:val="009769F5"/>
    <w:rsid w:val="00976B18"/>
    <w:rsid w:val="00976D51"/>
    <w:rsid w:val="00977A59"/>
    <w:rsid w:val="00977F62"/>
    <w:rsid w:val="0098094B"/>
    <w:rsid w:val="00981609"/>
    <w:rsid w:val="009852CE"/>
    <w:rsid w:val="00985AC7"/>
    <w:rsid w:val="00985F84"/>
    <w:rsid w:val="009870CC"/>
    <w:rsid w:val="009871CD"/>
    <w:rsid w:val="00987920"/>
    <w:rsid w:val="00987EA8"/>
    <w:rsid w:val="00990630"/>
    <w:rsid w:val="009907AF"/>
    <w:rsid w:val="0099111B"/>
    <w:rsid w:val="00991619"/>
    <w:rsid w:val="009917F4"/>
    <w:rsid w:val="00991EC6"/>
    <w:rsid w:val="009921D2"/>
    <w:rsid w:val="00992ACD"/>
    <w:rsid w:val="0099310F"/>
    <w:rsid w:val="00993739"/>
    <w:rsid w:val="00996266"/>
    <w:rsid w:val="009962CA"/>
    <w:rsid w:val="009966D2"/>
    <w:rsid w:val="009970BE"/>
    <w:rsid w:val="00997A9C"/>
    <w:rsid w:val="00997AC1"/>
    <w:rsid w:val="00997AC6"/>
    <w:rsid w:val="009A063B"/>
    <w:rsid w:val="009A0D38"/>
    <w:rsid w:val="009A19F7"/>
    <w:rsid w:val="009A318A"/>
    <w:rsid w:val="009A32D4"/>
    <w:rsid w:val="009A4F0D"/>
    <w:rsid w:val="009A50D1"/>
    <w:rsid w:val="009A580E"/>
    <w:rsid w:val="009A5BEE"/>
    <w:rsid w:val="009A64D7"/>
    <w:rsid w:val="009A65F0"/>
    <w:rsid w:val="009A7B95"/>
    <w:rsid w:val="009B0A4F"/>
    <w:rsid w:val="009B0EEB"/>
    <w:rsid w:val="009B0F45"/>
    <w:rsid w:val="009B136B"/>
    <w:rsid w:val="009B24CD"/>
    <w:rsid w:val="009B2D3F"/>
    <w:rsid w:val="009B4748"/>
    <w:rsid w:val="009B52F8"/>
    <w:rsid w:val="009B61D3"/>
    <w:rsid w:val="009B626B"/>
    <w:rsid w:val="009B64DA"/>
    <w:rsid w:val="009B7226"/>
    <w:rsid w:val="009B7FC2"/>
    <w:rsid w:val="009C01FA"/>
    <w:rsid w:val="009C0AD4"/>
    <w:rsid w:val="009C1A82"/>
    <w:rsid w:val="009C4113"/>
    <w:rsid w:val="009C4A5B"/>
    <w:rsid w:val="009C5D0B"/>
    <w:rsid w:val="009C61F8"/>
    <w:rsid w:val="009C63EA"/>
    <w:rsid w:val="009C6F6C"/>
    <w:rsid w:val="009C71ED"/>
    <w:rsid w:val="009C7297"/>
    <w:rsid w:val="009C73D9"/>
    <w:rsid w:val="009C77A6"/>
    <w:rsid w:val="009D16DC"/>
    <w:rsid w:val="009D26C5"/>
    <w:rsid w:val="009D35E8"/>
    <w:rsid w:val="009D4B34"/>
    <w:rsid w:val="009D4CEC"/>
    <w:rsid w:val="009D5031"/>
    <w:rsid w:val="009D5AA0"/>
    <w:rsid w:val="009D5B55"/>
    <w:rsid w:val="009D6E38"/>
    <w:rsid w:val="009E00FE"/>
    <w:rsid w:val="009E01C5"/>
    <w:rsid w:val="009E02CD"/>
    <w:rsid w:val="009E180D"/>
    <w:rsid w:val="009E1C05"/>
    <w:rsid w:val="009E1D64"/>
    <w:rsid w:val="009E1DF8"/>
    <w:rsid w:val="009E39C2"/>
    <w:rsid w:val="009E3EB8"/>
    <w:rsid w:val="009E434D"/>
    <w:rsid w:val="009E543A"/>
    <w:rsid w:val="009E589E"/>
    <w:rsid w:val="009E5960"/>
    <w:rsid w:val="009E5A60"/>
    <w:rsid w:val="009E5C45"/>
    <w:rsid w:val="009E6CA0"/>
    <w:rsid w:val="009E71F5"/>
    <w:rsid w:val="009E7865"/>
    <w:rsid w:val="009E7CC4"/>
    <w:rsid w:val="009F0B34"/>
    <w:rsid w:val="009F0DEB"/>
    <w:rsid w:val="009F13F2"/>
    <w:rsid w:val="009F14DD"/>
    <w:rsid w:val="009F1EB7"/>
    <w:rsid w:val="009F201D"/>
    <w:rsid w:val="009F27ED"/>
    <w:rsid w:val="009F2F36"/>
    <w:rsid w:val="009F3316"/>
    <w:rsid w:val="009F3A8F"/>
    <w:rsid w:val="009F436C"/>
    <w:rsid w:val="009F4451"/>
    <w:rsid w:val="009F603A"/>
    <w:rsid w:val="009F6166"/>
    <w:rsid w:val="009F7373"/>
    <w:rsid w:val="00A02120"/>
    <w:rsid w:val="00A029F9"/>
    <w:rsid w:val="00A03157"/>
    <w:rsid w:val="00A03396"/>
    <w:rsid w:val="00A03CF7"/>
    <w:rsid w:val="00A04B0C"/>
    <w:rsid w:val="00A04E9F"/>
    <w:rsid w:val="00A05532"/>
    <w:rsid w:val="00A06154"/>
    <w:rsid w:val="00A0638A"/>
    <w:rsid w:val="00A06432"/>
    <w:rsid w:val="00A11598"/>
    <w:rsid w:val="00A115E8"/>
    <w:rsid w:val="00A12524"/>
    <w:rsid w:val="00A12C6B"/>
    <w:rsid w:val="00A13446"/>
    <w:rsid w:val="00A13A89"/>
    <w:rsid w:val="00A140C1"/>
    <w:rsid w:val="00A14534"/>
    <w:rsid w:val="00A14773"/>
    <w:rsid w:val="00A14F8D"/>
    <w:rsid w:val="00A152A9"/>
    <w:rsid w:val="00A154AA"/>
    <w:rsid w:val="00A175F9"/>
    <w:rsid w:val="00A200D8"/>
    <w:rsid w:val="00A2069E"/>
    <w:rsid w:val="00A20819"/>
    <w:rsid w:val="00A20989"/>
    <w:rsid w:val="00A20B05"/>
    <w:rsid w:val="00A218B3"/>
    <w:rsid w:val="00A21BBD"/>
    <w:rsid w:val="00A21F99"/>
    <w:rsid w:val="00A221F2"/>
    <w:rsid w:val="00A238D2"/>
    <w:rsid w:val="00A241D1"/>
    <w:rsid w:val="00A24545"/>
    <w:rsid w:val="00A251C6"/>
    <w:rsid w:val="00A25B53"/>
    <w:rsid w:val="00A25F3E"/>
    <w:rsid w:val="00A26594"/>
    <w:rsid w:val="00A26CF8"/>
    <w:rsid w:val="00A272F2"/>
    <w:rsid w:val="00A27DE8"/>
    <w:rsid w:val="00A30EAC"/>
    <w:rsid w:val="00A30F15"/>
    <w:rsid w:val="00A32720"/>
    <w:rsid w:val="00A327B7"/>
    <w:rsid w:val="00A33B1D"/>
    <w:rsid w:val="00A3595B"/>
    <w:rsid w:val="00A36348"/>
    <w:rsid w:val="00A3639C"/>
    <w:rsid w:val="00A36869"/>
    <w:rsid w:val="00A36B7C"/>
    <w:rsid w:val="00A4001D"/>
    <w:rsid w:val="00A40869"/>
    <w:rsid w:val="00A40D9D"/>
    <w:rsid w:val="00A413B6"/>
    <w:rsid w:val="00A42252"/>
    <w:rsid w:val="00A4353E"/>
    <w:rsid w:val="00A43C30"/>
    <w:rsid w:val="00A441F6"/>
    <w:rsid w:val="00A44645"/>
    <w:rsid w:val="00A45BB8"/>
    <w:rsid w:val="00A45C1B"/>
    <w:rsid w:val="00A45EB3"/>
    <w:rsid w:val="00A470F1"/>
    <w:rsid w:val="00A4735F"/>
    <w:rsid w:val="00A47485"/>
    <w:rsid w:val="00A50A55"/>
    <w:rsid w:val="00A50B7A"/>
    <w:rsid w:val="00A50C42"/>
    <w:rsid w:val="00A51748"/>
    <w:rsid w:val="00A525C7"/>
    <w:rsid w:val="00A526A1"/>
    <w:rsid w:val="00A53C96"/>
    <w:rsid w:val="00A54868"/>
    <w:rsid w:val="00A54DB6"/>
    <w:rsid w:val="00A55AA4"/>
    <w:rsid w:val="00A56413"/>
    <w:rsid w:val="00A57C12"/>
    <w:rsid w:val="00A60AD9"/>
    <w:rsid w:val="00A60CA7"/>
    <w:rsid w:val="00A610D7"/>
    <w:rsid w:val="00A61AF5"/>
    <w:rsid w:val="00A6282B"/>
    <w:rsid w:val="00A62EF7"/>
    <w:rsid w:val="00A6344C"/>
    <w:rsid w:val="00A63509"/>
    <w:rsid w:val="00A63F52"/>
    <w:rsid w:val="00A6421C"/>
    <w:rsid w:val="00A646EB"/>
    <w:rsid w:val="00A64D8C"/>
    <w:rsid w:val="00A65597"/>
    <w:rsid w:val="00A65993"/>
    <w:rsid w:val="00A663F7"/>
    <w:rsid w:val="00A667AE"/>
    <w:rsid w:val="00A66A41"/>
    <w:rsid w:val="00A66FFA"/>
    <w:rsid w:val="00A673D9"/>
    <w:rsid w:val="00A6748E"/>
    <w:rsid w:val="00A709C2"/>
    <w:rsid w:val="00A715BA"/>
    <w:rsid w:val="00A71B7F"/>
    <w:rsid w:val="00A72381"/>
    <w:rsid w:val="00A72AD3"/>
    <w:rsid w:val="00A72B57"/>
    <w:rsid w:val="00A72F29"/>
    <w:rsid w:val="00A73A85"/>
    <w:rsid w:val="00A73DAD"/>
    <w:rsid w:val="00A7440A"/>
    <w:rsid w:val="00A74D7C"/>
    <w:rsid w:val="00A74E5B"/>
    <w:rsid w:val="00A75611"/>
    <w:rsid w:val="00A75AA9"/>
    <w:rsid w:val="00A75E02"/>
    <w:rsid w:val="00A75F73"/>
    <w:rsid w:val="00A766D4"/>
    <w:rsid w:val="00A8007F"/>
    <w:rsid w:val="00A800B6"/>
    <w:rsid w:val="00A815BA"/>
    <w:rsid w:val="00A81757"/>
    <w:rsid w:val="00A81AC8"/>
    <w:rsid w:val="00A81B9A"/>
    <w:rsid w:val="00A81E23"/>
    <w:rsid w:val="00A82D76"/>
    <w:rsid w:val="00A82E7D"/>
    <w:rsid w:val="00A83359"/>
    <w:rsid w:val="00A835E2"/>
    <w:rsid w:val="00A8405D"/>
    <w:rsid w:val="00A8431B"/>
    <w:rsid w:val="00A8545F"/>
    <w:rsid w:val="00A86675"/>
    <w:rsid w:val="00A87AE3"/>
    <w:rsid w:val="00A901A1"/>
    <w:rsid w:val="00A90345"/>
    <w:rsid w:val="00A9047A"/>
    <w:rsid w:val="00A917E2"/>
    <w:rsid w:val="00A92FAE"/>
    <w:rsid w:val="00A935BB"/>
    <w:rsid w:val="00A94154"/>
    <w:rsid w:val="00A941A6"/>
    <w:rsid w:val="00A94D76"/>
    <w:rsid w:val="00A94E1D"/>
    <w:rsid w:val="00A94E69"/>
    <w:rsid w:val="00A95F5D"/>
    <w:rsid w:val="00A96127"/>
    <w:rsid w:val="00A96185"/>
    <w:rsid w:val="00AA039A"/>
    <w:rsid w:val="00AA095B"/>
    <w:rsid w:val="00AA1112"/>
    <w:rsid w:val="00AA1B4E"/>
    <w:rsid w:val="00AA284F"/>
    <w:rsid w:val="00AA2A81"/>
    <w:rsid w:val="00AA3474"/>
    <w:rsid w:val="00AA3A9B"/>
    <w:rsid w:val="00AA40DA"/>
    <w:rsid w:val="00AA571A"/>
    <w:rsid w:val="00AA5DC4"/>
    <w:rsid w:val="00AA6184"/>
    <w:rsid w:val="00AA7469"/>
    <w:rsid w:val="00AA7DFA"/>
    <w:rsid w:val="00AB04D0"/>
    <w:rsid w:val="00AB0A99"/>
    <w:rsid w:val="00AB0AB7"/>
    <w:rsid w:val="00AB1BBA"/>
    <w:rsid w:val="00AB1D00"/>
    <w:rsid w:val="00AB2550"/>
    <w:rsid w:val="00AB29D1"/>
    <w:rsid w:val="00AB2D4C"/>
    <w:rsid w:val="00AB3529"/>
    <w:rsid w:val="00AB3627"/>
    <w:rsid w:val="00AB3D65"/>
    <w:rsid w:val="00AB58B0"/>
    <w:rsid w:val="00AB6509"/>
    <w:rsid w:val="00AC0D99"/>
    <w:rsid w:val="00AC1041"/>
    <w:rsid w:val="00AC2A58"/>
    <w:rsid w:val="00AC2CE3"/>
    <w:rsid w:val="00AC3023"/>
    <w:rsid w:val="00AC304E"/>
    <w:rsid w:val="00AC5B47"/>
    <w:rsid w:val="00AC5F42"/>
    <w:rsid w:val="00AC6123"/>
    <w:rsid w:val="00AC6839"/>
    <w:rsid w:val="00AC75F4"/>
    <w:rsid w:val="00AC77CC"/>
    <w:rsid w:val="00AD010B"/>
    <w:rsid w:val="00AD0877"/>
    <w:rsid w:val="00AD257A"/>
    <w:rsid w:val="00AD2994"/>
    <w:rsid w:val="00AD2C4F"/>
    <w:rsid w:val="00AD2FDE"/>
    <w:rsid w:val="00AD51D7"/>
    <w:rsid w:val="00AD5C46"/>
    <w:rsid w:val="00AD71FB"/>
    <w:rsid w:val="00AD7795"/>
    <w:rsid w:val="00AE0D7B"/>
    <w:rsid w:val="00AE23DF"/>
    <w:rsid w:val="00AE341C"/>
    <w:rsid w:val="00AE37C9"/>
    <w:rsid w:val="00AE3ABE"/>
    <w:rsid w:val="00AE428D"/>
    <w:rsid w:val="00AE470D"/>
    <w:rsid w:val="00AE4DD5"/>
    <w:rsid w:val="00AE4F02"/>
    <w:rsid w:val="00AE608D"/>
    <w:rsid w:val="00AE69AA"/>
    <w:rsid w:val="00AE78FB"/>
    <w:rsid w:val="00AE7940"/>
    <w:rsid w:val="00AF0964"/>
    <w:rsid w:val="00AF0B7F"/>
    <w:rsid w:val="00AF0C7E"/>
    <w:rsid w:val="00AF12E3"/>
    <w:rsid w:val="00AF15E8"/>
    <w:rsid w:val="00AF1C79"/>
    <w:rsid w:val="00AF22B1"/>
    <w:rsid w:val="00AF2404"/>
    <w:rsid w:val="00AF25FC"/>
    <w:rsid w:val="00AF2806"/>
    <w:rsid w:val="00AF4D6A"/>
    <w:rsid w:val="00AF5349"/>
    <w:rsid w:val="00AF55CC"/>
    <w:rsid w:val="00AF5A80"/>
    <w:rsid w:val="00AF5C84"/>
    <w:rsid w:val="00AF60F6"/>
    <w:rsid w:val="00AF66BC"/>
    <w:rsid w:val="00AF6AC4"/>
    <w:rsid w:val="00AF6C2B"/>
    <w:rsid w:val="00AF6D5E"/>
    <w:rsid w:val="00AF76DC"/>
    <w:rsid w:val="00AF7B6A"/>
    <w:rsid w:val="00B00059"/>
    <w:rsid w:val="00B003E5"/>
    <w:rsid w:val="00B01B86"/>
    <w:rsid w:val="00B034AA"/>
    <w:rsid w:val="00B03B78"/>
    <w:rsid w:val="00B03F37"/>
    <w:rsid w:val="00B043FD"/>
    <w:rsid w:val="00B051B9"/>
    <w:rsid w:val="00B057AA"/>
    <w:rsid w:val="00B05CBD"/>
    <w:rsid w:val="00B06462"/>
    <w:rsid w:val="00B06735"/>
    <w:rsid w:val="00B07267"/>
    <w:rsid w:val="00B072B3"/>
    <w:rsid w:val="00B1008B"/>
    <w:rsid w:val="00B101F0"/>
    <w:rsid w:val="00B10847"/>
    <w:rsid w:val="00B109A6"/>
    <w:rsid w:val="00B1239A"/>
    <w:rsid w:val="00B12AA2"/>
    <w:rsid w:val="00B12EA5"/>
    <w:rsid w:val="00B134DF"/>
    <w:rsid w:val="00B13B3C"/>
    <w:rsid w:val="00B16135"/>
    <w:rsid w:val="00B17255"/>
    <w:rsid w:val="00B1753C"/>
    <w:rsid w:val="00B17D6D"/>
    <w:rsid w:val="00B2160C"/>
    <w:rsid w:val="00B23052"/>
    <w:rsid w:val="00B24A76"/>
    <w:rsid w:val="00B25253"/>
    <w:rsid w:val="00B253FD"/>
    <w:rsid w:val="00B25BB3"/>
    <w:rsid w:val="00B26BBE"/>
    <w:rsid w:val="00B26C6E"/>
    <w:rsid w:val="00B26E3C"/>
    <w:rsid w:val="00B27414"/>
    <w:rsid w:val="00B32956"/>
    <w:rsid w:val="00B32F3F"/>
    <w:rsid w:val="00B34920"/>
    <w:rsid w:val="00B34ECC"/>
    <w:rsid w:val="00B36976"/>
    <w:rsid w:val="00B37208"/>
    <w:rsid w:val="00B41A02"/>
    <w:rsid w:val="00B42750"/>
    <w:rsid w:val="00B42DCC"/>
    <w:rsid w:val="00B42E8D"/>
    <w:rsid w:val="00B43024"/>
    <w:rsid w:val="00B430EE"/>
    <w:rsid w:val="00B467ED"/>
    <w:rsid w:val="00B4724A"/>
    <w:rsid w:val="00B51A13"/>
    <w:rsid w:val="00B52B6D"/>
    <w:rsid w:val="00B5364C"/>
    <w:rsid w:val="00B53B4C"/>
    <w:rsid w:val="00B55037"/>
    <w:rsid w:val="00B559C2"/>
    <w:rsid w:val="00B559D3"/>
    <w:rsid w:val="00B55AC3"/>
    <w:rsid w:val="00B5760F"/>
    <w:rsid w:val="00B60ED1"/>
    <w:rsid w:val="00B611CC"/>
    <w:rsid w:val="00B61BC0"/>
    <w:rsid w:val="00B62809"/>
    <w:rsid w:val="00B628BA"/>
    <w:rsid w:val="00B671F6"/>
    <w:rsid w:val="00B67DD6"/>
    <w:rsid w:val="00B67FCA"/>
    <w:rsid w:val="00B700F7"/>
    <w:rsid w:val="00B70313"/>
    <w:rsid w:val="00B70BDF"/>
    <w:rsid w:val="00B70C9A"/>
    <w:rsid w:val="00B71238"/>
    <w:rsid w:val="00B72134"/>
    <w:rsid w:val="00B7243B"/>
    <w:rsid w:val="00B73186"/>
    <w:rsid w:val="00B73629"/>
    <w:rsid w:val="00B7495A"/>
    <w:rsid w:val="00B76B02"/>
    <w:rsid w:val="00B76BDA"/>
    <w:rsid w:val="00B775F2"/>
    <w:rsid w:val="00B8006F"/>
    <w:rsid w:val="00B80A04"/>
    <w:rsid w:val="00B80B9B"/>
    <w:rsid w:val="00B80FBF"/>
    <w:rsid w:val="00B816E7"/>
    <w:rsid w:val="00B83FE7"/>
    <w:rsid w:val="00B85BBC"/>
    <w:rsid w:val="00B86AD3"/>
    <w:rsid w:val="00B86D57"/>
    <w:rsid w:val="00B87881"/>
    <w:rsid w:val="00B903B7"/>
    <w:rsid w:val="00B90F35"/>
    <w:rsid w:val="00B91E1A"/>
    <w:rsid w:val="00B91E80"/>
    <w:rsid w:val="00B92101"/>
    <w:rsid w:val="00B92165"/>
    <w:rsid w:val="00B926A7"/>
    <w:rsid w:val="00B92F2D"/>
    <w:rsid w:val="00B940AC"/>
    <w:rsid w:val="00B94817"/>
    <w:rsid w:val="00B94E6A"/>
    <w:rsid w:val="00B9531B"/>
    <w:rsid w:val="00B96CBD"/>
    <w:rsid w:val="00B96FA5"/>
    <w:rsid w:val="00B97037"/>
    <w:rsid w:val="00B9724C"/>
    <w:rsid w:val="00BA0953"/>
    <w:rsid w:val="00BA0AAA"/>
    <w:rsid w:val="00BA1A7F"/>
    <w:rsid w:val="00BA3AC5"/>
    <w:rsid w:val="00BA412C"/>
    <w:rsid w:val="00BA462B"/>
    <w:rsid w:val="00BA49B2"/>
    <w:rsid w:val="00BA5359"/>
    <w:rsid w:val="00BA56C6"/>
    <w:rsid w:val="00BA583C"/>
    <w:rsid w:val="00BA64C1"/>
    <w:rsid w:val="00BB0748"/>
    <w:rsid w:val="00BB132E"/>
    <w:rsid w:val="00BB1839"/>
    <w:rsid w:val="00BB26C1"/>
    <w:rsid w:val="00BB3694"/>
    <w:rsid w:val="00BB3AF6"/>
    <w:rsid w:val="00BB3BAE"/>
    <w:rsid w:val="00BB3DF1"/>
    <w:rsid w:val="00BB40F2"/>
    <w:rsid w:val="00BB552F"/>
    <w:rsid w:val="00BB56F3"/>
    <w:rsid w:val="00BB6154"/>
    <w:rsid w:val="00BB6940"/>
    <w:rsid w:val="00BB6E4C"/>
    <w:rsid w:val="00BB72EB"/>
    <w:rsid w:val="00BB77AC"/>
    <w:rsid w:val="00BC095D"/>
    <w:rsid w:val="00BC096E"/>
    <w:rsid w:val="00BC0D8A"/>
    <w:rsid w:val="00BC38EA"/>
    <w:rsid w:val="00BC462C"/>
    <w:rsid w:val="00BC4B8C"/>
    <w:rsid w:val="00BC5845"/>
    <w:rsid w:val="00BC588C"/>
    <w:rsid w:val="00BC6843"/>
    <w:rsid w:val="00BC6AF4"/>
    <w:rsid w:val="00BC7F56"/>
    <w:rsid w:val="00BD02E4"/>
    <w:rsid w:val="00BD0493"/>
    <w:rsid w:val="00BD0B8D"/>
    <w:rsid w:val="00BD185D"/>
    <w:rsid w:val="00BD1D31"/>
    <w:rsid w:val="00BD2934"/>
    <w:rsid w:val="00BD2C42"/>
    <w:rsid w:val="00BD3A6B"/>
    <w:rsid w:val="00BD5D30"/>
    <w:rsid w:val="00BD692E"/>
    <w:rsid w:val="00BD6B87"/>
    <w:rsid w:val="00BD7146"/>
    <w:rsid w:val="00BD73B1"/>
    <w:rsid w:val="00BD780B"/>
    <w:rsid w:val="00BD7EB3"/>
    <w:rsid w:val="00BE2627"/>
    <w:rsid w:val="00BE2CAD"/>
    <w:rsid w:val="00BE2D81"/>
    <w:rsid w:val="00BE3694"/>
    <w:rsid w:val="00BE39BD"/>
    <w:rsid w:val="00BE416D"/>
    <w:rsid w:val="00BE5922"/>
    <w:rsid w:val="00BE5A35"/>
    <w:rsid w:val="00BE6670"/>
    <w:rsid w:val="00BE73C9"/>
    <w:rsid w:val="00BF15D7"/>
    <w:rsid w:val="00BF21FD"/>
    <w:rsid w:val="00BF2249"/>
    <w:rsid w:val="00BF2614"/>
    <w:rsid w:val="00BF3135"/>
    <w:rsid w:val="00BF3C8E"/>
    <w:rsid w:val="00BF42C8"/>
    <w:rsid w:val="00BF6D88"/>
    <w:rsid w:val="00C002F9"/>
    <w:rsid w:val="00C003C2"/>
    <w:rsid w:val="00C005F7"/>
    <w:rsid w:val="00C03FFB"/>
    <w:rsid w:val="00C041E7"/>
    <w:rsid w:val="00C04CA8"/>
    <w:rsid w:val="00C04DC8"/>
    <w:rsid w:val="00C05D6A"/>
    <w:rsid w:val="00C063F5"/>
    <w:rsid w:val="00C072F3"/>
    <w:rsid w:val="00C074C8"/>
    <w:rsid w:val="00C1006D"/>
    <w:rsid w:val="00C10664"/>
    <w:rsid w:val="00C10906"/>
    <w:rsid w:val="00C114BC"/>
    <w:rsid w:val="00C11C47"/>
    <w:rsid w:val="00C12AA3"/>
    <w:rsid w:val="00C152BF"/>
    <w:rsid w:val="00C1678A"/>
    <w:rsid w:val="00C17A5E"/>
    <w:rsid w:val="00C17E56"/>
    <w:rsid w:val="00C17F14"/>
    <w:rsid w:val="00C203DA"/>
    <w:rsid w:val="00C20FB5"/>
    <w:rsid w:val="00C215A2"/>
    <w:rsid w:val="00C222F9"/>
    <w:rsid w:val="00C235BE"/>
    <w:rsid w:val="00C23D69"/>
    <w:rsid w:val="00C23EF2"/>
    <w:rsid w:val="00C24E7E"/>
    <w:rsid w:val="00C26377"/>
    <w:rsid w:val="00C2783C"/>
    <w:rsid w:val="00C30684"/>
    <w:rsid w:val="00C3119B"/>
    <w:rsid w:val="00C31305"/>
    <w:rsid w:val="00C31383"/>
    <w:rsid w:val="00C31F51"/>
    <w:rsid w:val="00C320B2"/>
    <w:rsid w:val="00C3216A"/>
    <w:rsid w:val="00C343B2"/>
    <w:rsid w:val="00C34B56"/>
    <w:rsid w:val="00C35095"/>
    <w:rsid w:val="00C35896"/>
    <w:rsid w:val="00C35BDB"/>
    <w:rsid w:val="00C36A01"/>
    <w:rsid w:val="00C37FE5"/>
    <w:rsid w:val="00C37FF4"/>
    <w:rsid w:val="00C40329"/>
    <w:rsid w:val="00C40939"/>
    <w:rsid w:val="00C40AF0"/>
    <w:rsid w:val="00C41083"/>
    <w:rsid w:val="00C419EB"/>
    <w:rsid w:val="00C41DC1"/>
    <w:rsid w:val="00C421D0"/>
    <w:rsid w:val="00C42C81"/>
    <w:rsid w:val="00C437A6"/>
    <w:rsid w:val="00C43A84"/>
    <w:rsid w:val="00C45060"/>
    <w:rsid w:val="00C457BC"/>
    <w:rsid w:val="00C45F86"/>
    <w:rsid w:val="00C46450"/>
    <w:rsid w:val="00C46CF7"/>
    <w:rsid w:val="00C50C97"/>
    <w:rsid w:val="00C5144D"/>
    <w:rsid w:val="00C51FBB"/>
    <w:rsid w:val="00C52369"/>
    <w:rsid w:val="00C52879"/>
    <w:rsid w:val="00C5289D"/>
    <w:rsid w:val="00C52A6D"/>
    <w:rsid w:val="00C52DBB"/>
    <w:rsid w:val="00C53D6B"/>
    <w:rsid w:val="00C549CC"/>
    <w:rsid w:val="00C54AD6"/>
    <w:rsid w:val="00C54E16"/>
    <w:rsid w:val="00C56DD6"/>
    <w:rsid w:val="00C5795F"/>
    <w:rsid w:val="00C57A5A"/>
    <w:rsid w:val="00C57DBC"/>
    <w:rsid w:val="00C61F8D"/>
    <w:rsid w:val="00C61FE2"/>
    <w:rsid w:val="00C62229"/>
    <w:rsid w:val="00C63AEF"/>
    <w:rsid w:val="00C63CE3"/>
    <w:rsid w:val="00C63F45"/>
    <w:rsid w:val="00C64340"/>
    <w:rsid w:val="00C64BD4"/>
    <w:rsid w:val="00C66B6E"/>
    <w:rsid w:val="00C67791"/>
    <w:rsid w:val="00C67F5F"/>
    <w:rsid w:val="00C67FCE"/>
    <w:rsid w:val="00C706A2"/>
    <w:rsid w:val="00C71003"/>
    <w:rsid w:val="00C71882"/>
    <w:rsid w:val="00C718BE"/>
    <w:rsid w:val="00C7365A"/>
    <w:rsid w:val="00C7425C"/>
    <w:rsid w:val="00C74A4C"/>
    <w:rsid w:val="00C7534C"/>
    <w:rsid w:val="00C76350"/>
    <w:rsid w:val="00C76C93"/>
    <w:rsid w:val="00C774AE"/>
    <w:rsid w:val="00C77F57"/>
    <w:rsid w:val="00C80677"/>
    <w:rsid w:val="00C808F2"/>
    <w:rsid w:val="00C80D00"/>
    <w:rsid w:val="00C821A3"/>
    <w:rsid w:val="00C83D9B"/>
    <w:rsid w:val="00C87C52"/>
    <w:rsid w:val="00C9080B"/>
    <w:rsid w:val="00C915E1"/>
    <w:rsid w:val="00C91617"/>
    <w:rsid w:val="00C9174C"/>
    <w:rsid w:val="00C91B1B"/>
    <w:rsid w:val="00C91DF0"/>
    <w:rsid w:val="00C922B4"/>
    <w:rsid w:val="00C92743"/>
    <w:rsid w:val="00C92B11"/>
    <w:rsid w:val="00C92F2D"/>
    <w:rsid w:val="00C93173"/>
    <w:rsid w:val="00C932ED"/>
    <w:rsid w:val="00C9334E"/>
    <w:rsid w:val="00C9487F"/>
    <w:rsid w:val="00C94CA4"/>
    <w:rsid w:val="00C95319"/>
    <w:rsid w:val="00C953A8"/>
    <w:rsid w:val="00C9631A"/>
    <w:rsid w:val="00C96350"/>
    <w:rsid w:val="00C97390"/>
    <w:rsid w:val="00C9781F"/>
    <w:rsid w:val="00CA01BB"/>
    <w:rsid w:val="00CA07BE"/>
    <w:rsid w:val="00CA0CA5"/>
    <w:rsid w:val="00CA1C4C"/>
    <w:rsid w:val="00CA2860"/>
    <w:rsid w:val="00CA3496"/>
    <w:rsid w:val="00CA3D8F"/>
    <w:rsid w:val="00CA4B5B"/>
    <w:rsid w:val="00CA4C6E"/>
    <w:rsid w:val="00CA5576"/>
    <w:rsid w:val="00CA5705"/>
    <w:rsid w:val="00CA5F12"/>
    <w:rsid w:val="00CA5FD7"/>
    <w:rsid w:val="00CA6735"/>
    <w:rsid w:val="00CA72FF"/>
    <w:rsid w:val="00CA7674"/>
    <w:rsid w:val="00CA7D89"/>
    <w:rsid w:val="00CA7DE2"/>
    <w:rsid w:val="00CB00EC"/>
    <w:rsid w:val="00CB19D9"/>
    <w:rsid w:val="00CB1BD6"/>
    <w:rsid w:val="00CB380C"/>
    <w:rsid w:val="00CB4919"/>
    <w:rsid w:val="00CB50A3"/>
    <w:rsid w:val="00CB5643"/>
    <w:rsid w:val="00CB5835"/>
    <w:rsid w:val="00CB6795"/>
    <w:rsid w:val="00CC03B2"/>
    <w:rsid w:val="00CC05B3"/>
    <w:rsid w:val="00CC1209"/>
    <w:rsid w:val="00CC1226"/>
    <w:rsid w:val="00CC1F50"/>
    <w:rsid w:val="00CC2A91"/>
    <w:rsid w:val="00CC3159"/>
    <w:rsid w:val="00CC3177"/>
    <w:rsid w:val="00CC36FF"/>
    <w:rsid w:val="00CC446F"/>
    <w:rsid w:val="00CC4639"/>
    <w:rsid w:val="00CC4698"/>
    <w:rsid w:val="00CC52C6"/>
    <w:rsid w:val="00CC559A"/>
    <w:rsid w:val="00CC62B2"/>
    <w:rsid w:val="00CC6556"/>
    <w:rsid w:val="00CC65C4"/>
    <w:rsid w:val="00CC65C9"/>
    <w:rsid w:val="00CC7722"/>
    <w:rsid w:val="00CD001F"/>
    <w:rsid w:val="00CD07A5"/>
    <w:rsid w:val="00CD0852"/>
    <w:rsid w:val="00CD148F"/>
    <w:rsid w:val="00CD14E0"/>
    <w:rsid w:val="00CD2147"/>
    <w:rsid w:val="00CD2E75"/>
    <w:rsid w:val="00CD326E"/>
    <w:rsid w:val="00CD3730"/>
    <w:rsid w:val="00CD3D36"/>
    <w:rsid w:val="00CD4248"/>
    <w:rsid w:val="00CD4D3C"/>
    <w:rsid w:val="00CD4E42"/>
    <w:rsid w:val="00CD5037"/>
    <w:rsid w:val="00CD542E"/>
    <w:rsid w:val="00CD54C2"/>
    <w:rsid w:val="00CD63CC"/>
    <w:rsid w:val="00CD6D8B"/>
    <w:rsid w:val="00CE0B56"/>
    <w:rsid w:val="00CE11CE"/>
    <w:rsid w:val="00CE1718"/>
    <w:rsid w:val="00CE1965"/>
    <w:rsid w:val="00CE3CBA"/>
    <w:rsid w:val="00CE4686"/>
    <w:rsid w:val="00CE5D4F"/>
    <w:rsid w:val="00CE7174"/>
    <w:rsid w:val="00CE723A"/>
    <w:rsid w:val="00CF0AE9"/>
    <w:rsid w:val="00CF0C49"/>
    <w:rsid w:val="00CF0E26"/>
    <w:rsid w:val="00CF1388"/>
    <w:rsid w:val="00CF19DF"/>
    <w:rsid w:val="00CF1AF8"/>
    <w:rsid w:val="00CF1C8F"/>
    <w:rsid w:val="00CF1EEC"/>
    <w:rsid w:val="00CF25C1"/>
    <w:rsid w:val="00CF32B9"/>
    <w:rsid w:val="00CF33CC"/>
    <w:rsid w:val="00CF3C4C"/>
    <w:rsid w:val="00CF4388"/>
    <w:rsid w:val="00CF4DDE"/>
    <w:rsid w:val="00CF5227"/>
    <w:rsid w:val="00CF5281"/>
    <w:rsid w:val="00CF566D"/>
    <w:rsid w:val="00CF7376"/>
    <w:rsid w:val="00CF7CF7"/>
    <w:rsid w:val="00D01B64"/>
    <w:rsid w:val="00D02393"/>
    <w:rsid w:val="00D05B87"/>
    <w:rsid w:val="00D06330"/>
    <w:rsid w:val="00D11731"/>
    <w:rsid w:val="00D126C4"/>
    <w:rsid w:val="00D129BA"/>
    <w:rsid w:val="00D12CE2"/>
    <w:rsid w:val="00D1381F"/>
    <w:rsid w:val="00D14134"/>
    <w:rsid w:val="00D152AC"/>
    <w:rsid w:val="00D152B2"/>
    <w:rsid w:val="00D158E8"/>
    <w:rsid w:val="00D15917"/>
    <w:rsid w:val="00D15B4B"/>
    <w:rsid w:val="00D1600B"/>
    <w:rsid w:val="00D17060"/>
    <w:rsid w:val="00D205BD"/>
    <w:rsid w:val="00D20FA8"/>
    <w:rsid w:val="00D21703"/>
    <w:rsid w:val="00D22193"/>
    <w:rsid w:val="00D24142"/>
    <w:rsid w:val="00D25CC7"/>
    <w:rsid w:val="00D26429"/>
    <w:rsid w:val="00D267C1"/>
    <w:rsid w:val="00D26883"/>
    <w:rsid w:val="00D26E67"/>
    <w:rsid w:val="00D30398"/>
    <w:rsid w:val="00D30E4B"/>
    <w:rsid w:val="00D3132C"/>
    <w:rsid w:val="00D3153E"/>
    <w:rsid w:val="00D316E3"/>
    <w:rsid w:val="00D341BF"/>
    <w:rsid w:val="00D35806"/>
    <w:rsid w:val="00D36651"/>
    <w:rsid w:val="00D367E2"/>
    <w:rsid w:val="00D401A9"/>
    <w:rsid w:val="00D4085B"/>
    <w:rsid w:val="00D4094E"/>
    <w:rsid w:val="00D41BAE"/>
    <w:rsid w:val="00D41D03"/>
    <w:rsid w:val="00D41D52"/>
    <w:rsid w:val="00D422B1"/>
    <w:rsid w:val="00D424A3"/>
    <w:rsid w:val="00D431B5"/>
    <w:rsid w:val="00D435F7"/>
    <w:rsid w:val="00D4371D"/>
    <w:rsid w:val="00D43E15"/>
    <w:rsid w:val="00D43FAF"/>
    <w:rsid w:val="00D45AFC"/>
    <w:rsid w:val="00D45E5A"/>
    <w:rsid w:val="00D45E68"/>
    <w:rsid w:val="00D45ECD"/>
    <w:rsid w:val="00D475B6"/>
    <w:rsid w:val="00D508E5"/>
    <w:rsid w:val="00D52C25"/>
    <w:rsid w:val="00D53D5E"/>
    <w:rsid w:val="00D54279"/>
    <w:rsid w:val="00D55F77"/>
    <w:rsid w:val="00D55FE5"/>
    <w:rsid w:val="00D56C33"/>
    <w:rsid w:val="00D56EFA"/>
    <w:rsid w:val="00D5763D"/>
    <w:rsid w:val="00D57DF1"/>
    <w:rsid w:val="00D607EA"/>
    <w:rsid w:val="00D6128C"/>
    <w:rsid w:val="00D614A7"/>
    <w:rsid w:val="00D6227F"/>
    <w:rsid w:val="00D62ACE"/>
    <w:rsid w:val="00D62CFE"/>
    <w:rsid w:val="00D62DD7"/>
    <w:rsid w:val="00D631F4"/>
    <w:rsid w:val="00D63BBF"/>
    <w:rsid w:val="00D6428F"/>
    <w:rsid w:val="00D64FC5"/>
    <w:rsid w:val="00D65048"/>
    <w:rsid w:val="00D657DF"/>
    <w:rsid w:val="00D65C8B"/>
    <w:rsid w:val="00D65E07"/>
    <w:rsid w:val="00D67A61"/>
    <w:rsid w:val="00D67EEE"/>
    <w:rsid w:val="00D70877"/>
    <w:rsid w:val="00D71A72"/>
    <w:rsid w:val="00D71D62"/>
    <w:rsid w:val="00D72242"/>
    <w:rsid w:val="00D72F53"/>
    <w:rsid w:val="00D73662"/>
    <w:rsid w:val="00D73B25"/>
    <w:rsid w:val="00D73E33"/>
    <w:rsid w:val="00D748E3"/>
    <w:rsid w:val="00D75161"/>
    <w:rsid w:val="00D76387"/>
    <w:rsid w:val="00D765DD"/>
    <w:rsid w:val="00D77EF8"/>
    <w:rsid w:val="00D811AA"/>
    <w:rsid w:val="00D814B8"/>
    <w:rsid w:val="00D822A6"/>
    <w:rsid w:val="00D82331"/>
    <w:rsid w:val="00D82C76"/>
    <w:rsid w:val="00D84B5B"/>
    <w:rsid w:val="00D86258"/>
    <w:rsid w:val="00D86A0A"/>
    <w:rsid w:val="00D87298"/>
    <w:rsid w:val="00D8774F"/>
    <w:rsid w:val="00D90211"/>
    <w:rsid w:val="00D91A75"/>
    <w:rsid w:val="00D91E95"/>
    <w:rsid w:val="00D92431"/>
    <w:rsid w:val="00D92A91"/>
    <w:rsid w:val="00D93453"/>
    <w:rsid w:val="00D93C7A"/>
    <w:rsid w:val="00D93E40"/>
    <w:rsid w:val="00D95781"/>
    <w:rsid w:val="00D95CAE"/>
    <w:rsid w:val="00D96A07"/>
    <w:rsid w:val="00D96A5F"/>
    <w:rsid w:val="00D9725E"/>
    <w:rsid w:val="00D97B46"/>
    <w:rsid w:val="00DA0093"/>
    <w:rsid w:val="00DA01E8"/>
    <w:rsid w:val="00DA08ED"/>
    <w:rsid w:val="00DA1904"/>
    <w:rsid w:val="00DA20A7"/>
    <w:rsid w:val="00DA23FB"/>
    <w:rsid w:val="00DA2BC9"/>
    <w:rsid w:val="00DA306A"/>
    <w:rsid w:val="00DA3257"/>
    <w:rsid w:val="00DA3A7D"/>
    <w:rsid w:val="00DA3BE1"/>
    <w:rsid w:val="00DA402C"/>
    <w:rsid w:val="00DA4964"/>
    <w:rsid w:val="00DA4F61"/>
    <w:rsid w:val="00DA59ED"/>
    <w:rsid w:val="00DA5F45"/>
    <w:rsid w:val="00DA634F"/>
    <w:rsid w:val="00DA70F2"/>
    <w:rsid w:val="00DA76CB"/>
    <w:rsid w:val="00DA7A34"/>
    <w:rsid w:val="00DB00DF"/>
    <w:rsid w:val="00DB0415"/>
    <w:rsid w:val="00DB067E"/>
    <w:rsid w:val="00DB1185"/>
    <w:rsid w:val="00DB1C4B"/>
    <w:rsid w:val="00DB1E8F"/>
    <w:rsid w:val="00DB3045"/>
    <w:rsid w:val="00DB4364"/>
    <w:rsid w:val="00DB4D18"/>
    <w:rsid w:val="00DB585B"/>
    <w:rsid w:val="00DB5FD5"/>
    <w:rsid w:val="00DB7C7E"/>
    <w:rsid w:val="00DB7EBE"/>
    <w:rsid w:val="00DB7F75"/>
    <w:rsid w:val="00DC05BA"/>
    <w:rsid w:val="00DC09F2"/>
    <w:rsid w:val="00DC2562"/>
    <w:rsid w:val="00DC3F9A"/>
    <w:rsid w:val="00DC585F"/>
    <w:rsid w:val="00DC5CD9"/>
    <w:rsid w:val="00DC5D5A"/>
    <w:rsid w:val="00DC62CE"/>
    <w:rsid w:val="00DC651A"/>
    <w:rsid w:val="00DD0DAE"/>
    <w:rsid w:val="00DD0F89"/>
    <w:rsid w:val="00DD17D0"/>
    <w:rsid w:val="00DD1D1D"/>
    <w:rsid w:val="00DD3853"/>
    <w:rsid w:val="00DD5C8E"/>
    <w:rsid w:val="00DD7104"/>
    <w:rsid w:val="00DD7411"/>
    <w:rsid w:val="00DD7429"/>
    <w:rsid w:val="00DD7A4C"/>
    <w:rsid w:val="00DD7B1B"/>
    <w:rsid w:val="00DE0299"/>
    <w:rsid w:val="00DE08A2"/>
    <w:rsid w:val="00DE0D68"/>
    <w:rsid w:val="00DE1915"/>
    <w:rsid w:val="00DE1FF8"/>
    <w:rsid w:val="00DE3CB0"/>
    <w:rsid w:val="00DE40A6"/>
    <w:rsid w:val="00DE62AF"/>
    <w:rsid w:val="00DE74F4"/>
    <w:rsid w:val="00DE7C08"/>
    <w:rsid w:val="00DF2098"/>
    <w:rsid w:val="00DF32FB"/>
    <w:rsid w:val="00DF3F5F"/>
    <w:rsid w:val="00DF4AA1"/>
    <w:rsid w:val="00DF4B11"/>
    <w:rsid w:val="00DF530D"/>
    <w:rsid w:val="00DF5D29"/>
    <w:rsid w:val="00DF5E38"/>
    <w:rsid w:val="00DF69FB"/>
    <w:rsid w:val="00DF6F80"/>
    <w:rsid w:val="00DF7430"/>
    <w:rsid w:val="00DF7A7D"/>
    <w:rsid w:val="00DF7C3C"/>
    <w:rsid w:val="00E003A4"/>
    <w:rsid w:val="00E01084"/>
    <w:rsid w:val="00E018C9"/>
    <w:rsid w:val="00E03540"/>
    <w:rsid w:val="00E03862"/>
    <w:rsid w:val="00E03B8B"/>
    <w:rsid w:val="00E04076"/>
    <w:rsid w:val="00E04743"/>
    <w:rsid w:val="00E05359"/>
    <w:rsid w:val="00E06262"/>
    <w:rsid w:val="00E0731C"/>
    <w:rsid w:val="00E0772C"/>
    <w:rsid w:val="00E07763"/>
    <w:rsid w:val="00E079D3"/>
    <w:rsid w:val="00E07A9D"/>
    <w:rsid w:val="00E07D8B"/>
    <w:rsid w:val="00E11111"/>
    <w:rsid w:val="00E11CEF"/>
    <w:rsid w:val="00E11D91"/>
    <w:rsid w:val="00E12348"/>
    <w:rsid w:val="00E13AA9"/>
    <w:rsid w:val="00E140B8"/>
    <w:rsid w:val="00E14775"/>
    <w:rsid w:val="00E14B31"/>
    <w:rsid w:val="00E14C4B"/>
    <w:rsid w:val="00E14CAA"/>
    <w:rsid w:val="00E15046"/>
    <w:rsid w:val="00E151FC"/>
    <w:rsid w:val="00E1619B"/>
    <w:rsid w:val="00E175C8"/>
    <w:rsid w:val="00E2068A"/>
    <w:rsid w:val="00E221B8"/>
    <w:rsid w:val="00E22431"/>
    <w:rsid w:val="00E22620"/>
    <w:rsid w:val="00E238E0"/>
    <w:rsid w:val="00E2422C"/>
    <w:rsid w:val="00E25129"/>
    <w:rsid w:val="00E25B6C"/>
    <w:rsid w:val="00E26114"/>
    <w:rsid w:val="00E26158"/>
    <w:rsid w:val="00E2635A"/>
    <w:rsid w:val="00E26377"/>
    <w:rsid w:val="00E26858"/>
    <w:rsid w:val="00E2710C"/>
    <w:rsid w:val="00E30362"/>
    <w:rsid w:val="00E31B90"/>
    <w:rsid w:val="00E31EBD"/>
    <w:rsid w:val="00E31FA5"/>
    <w:rsid w:val="00E3225A"/>
    <w:rsid w:val="00E32350"/>
    <w:rsid w:val="00E327C2"/>
    <w:rsid w:val="00E33B42"/>
    <w:rsid w:val="00E33CD5"/>
    <w:rsid w:val="00E3412A"/>
    <w:rsid w:val="00E346E8"/>
    <w:rsid w:val="00E348C2"/>
    <w:rsid w:val="00E34D8B"/>
    <w:rsid w:val="00E35561"/>
    <w:rsid w:val="00E35CF5"/>
    <w:rsid w:val="00E35E77"/>
    <w:rsid w:val="00E36670"/>
    <w:rsid w:val="00E36C54"/>
    <w:rsid w:val="00E3799F"/>
    <w:rsid w:val="00E37A8A"/>
    <w:rsid w:val="00E4019A"/>
    <w:rsid w:val="00E40CA1"/>
    <w:rsid w:val="00E4150D"/>
    <w:rsid w:val="00E41D90"/>
    <w:rsid w:val="00E42371"/>
    <w:rsid w:val="00E42FCF"/>
    <w:rsid w:val="00E43A12"/>
    <w:rsid w:val="00E43A89"/>
    <w:rsid w:val="00E45390"/>
    <w:rsid w:val="00E45CF4"/>
    <w:rsid w:val="00E45E1B"/>
    <w:rsid w:val="00E4669E"/>
    <w:rsid w:val="00E467D4"/>
    <w:rsid w:val="00E46BE9"/>
    <w:rsid w:val="00E46FD5"/>
    <w:rsid w:val="00E4784E"/>
    <w:rsid w:val="00E47D64"/>
    <w:rsid w:val="00E503E8"/>
    <w:rsid w:val="00E503EC"/>
    <w:rsid w:val="00E5085B"/>
    <w:rsid w:val="00E50BF0"/>
    <w:rsid w:val="00E50E8A"/>
    <w:rsid w:val="00E51DE7"/>
    <w:rsid w:val="00E52334"/>
    <w:rsid w:val="00E54143"/>
    <w:rsid w:val="00E546BD"/>
    <w:rsid w:val="00E55008"/>
    <w:rsid w:val="00E55DA2"/>
    <w:rsid w:val="00E57BCB"/>
    <w:rsid w:val="00E57D4F"/>
    <w:rsid w:val="00E57DAF"/>
    <w:rsid w:val="00E61AF6"/>
    <w:rsid w:val="00E6206B"/>
    <w:rsid w:val="00E62452"/>
    <w:rsid w:val="00E64D23"/>
    <w:rsid w:val="00E67060"/>
    <w:rsid w:val="00E6780A"/>
    <w:rsid w:val="00E67909"/>
    <w:rsid w:val="00E67A1E"/>
    <w:rsid w:val="00E67C2B"/>
    <w:rsid w:val="00E70976"/>
    <w:rsid w:val="00E71630"/>
    <w:rsid w:val="00E7174C"/>
    <w:rsid w:val="00E7275C"/>
    <w:rsid w:val="00E7287E"/>
    <w:rsid w:val="00E72BEA"/>
    <w:rsid w:val="00E7385E"/>
    <w:rsid w:val="00E739FB"/>
    <w:rsid w:val="00E739FF"/>
    <w:rsid w:val="00E7418A"/>
    <w:rsid w:val="00E74EBF"/>
    <w:rsid w:val="00E75352"/>
    <w:rsid w:val="00E76617"/>
    <w:rsid w:val="00E76CC9"/>
    <w:rsid w:val="00E76F13"/>
    <w:rsid w:val="00E77610"/>
    <w:rsid w:val="00E80178"/>
    <w:rsid w:val="00E80969"/>
    <w:rsid w:val="00E8105D"/>
    <w:rsid w:val="00E8373B"/>
    <w:rsid w:val="00E85591"/>
    <w:rsid w:val="00E8582E"/>
    <w:rsid w:val="00E85854"/>
    <w:rsid w:val="00E85CB7"/>
    <w:rsid w:val="00E871D6"/>
    <w:rsid w:val="00E87D0A"/>
    <w:rsid w:val="00E87FAC"/>
    <w:rsid w:val="00E91532"/>
    <w:rsid w:val="00E92150"/>
    <w:rsid w:val="00E93FF2"/>
    <w:rsid w:val="00E94406"/>
    <w:rsid w:val="00E95C9B"/>
    <w:rsid w:val="00E962B8"/>
    <w:rsid w:val="00E96941"/>
    <w:rsid w:val="00E9783C"/>
    <w:rsid w:val="00E9796C"/>
    <w:rsid w:val="00E97F53"/>
    <w:rsid w:val="00EA04AE"/>
    <w:rsid w:val="00EA11F7"/>
    <w:rsid w:val="00EA28E4"/>
    <w:rsid w:val="00EA2B66"/>
    <w:rsid w:val="00EA3485"/>
    <w:rsid w:val="00EA3EB0"/>
    <w:rsid w:val="00EA4773"/>
    <w:rsid w:val="00EA53E1"/>
    <w:rsid w:val="00EA5573"/>
    <w:rsid w:val="00EA5C9B"/>
    <w:rsid w:val="00EA5CB0"/>
    <w:rsid w:val="00EA5E42"/>
    <w:rsid w:val="00EA6853"/>
    <w:rsid w:val="00EA729C"/>
    <w:rsid w:val="00EA7490"/>
    <w:rsid w:val="00EA7601"/>
    <w:rsid w:val="00EA7ACC"/>
    <w:rsid w:val="00EA7D74"/>
    <w:rsid w:val="00EA7DA0"/>
    <w:rsid w:val="00EA7EA4"/>
    <w:rsid w:val="00EB0634"/>
    <w:rsid w:val="00EB0E9A"/>
    <w:rsid w:val="00EB1335"/>
    <w:rsid w:val="00EB1E6C"/>
    <w:rsid w:val="00EB27F4"/>
    <w:rsid w:val="00EB2923"/>
    <w:rsid w:val="00EB2F20"/>
    <w:rsid w:val="00EB3B14"/>
    <w:rsid w:val="00EB4C96"/>
    <w:rsid w:val="00EB4EB5"/>
    <w:rsid w:val="00EB56E9"/>
    <w:rsid w:val="00EB5AD2"/>
    <w:rsid w:val="00EB66FB"/>
    <w:rsid w:val="00EB7F52"/>
    <w:rsid w:val="00EC0599"/>
    <w:rsid w:val="00EC1708"/>
    <w:rsid w:val="00EC3E15"/>
    <w:rsid w:val="00EC3E8B"/>
    <w:rsid w:val="00EC3FCD"/>
    <w:rsid w:val="00EC44CD"/>
    <w:rsid w:val="00EC62AD"/>
    <w:rsid w:val="00EC65C0"/>
    <w:rsid w:val="00EC65CB"/>
    <w:rsid w:val="00EC66ED"/>
    <w:rsid w:val="00EC6D95"/>
    <w:rsid w:val="00ED1141"/>
    <w:rsid w:val="00ED19C6"/>
    <w:rsid w:val="00ED31EC"/>
    <w:rsid w:val="00ED3220"/>
    <w:rsid w:val="00ED3820"/>
    <w:rsid w:val="00ED48A7"/>
    <w:rsid w:val="00ED4A4F"/>
    <w:rsid w:val="00ED4B1A"/>
    <w:rsid w:val="00ED4C9F"/>
    <w:rsid w:val="00ED54E2"/>
    <w:rsid w:val="00ED77CB"/>
    <w:rsid w:val="00ED7A7D"/>
    <w:rsid w:val="00EE025A"/>
    <w:rsid w:val="00EE028B"/>
    <w:rsid w:val="00EE069D"/>
    <w:rsid w:val="00EE0FE4"/>
    <w:rsid w:val="00EE15BD"/>
    <w:rsid w:val="00EE18C3"/>
    <w:rsid w:val="00EE1C2D"/>
    <w:rsid w:val="00EE3751"/>
    <w:rsid w:val="00EE410C"/>
    <w:rsid w:val="00EE4EED"/>
    <w:rsid w:val="00EE512F"/>
    <w:rsid w:val="00EE5FC8"/>
    <w:rsid w:val="00EF0429"/>
    <w:rsid w:val="00EF0B58"/>
    <w:rsid w:val="00EF153B"/>
    <w:rsid w:val="00EF15FF"/>
    <w:rsid w:val="00EF1AA0"/>
    <w:rsid w:val="00EF2A5B"/>
    <w:rsid w:val="00EF338A"/>
    <w:rsid w:val="00EF3537"/>
    <w:rsid w:val="00EF624A"/>
    <w:rsid w:val="00EF7795"/>
    <w:rsid w:val="00F00F73"/>
    <w:rsid w:val="00F013FC"/>
    <w:rsid w:val="00F0140B"/>
    <w:rsid w:val="00F01CD4"/>
    <w:rsid w:val="00F02197"/>
    <w:rsid w:val="00F03197"/>
    <w:rsid w:val="00F0338A"/>
    <w:rsid w:val="00F0357B"/>
    <w:rsid w:val="00F043C9"/>
    <w:rsid w:val="00F04B3D"/>
    <w:rsid w:val="00F04C38"/>
    <w:rsid w:val="00F051F3"/>
    <w:rsid w:val="00F05EBA"/>
    <w:rsid w:val="00F0607C"/>
    <w:rsid w:val="00F06605"/>
    <w:rsid w:val="00F06DD0"/>
    <w:rsid w:val="00F073FE"/>
    <w:rsid w:val="00F0741C"/>
    <w:rsid w:val="00F079F9"/>
    <w:rsid w:val="00F07E3D"/>
    <w:rsid w:val="00F101CA"/>
    <w:rsid w:val="00F107BE"/>
    <w:rsid w:val="00F10D31"/>
    <w:rsid w:val="00F10E8B"/>
    <w:rsid w:val="00F112E2"/>
    <w:rsid w:val="00F11BE3"/>
    <w:rsid w:val="00F11E02"/>
    <w:rsid w:val="00F11E15"/>
    <w:rsid w:val="00F1264C"/>
    <w:rsid w:val="00F12D7F"/>
    <w:rsid w:val="00F12DD6"/>
    <w:rsid w:val="00F132C2"/>
    <w:rsid w:val="00F135A8"/>
    <w:rsid w:val="00F13B8B"/>
    <w:rsid w:val="00F15550"/>
    <w:rsid w:val="00F1640D"/>
    <w:rsid w:val="00F16BA3"/>
    <w:rsid w:val="00F201B5"/>
    <w:rsid w:val="00F22146"/>
    <w:rsid w:val="00F222CE"/>
    <w:rsid w:val="00F22AE1"/>
    <w:rsid w:val="00F22CC4"/>
    <w:rsid w:val="00F22CE4"/>
    <w:rsid w:val="00F232D1"/>
    <w:rsid w:val="00F23E7F"/>
    <w:rsid w:val="00F24EB7"/>
    <w:rsid w:val="00F25B5A"/>
    <w:rsid w:val="00F2729C"/>
    <w:rsid w:val="00F30A5E"/>
    <w:rsid w:val="00F31452"/>
    <w:rsid w:val="00F31959"/>
    <w:rsid w:val="00F32959"/>
    <w:rsid w:val="00F33CBD"/>
    <w:rsid w:val="00F34C42"/>
    <w:rsid w:val="00F352CC"/>
    <w:rsid w:val="00F358AA"/>
    <w:rsid w:val="00F36F53"/>
    <w:rsid w:val="00F37175"/>
    <w:rsid w:val="00F37299"/>
    <w:rsid w:val="00F3736C"/>
    <w:rsid w:val="00F37B23"/>
    <w:rsid w:val="00F4046D"/>
    <w:rsid w:val="00F40E58"/>
    <w:rsid w:val="00F446C8"/>
    <w:rsid w:val="00F45B10"/>
    <w:rsid w:val="00F45D78"/>
    <w:rsid w:val="00F46CCD"/>
    <w:rsid w:val="00F479C8"/>
    <w:rsid w:val="00F47AEB"/>
    <w:rsid w:val="00F5216A"/>
    <w:rsid w:val="00F5252C"/>
    <w:rsid w:val="00F52A7B"/>
    <w:rsid w:val="00F534B9"/>
    <w:rsid w:val="00F535B2"/>
    <w:rsid w:val="00F535C3"/>
    <w:rsid w:val="00F5416E"/>
    <w:rsid w:val="00F5459E"/>
    <w:rsid w:val="00F56ED1"/>
    <w:rsid w:val="00F574A5"/>
    <w:rsid w:val="00F60BBB"/>
    <w:rsid w:val="00F61F1F"/>
    <w:rsid w:val="00F62613"/>
    <w:rsid w:val="00F63A07"/>
    <w:rsid w:val="00F64E68"/>
    <w:rsid w:val="00F64F54"/>
    <w:rsid w:val="00F6530A"/>
    <w:rsid w:val="00F658F2"/>
    <w:rsid w:val="00F661AA"/>
    <w:rsid w:val="00F66432"/>
    <w:rsid w:val="00F66819"/>
    <w:rsid w:val="00F66A60"/>
    <w:rsid w:val="00F66AB1"/>
    <w:rsid w:val="00F66FA3"/>
    <w:rsid w:val="00F67ACD"/>
    <w:rsid w:val="00F703C1"/>
    <w:rsid w:val="00F71E47"/>
    <w:rsid w:val="00F72143"/>
    <w:rsid w:val="00F72399"/>
    <w:rsid w:val="00F72E95"/>
    <w:rsid w:val="00F7479F"/>
    <w:rsid w:val="00F74AC1"/>
    <w:rsid w:val="00F74D8D"/>
    <w:rsid w:val="00F76AA7"/>
    <w:rsid w:val="00F81382"/>
    <w:rsid w:val="00F81514"/>
    <w:rsid w:val="00F81BB1"/>
    <w:rsid w:val="00F8244F"/>
    <w:rsid w:val="00F8263E"/>
    <w:rsid w:val="00F82C87"/>
    <w:rsid w:val="00F83843"/>
    <w:rsid w:val="00F839D0"/>
    <w:rsid w:val="00F852FE"/>
    <w:rsid w:val="00F85727"/>
    <w:rsid w:val="00F85F9C"/>
    <w:rsid w:val="00F86101"/>
    <w:rsid w:val="00F86918"/>
    <w:rsid w:val="00F86EF7"/>
    <w:rsid w:val="00F8794B"/>
    <w:rsid w:val="00F906DA"/>
    <w:rsid w:val="00F923E6"/>
    <w:rsid w:val="00F9283C"/>
    <w:rsid w:val="00F946E4"/>
    <w:rsid w:val="00F94D24"/>
    <w:rsid w:val="00F94E49"/>
    <w:rsid w:val="00F95774"/>
    <w:rsid w:val="00F95D84"/>
    <w:rsid w:val="00F96739"/>
    <w:rsid w:val="00F96F5B"/>
    <w:rsid w:val="00F97004"/>
    <w:rsid w:val="00F97F22"/>
    <w:rsid w:val="00FA0B54"/>
    <w:rsid w:val="00FA0D3B"/>
    <w:rsid w:val="00FA1815"/>
    <w:rsid w:val="00FA230C"/>
    <w:rsid w:val="00FA3463"/>
    <w:rsid w:val="00FA3888"/>
    <w:rsid w:val="00FA42E4"/>
    <w:rsid w:val="00FA525F"/>
    <w:rsid w:val="00FA5597"/>
    <w:rsid w:val="00FA5671"/>
    <w:rsid w:val="00FA62A2"/>
    <w:rsid w:val="00FA68E0"/>
    <w:rsid w:val="00FA7DE4"/>
    <w:rsid w:val="00FB10BC"/>
    <w:rsid w:val="00FB23D7"/>
    <w:rsid w:val="00FB31BA"/>
    <w:rsid w:val="00FB486C"/>
    <w:rsid w:val="00FB4F0C"/>
    <w:rsid w:val="00FB5531"/>
    <w:rsid w:val="00FB717C"/>
    <w:rsid w:val="00FB7D53"/>
    <w:rsid w:val="00FC0922"/>
    <w:rsid w:val="00FC0D28"/>
    <w:rsid w:val="00FC260B"/>
    <w:rsid w:val="00FC2E51"/>
    <w:rsid w:val="00FC2E57"/>
    <w:rsid w:val="00FC3821"/>
    <w:rsid w:val="00FC4225"/>
    <w:rsid w:val="00FC4FB1"/>
    <w:rsid w:val="00FC4FB8"/>
    <w:rsid w:val="00FC5F27"/>
    <w:rsid w:val="00FC7668"/>
    <w:rsid w:val="00FD0EF0"/>
    <w:rsid w:val="00FD1302"/>
    <w:rsid w:val="00FD18DF"/>
    <w:rsid w:val="00FD1FEE"/>
    <w:rsid w:val="00FD34A0"/>
    <w:rsid w:val="00FD3AE7"/>
    <w:rsid w:val="00FD5694"/>
    <w:rsid w:val="00FD697B"/>
    <w:rsid w:val="00FE083C"/>
    <w:rsid w:val="00FE1E61"/>
    <w:rsid w:val="00FE33A1"/>
    <w:rsid w:val="00FE3B04"/>
    <w:rsid w:val="00FE3BBA"/>
    <w:rsid w:val="00FE512F"/>
    <w:rsid w:val="00FE5563"/>
    <w:rsid w:val="00FE60BC"/>
    <w:rsid w:val="00FE69FA"/>
    <w:rsid w:val="00FE6B19"/>
    <w:rsid w:val="00FE7852"/>
    <w:rsid w:val="00FE7F28"/>
    <w:rsid w:val="00FF072B"/>
    <w:rsid w:val="00FF10AC"/>
    <w:rsid w:val="00FF1701"/>
    <w:rsid w:val="00FF1AF2"/>
    <w:rsid w:val="00FF2035"/>
    <w:rsid w:val="00FF27E6"/>
    <w:rsid w:val="00FF2E7C"/>
    <w:rsid w:val="00FF38FC"/>
    <w:rsid w:val="00FF3B48"/>
    <w:rsid w:val="00FF44BF"/>
    <w:rsid w:val="00FF47B5"/>
    <w:rsid w:val="00FF49E3"/>
    <w:rsid w:val="00FF4FB4"/>
    <w:rsid w:val="00FF511C"/>
    <w:rsid w:val="00FF5B56"/>
    <w:rsid w:val="01A953FC"/>
    <w:rsid w:val="01D90B32"/>
    <w:rsid w:val="025E00AB"/>
    <w:rsid w:val="03130DC5"/>
    <w:rsid w:val="03F4527E"/>
    <w:rsid w:val="04D13ED7"/>
    <w:rsid w:val="056D245D"/>
    <w:rsid w:val="05757340"/>
    <w:rsid w:val="05DC34EE"/>
    <w:rsid w:val="06242FB8"/>
    <w:rsid w:val="06B42788"/>
    <w:rsid w:val="07045514"/>
    <w:rsid w:val="07446F26"/>
    <w:rsid w:val="08083BE2"/>
    <w:rsid w:val="08426225"/>
    <w:rsid w:val="08664F75"/>
    <w:rsid w:val="08BC6854"/>
    <w:rsid w:val="08D22142"/>
    <w:rsid w:val="091D75BB"/>
    <w:rsid w:val="09426FF3"/>
    <w:rsid w:val="094C6EF1"/>
    <w:rsid w:val="096165A6"/>
    <w:rsid w:val="0AE40A87"/>
    <w:rsid w:val="0B1813C8"/>
    <w:rsid w:val="0C270CBD"/>
    <w:rsid w:val="0C2A2155"/>
    <w:rsid w:val="0C4D7304"/>
    <w:rsid w:val="0D533EC0"/>
    <w:rsid w:val="0D666D0A"/>
    <w:rsid w:val="0DFB45D0"/>
    <w:rsid w:val="0E322BE9"/>
    <w:rsid w:val="0E381848"/>
    <w:rsid w:val="0E3E61D9"/>
    <w:rsid w:val="0E7D378A"/>
    <w:rsid w:val="0F966039"/>
    <w:rsid w:val="0FF2565F"/>
    <w:rsid w:val="10DF0BC6"/>
    <w:rsid w:val="111E72EC"/>
    <w:rsid w:val="117445E3"/>
    <w:rsid w:val="12597852"/>
    <w:rsid w:val="12F75244"/>
    <w:rsid w:val="13BC18F2"/>
    <w:rsid w:val="13DB19FC"/>
    <w:rsid w:val="13F33353"/>
    <w:rsid w:val="14667A34"/>
    <w:rsid w:val="149F35C7"/>
    <w:rsid w:val="14B468BF"/>
    <w:rsid w:val="152B5F1D"/>
    <w:rsid w:val="155CF1F0"/>
    <w:rsid w:val="166529D0"/>
    <w:rsid w:val="16A5649A"/>
    <w:rsid w:val="16E67679"/>
    <w:rsid w:val="17167FED"/>
    <w:rsid w:val="1720665E"/>
    <w:rsid w:val="17212864"/>
    <w:rsid w:val="17D0302E"/>
    <w:rsid w:val="17D302EA"/>
    <w:rsid w:val="18BF69BB"/>
    <w:rsid w:val="19257CD3"/>
    <w:rsid w:val="19371D20"/>
    <w:rsid w:val="1954469B"/>
    <w:rsid w:val="19D3098F"/>
    <w:rsid w:val="1A431F25"/>
    <w:rsid w:val="1A942AD1"/>
    <w:rsid w:val="1ACE14D0"/>
    <w:rsid w:val="1B1606AA"/>
    <w:rsid w:val="1BA20A5B"/>
    <w:rsid w:val="1BAE5F23"/>
    <w:rsid w:val="1BBE6BA7"/>
    <w:rsid w:val="1BC4159F"/>
    <w:rsid w:val="1BF34D5A"/>
    <w:rsid w:val="1BF9B0A2"/>
    <w:rsid w:val="1C1414D4"/>
    <w:rsid w:val="1C342CF1"/>
    <w:rsid w:val="1CCD027A"/>
    <w:rsid w:val="1E0627C8"/>
    <w:rsid w:val="1E2318CF"/>
    <w:rsid w:val="1EAB5D97"/>
    <w:rsid w:val="1F453C9D"/>
    <w:rsid w:val="1F50309A"/>
    <w:rsid w:val="1FB072B4"/>
    <w:rsid w:val="1FE06210"/>
    <w:rsid w:val="212E73A1"/>
    <w:rsid w:val="21420DE4"/>
    <w:rsid w:val="21477635"/>
    <w:rsid w:val="21A24BBA"/>
    <w:rsid w:val="21AA2676"/>
    <w:rsid w:val="21C222F9"/>
    <w:rsid w:val="21E061FB"/>
    <w:rsid w:val="22733316"/>
    <w:rsid w:val="22755166"/>
    <w:rsid w:val="22EA310C"/>
    <w:rsid w:val="231D7F5D"/>
    <w:rsid w:val="23914962"/>
    <w:rsid w:val="23A50259"/>
    <w:rsid w:val="23B577D6"/>
    <w:rsid w:val="23FB6228"/>
    <w:rsid w:val="24231418"/>
    <w:rsid w:val="244839EA"/>
    <w:rsid w:val="24764C99"/>
    <w:rsid w:val="2479115B"/>
    <w:rsid w:val="24D635DE"/>
    <w:rsid w:val="24E94437"/>
    <w:rsid w:val="25254CFE"/>
    <w:rsid w:val="255F69BD"/>
    <w:rsid w:val="26160D09"/>
    <w:rsid w:val="273F0535"/>
    <w:rsid w:val="27652416"/>
    <w:rsid w:val="27AC5E7D"/>
    <w:rsid w:val="27CF4A1C"/>
    <w:rsid w:val="28076BE2"/>
    <w:rsid w:val="28A026BC"/>
    <w:rsid w:val="292E22DB"/>
    <w:rsid w:val="29B739B0"/>
    <w:rsid w:val="2A381859"/>
    <w:rsid w:val="2A85369C"/>
    <w:rsid w:val="2AAB032F"/>
    <w:rsid w:val="2B6401FE"/>
    <w:rsid w:val="2C0B25BF"/>
    <w:rsid w:val="2CAF66DF"/>
    <w:rsid w:val="2CE224C2"/>
    <w:rsid w:val="2D3140DB"/>
    <w:rsid w:val="2D320D82"/>
    <w:rsid w:val="2D4648EB"/>
    <w:rsid w:val="2D5653E5"/>
    <w:rsid w:val="2DCB2E33"/>
    <w:rsid w:val="2DF50995"/>
    <w:rsid w:val="2E3E6096"/>
    <w:rsid w:val="2E8B4E3F"/>
    <w:rsid w:val="2F0A47FF"/>
    <w:rsid w:val="2F18604F"/>
    <w:rsid w:val="2F6D5D65"/>
    <w:rsid w:val="301A2609"/>
    <w:rsid w:val="30290C25"/>
    <w:rsid w:val="307F3F9D"/>
    <w:rsid w:val="30B71CF5"/>
    <w:rsid w:val="30F061B7"/>
    <w:rsid w:val="314A45AB"/>
    <w:rsid w:val="31652E19"/>
    <w:rsid w:val="318555E4"/>
    <w:rsid w:val="31CA68F8"/>
    <w:rsid w:val="31FB4882"/>
    <w:rsid w:val="32675E48"/>
    <w:rsid w:val="329F4B49"/>
    <w:rsid w:val="3457535B"/>
    <w:rsid w:val="345B36BD"/>
    <w:rsid w:val="34651810"/>
    <w:rsid w:val="34A84A2C"/>
    <w:rsid w:val="34DC5735"/>
    <w:rsid w:val="34E66432"/>
    <w:rsid w:val="353401A7"/>
    <w:rsid w:val="354C25C6"/>
    <w:rsid w:val="357240D1"/>
    <w:rsid w:val="357B5CC3"/>
    <w:rsid w:val="357C7BC3"/>
    <w:rsid w:val="35A40002"/>
    <w:rsid w:val="35EA374A"/>
    <w:rsid w:val="36171DC5"/>
    <w:rsid w:val="363C48EF"/>
    <w:rsid w:val="3657139F"/>
    <w:rsid w:val="36DC0A7B"/>
    <w:rsid w:val="370922AC"/>
    <w:rsid w:val="37503DFE"/>
    <w:rsid w:val="37833D42"/>
    <w:rsid w:val="37C724A8"/>
    <w:rsid w:val="37E165FF"/>
    <w:rsid w:val="37FE1C4C"/>
    <w:rsid w:val="38163A49"/>
    <w:rsid w:val="38651AF7"/>
    <w:rsid w:val="38750110"/>
    <w:rsid w:val="387B6F09"/>
    <w:rsid w:val="38BC48FF"/>
    <w:rsid w:val="392444A8"/>
    <w:rsid w:val="392D32A6"/>
    <w:rsid w:val="39A02E59"/>
    <w:rsid w:val="39F73224"/>
    <w:rsid w:val="3A0A11B3"/>
    <w:rsid w:val="3A12758F"/>
    <w:rsid w:val="3A6F0BDF"/>
    <w:rsid w:val="3AA93E83"/>
    <w:rsid w:val="3B3278EC"/>
    <w:rsid w:val="3B506C62"/>
    <w:rsid w:val="3B5E1770"/>
    <w:rsid w:val="3B5E780F"/>
    <w:rsid w:val="3C3C71E7"/>
    <w:rsid w:val="3C8E58C0"/>
    <w:rsid w:val="3CBF04FD"/>
    <w:rsid w:val="3CEB32C5"/>
    <w:rsid w:val="3D3558A8"/>
    <w:rsid w:val="3D55406D"/>
    <w:rsid w:val="3D922E7F"/>
    <w:rsid w:val="3DF77CE0"/>
    <w:rsid w:val="3E845132"/>
    <w:rsid w:val="3EE020AB"/>
    <w:rsid w:val="3F31750F"/>
    <w:rsid w:val="3FBC2973"/>
    <w:rsid w:val="3FC46A29"/>
    <w:rsid w:val="40433328"/>
    <w:rsid w:val="40C02079"/>
    <w:rsid w:val="40CD38C0"/>
    <w:rsid w:val="41114F25"/>
    <w:rsid w:val="417547D6"/>
    <w:rsid w:val="41B11ADD"/>
    <w:rsid w:val="42F55A62"/>
    <w:rsid w:val="431D0220"/>
    <w:rsid w:val="43667E3C"/>
    <w:rsid w:val="43FC33A0"/>
    <w:rsid w:val="443875B3"/>
    <w:rsid w:val="445710C8"/>
    <w:rsid w:val="44752847"/>
    <w:rsid w:val="4499282E"/>
    <w:rsid w:val="46E25366"/>
    <w:rsid w:val="46F45F5A"/>
    <w:rsid w:val="477C6AB3"/>
    <w:rsid w:val="478050D1"/>
    <w:rsid w:val="47F16ACD"/>
    <w:rsid w:val="4823562A"/>
    <w:rsid w:val="48382F58"/>
    <w:rsid w:val="484A6ACC"/>
    <w:rsid w:val="48887EBE"/>
    <w:rsid w:val="49F562AD"/>
    <w:rsid w:val="4A027CA8"/>
    <w:rsid w:val="4A4313D8"/>
    <w:rsid w:val="4A9D0BC8"/>
    <w:rsid w:val="4AF767AD"/>
    <w:rsid w:val="4B7E1031"/>
    <w:rsid w:val="4D2733D5"/>
    <w:rsid w:val="4D9A7993"/>
    <w:rsid w:val="4E454265"/>
    <w:rsid w:val="4E872543"/>
    <w:rsid w:val="4F7320C5"/>
    <w:rsid w:val="4F8C6CEC"/>
    <w:rsid w:val="4FC61FF0"/>
    <w:rsid w:val="506041B0"/>
    <w:rsid w:val="50BE7D72"/>
    <w:rsid w:val="50CF1F80"/>
    <w:rsid w:val="51065094"/>
    <w:rsid w:val="516E3EE2"/>
    <w:rsid w:val="52B50A93"/>
    <w:rsid w:val="52C51910"/>
    <w:rsid w:val="52ED619F"/>
    <w:rsid w:val="532F3DEB"/>
    <w:rsid w:val="534327B1"/>
    <w:rsid w:val="53483495"/>
    <w:rsid w:val="53C27C2E"/>
    <w:rsid w:val="53CA0019"/>
    <w:rsid w:val="54C6075F"/>
    <w:rsid w:val="54D74F20"/>
    <w:rsid w:val="5513726A"/>
    <w:rsid w:val="55724702"/>
    <w:rsid w:val="55ECBACB"/>
    <w:rsid w:val="55F869F5"/>
    <w:rsid w:val="571A3F05"/>
    <w:rsid w:val="571B1A95"/>
    <w:rsid w:val="573353D6"/>
    <w:rsid w:val="57517D0A"/>
    <w:rsid w:val="57525FCD"/>
    <w:rsid w:val="57E53CCA"/>
    <w:rsid w:val="58BC178F"/>
    <w:rsid w:val="5907410D"/>
    <w:rsid w:val="59276802"/>
    <w:rsid w:val="597B15E1"/>
    <w:rsid w:val="59AD4E28"/>
    <w:rsid w:val="59D87819"/>
    <w:rsid w:val="59F23E69"/>
    <w:rsid w:val="5A7C2025"/>
    <w:rsid w:val="5A8E79AB"/>
    <w:rsid w:val="5B07379C"/>
    <w:rsid w:val="5BA27B6D"/>
    <w:rsid w:val="5BF37D7A"/>
    <w:rsid w:val="5C23F11D"/>
    <w:rsid w:val="5C5372C8"/>
    <w:rsid w:val="5C9D55B7"/>
    <w:rsid w:val="5C9D5FC1"/>
    <w:rsid w:val="5CFB1AA0"/>
    <w:rsid w:val="5E726B57"/>
    <w:rsid w:val="5EAA0E56"/>
    <w:rsid w:val="5EFA6BCD"/>
    <w:rsid w:val="5F021C7A"/>
    <w:rsid w:val="5F0A3E4D"/>
    <w:rsid w:val="5F666149"/>
    <w:rsid w:val="5F683CCB"/>
    <w:rsid w:val="5F7F2518"/>
    <w:rsid w:val="5FC25800"/>
    <w:rsid w:val="5FCD2D65"/>
    <w:rsid w:val="5FDFC983"/>
    <w:rsid w:val="604D717E"/>
    <w:rsid w:val="60D4049A"/>
    <w:rsid w:val="60FF31C4"/>
    <w:rsid w:val="610E0663"/>
    <w:rsid w:val="61214922"/>
    <w:rsid w:val="624D1156"/>
    <w:rsid w:val="63272EBA"/>
    <w:rsid w:val="639B20E8"/>
    <w:rsid w:val="64253394"/>
    <w:rsid w:val="647A5B89"/>
    <w:rsid w:val="64F46001"/>
    <w:rsid w:val="65861A1B"/>
    <w:rsid w:val="66271E58"/>
    <w:rsid w:val="667364B6"/>
    <w:rsid w:val="66975152"/>
    <w:rsid w:val="67D81927"/>
    <w:rsid w:val="67E61C31"/>
    <w:rsid w:val="68065313"/>
    <w:rsid w:val="680B33E7"/>
    <w:rsid w:val="6850554C"/>
    <w:rsid w:val="686B3B39"/>
    <w:rsid w:val="6913112D"/>
    <w:rsid w:val="698C3B61"/>
    <w:rsid w:val="6A9B59CE"/>
    <w:rsid w:val="6AA70553"/>
    <w:rsid w:val="6AAB6480"/>
    <w:rsid w:val="6AC00B7D"/>
    <w:rsid w:val="6AE939EC"/>
    <w:rsid w:val="6BFB560D"/>
    <w:rsid w:val="6C965E25"/>
    <w:rsid w:val="6CD30EF3"/>
    <w:rsid w:val="6DB427D1"/>
    <w:rsid w:val="6E8F16B7"/>
    <w:rsid w:val="6EB1286D"/>
    <w:rsid w:val="6EBD72D8"/>
    <w:rsid w:val="6F291526"/>
    <w:rsid w:val="6F886794"/>
    <w:rsid w:val="6FAB2AB2"/>
    <w:rsid w:val="706978FC"/>
    <w:rsid w:val="706E29E6"/>
    <w:rsid w:val="70CC6716"/>
    <w:rsid w:val="70F81F73"/>
    <w:rsid w:val="713A62F4"/>
    <w:rsid w:val="71CB3DFD"/>
    <w:rsid w:val="72B776CF"/>
    <w:rsid w:val="72C70E7A"/>
    <w:rsid w:val="73BE29ED"/>
    <w:rsid w:val="73C67D38"/>
    <w:rsid w:val="73E520EE"/>
    <w:rsid w:val="73EA4857"/>
    <w:rsid w:val="744C1BE9"/>
    <w:rsid w:val="74C56EAF"/>
    <w:rsid w:val="74EC0060"/>
    <w:rsid w:val="75051D90"/>
    <w:rsid w:val="75615996"/>
    <w:rsid w:val="75DE06A5"/>
    <w:rsid w:val="75FC452C"/>
    <w:rsid w:val="76417D3B"/>
    <w:rsid w:val="764C1B6D"/>
    <w:rsid w:val="76676DEC"/>
    <w:rsid w:val="77195370"/>
    <w:rsid w:val="771F2BE3"/>
    <w:rsid w:val="777EF53E"/>
    <w:rsid w:val="779A5B8F"/>
    <w:rsid w:val="78555DF8"/>
    <w:rsid w:val="787037E4"/>
    <w:rsid w:val="787F1E99"/>
    <w:rsid w:val="793A17F4"/>
    <w:rsid w:val="795E0D19"/>
    <w:rsid w:val="79F20407"/>
    <w:rsid w:val="79F340BD"/>
    <w:rsid w:val="7A3136AF"/>
    <w:rsid w:val="7A3948AB"/>
    <w:rsid w:val="7A494867"/>
    <w:rsid w:val="7A765096"/>
    <w:rsid w:val="7A7F4C51"/>
    <w:rsid w:val="7AB95D7D"/>
    <w:rsid w:val="7AF45E2E"/>
    <w:rsid w:val="7B3F084B"/>
    <w:rsid w:val="7B4738E3"/>
    <w:rsid w:val="7B585393"/>
    <w:rsid w:val="7B7A609F"/>
    <w:rsid w:val="7B8B68F2"/>
    <w:rsid w:val="7BAE5937"/>
    <w:rsid w:val="7BD059A3"/>
    <w:rsid w:val="7BFB53F0"/>
    <w:rsid w:val="7C0B35E0"/>
    <w:rsid w:val="7C6A6DD3"/>
    <w:rsid w:val="7C6C4C8F"/>
    <w:rsid w:val="7CFF8413"/>
    <w:rsid w:val="7D3FE62C"/>
    <w:rsid w:val="7DCA359D"/>
    <w:rsid w:val="7DF799B5"/>
    <w:rsid w:val="7F57E91D"/>
    <w:rsid w:val="7F737DF6"/>
    <w:rsid w:val="7FB77FC0"/>
    <w:rsid w:val="7FD67061"/>
    <w:rsid w:val="99D10367"/>
    <w:rsid w:val="9FFF168A"/>
    <w:rsid w:val="B1FF9890"/>
    <w:rsid w:val="BB3BCFE9"/>
    <w:rsid w:val="BDFD4CB9"/>
    <w:rsid w:val="BFEE30B3"/>
    <w:rsid w:val="C9DB36FD"/>
    <w:rsid w:val="CF7A0FCF"/>
    <w:rsid w:val="E2EB6D2A"/>
    <w:rsid w:val="E7B8C995"/>
    <w:rsid w:val="E7DFC7A7"/>
    <w:rsid w:val="EBFFE2DC"/>
    <w:rsid w:val="EEFB37D4"/>
    <w:rsid w:val="EF3E50B0"/>
    <w:rsid w:val="EFBABDAE"/>
    <w:rsid w:val="EFE70E2D"/>
    <w:rsid w:val="F3FEBD9A"/>
    <w:rsid w:val="F6B27481"/>
    <w:rsid w:val="F97F0FE9"/>
    <w:rsid w:val="FDFB7E66"/>
    <w:rsid w:val="FEBD04CB"/>
    <w:rsid w:val="FEDDEFE3"/>
    <w:rsid w:val="FF5FA3D6"/>
    <w:rsid w:val="FF76719B"/>
    <w:rsid w:val="FF7B0BF9"/>
    <w:rsid w:val="FFBF7531"/>
    <w:rsid w:val="FFEF9492"/>
    <w:rsid w:val="FFFB3F30"/>
    <w:rsid w:val="FFFE3E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99"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numPr>
        <w:ilvl w:val="0"/>
        <w:numId w:val="1"/>
      </w:numPr>
      <w:spacing w:before="240" w:after="240" w:line="400" w:lineRule="atLeast"/>
      <w:jc w:val="center"/>
      <w:outlineLvl w:val="0"/>
    </w:pPr>
    <w:rPr>
      <w:b/>
      <w:spacing w:val="8"/>
      <w:kern w:val="0"/>
      <w:sz w:val="32"/>
      <w:szCs w:val="32"/>
    </w:rPr>
  </w:style>
  <w:style w:type="paragraph" w:styleId="3">
    <w:name w:val="heading 2"/>
    <w:basedOn w:val="1"/>
    <w:next w:val="1"/>
    <w:link w:val="6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04"/>
    <w:autoRedefine/>
    <w:qFormat/>
    <w:uiPriority w:val="0"/>
    <w:pPr>
      <w:keepNext/>
      <w:outlineLvl w:val="2"/>
    </w:pPr>
    <w:rPr>
      <w:b/>
      <w:bCs/>
      <w:snapToGrid w:val="0"/>
      <w:kern w:val="0"/>
      <w:sz w:val="15"/>
      <w:szCs w:val="20"/>
      <w:lang w:bidi="he-IL"/>
    </w:rPr>
  </w:style>
  <w:style w:type="paragraph" w:styleId="5">
    <w:name w:val="heading 4"/>
    <w:basedOn w:val="1"/>
    <w:next w:val="1"/>
    <w:link w:val="89"/>
    <w:autoRedefine/>
    <w:qFormat/>
    <w:uiPriority w:val="0"/>
    <w:pPr>
      <w:keepNext/>
      <w:spacing w:line="500" w:lineRule="exact"/>
      <w:jc w:val="center"/>
      <w:outlineLvl w:val="3"/>
    </w:pPr>
    <w:rPr>
      <w:rFonts w:ascii="黑体"/>
      <w:snapToGrid w:val="0"/>
      <w:spacing w:val="-20"/>
      <w:kern w:val="0"/>
      <w:sz w:val="32"/>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rFonts w:ascii="等线" w:eastAsia="等线"/>
      <w:snapToGrid w:val="0"/>
      <w:kern w:val="0"/>
      <w:sz w:val="18"/>
      <w:szCs w:val="18"/>
    </w:rPr>
  </w:style>
  <w:style w:type="paragraph" w:styleId="7">
    <w:name w:val="Normal Indent"/>
    <w:basedOn w:val="1"/>
    <w:qFormat/>
    <w:uiPriority w:val="0"/>
    <w:pPr>
      <w:ind w:firstLine="420"/>
    </w:pPr>
  </w:style>
  <w:style w:type="paragraph" w:styleId="8">
    <w:name w:val="caption"/>
    <w:basedOn w:val="1"/>
    <w:next w:val="1"/>
    <w:link w:val="54"/>
    <w:autoRedefine/>
    <w:qFormat/>
    <w:uiPriority w:val="99"/>
    <w:pPr>
      <w:keepNext/>
      <w:spacing w:before="60" w:beforeLines="25" w:after="60" w:afterLines="25" w:line="360" w:lineRule="auto"/>
      <w:ind w:firstLine="480"/>
      <w:jc w:val="center"/>
    </w:pPr>
    <w:rPr>
      <w:szCs w:val="21"/>
      <w:bdr w:val="single" w:color="auto" w:sz="4" w:space="0"/>
    </w:rPr>
  </w:style>
  <w:style w:type="paragraph" w:styleId="9">
    <w:name w:val="Document Map"/>
    <w:basedOn w:val="1"/>
    <w:link w:val="47"/>
    <w:autoRedefine/>
    <w:qFormat/>
    <w:uiPriority w:val="0"/>
    <w:rPr>
      <w:rFonts w:ascii="宋体"/>
      <w:sz w:val="18"/>
      <w:szCs w:val="18"/>
    </w:rPr>
  </w:style>
  <w:style w:type="paragraph" w:styleId="10">
    <w:name w:val="annotation text"/>
    <w:basedOn w:val="1"/>
    <w:link w:val="96"/>
    <w:autoRedefine/>
    <w:qFormat/>
    <w:uiPriority w:val="99"/>
    <w:pPr>
      <w:jc w:val="left"/>
    </w:pPr>
  </w:style>
  <w:style w:type="paragraph" w:styleId="11">
    <w:name w:val="Body Text"/>
    <w:basedOn w:val="1"/>
    <w:link w:val="53"/>
    <w:autoRedefine/>
    <w:qFormat/>
    <w:uiPriority w:val="0"/>
    <w:pPr>
      <w:spacing w:after="120"/>
    </w:pPr>
  </w:style>
  <w:style w:type="paragraph" w:styleId="12">
    <w:name w:val="Body Text Indent"/>
    <w:basedOn w:val="1"/>
    <w:link w:val="55"/>
    <w:autoRedefine/>
    <w:qFormat/>
    <w:uiPriority w:val="0"/>
    <w:pPr>
      <w:spacing w:line="360" w:lineRule="auto"/>
      <w:ind w:firstLine="560"/>
    </w:pPr>
    <w:rPr>
      <w:sz w:val="28"/>
      <w:szCs w:val="20"/>
    </w:rPr>
  </w:style>
  <w:style w:type="paragraph" w:styleId="13">
    <w:name w:val="toc 5"/>
    <w:basedOn w:val="1"/>
    <w:next w:val="1"/>
    <w:autoRedefine/>
    <w:qFormat/>
    <w:uiPriority w:val="0"/>
    <w:pPr>
      <w:ind w:left="840"/>
      <w:jc w:val="left"/>
    </w:pPr>
    <w:rPr>
      <w:rFonts w:ascii="等线" w:eastAsia="等线"/>
      <w:snapToGrid w:val="0"/>
      <w:kern w:val="0"/>
      <w:sz w:val="18"/>
      <w:szCs w:val="18"/>
    </w:rPr>
  </w:style>
  <w:style w:type="paragraph" w:styleId="14">
    <w:name w:val="toc 3"/>
    <w:basedOn w:val="1"/>
    <w:next w:val="1"/>
    <w:autoRedefine/>
    <w:qFormat/>
    <w:uiPriority w:val="0"/>
    <w:pPr>
      <w:ind w:left="420"/>
      <w:jc w:val="left"/>
    </w:pPr>
    <w:rPr>
      <w:rFonts w:ascii="等线" w:eastAsia="等线"/>
      <w:i/>
      <w:iCs/>
      <w:snapToGrid w:val="0"/>
      <w:kern w:val="0"/>
      <w:sz w:val="20"/>
      <w:szCs w:val="20"/>
    </w:rPr>
  </w:style>
  <w:style w:type="paragraph" w:styleId="15">
    <w:name w:val="Plain Text"/>
    <w:basedOn w:val="1"/>
    <w:link w:val="68"/>
    <w:autoRedefine/>
    <w:qFormat/>
    <w:uiPriority w:val="0"/>
    <w:rPr>
      <w:rFonts w:ascii="宋体" w:hAnsi="Courier New" w:cs="Courier New"/>
      <w:szCs w:val="21"/>
    </w:rPr>
  </w:style>
  <w:style w:type="paragraph" w:styleId="16">
    <w:name w:val="toc 8"/>
    <w:basedOn w:val="1"/>
    <w:next w:val="1"/>
    <w:autoRedefine/>
    <w:qFormat/>
    <w:uiPriority w:val="0"/>
    <w:pPr>
      <w:ind w:left="1470"/>
      <w:jc w:val="left"/>
    </w:pPr>
    <w:rPr>
      <w:rFonts w:ascii="等线" w:eastAsia="等线"/>
      <w:snapToGrid w:val="0"/>
      <w:kern w:val="0"/>
      <w:sz w:val="18"/>
      <w:szCs w:val="18"/>
    </w:rPr>
  </w:style>
  <w:style w:type="paragraph" w:styleId="17">
    <w:name w:val="Date"/>
    <w:basedOn w:val="1"/>
    <w:next w:val="1"/>
    <w:link w:val="61"/>
    <w:autoRedefine/>
    <w:qFormat/>
    <w:uiPriority w:val="99"/>
    <w:pPr>
      <w:ind w:left="100" w:leftChars="2500"/>
    </w:pPr>
  </w:style>
  <w:style w:type="paragraph" w:styleId="18">
    <w:name w:val="Body Text Indent 2"/>
    <w:basedOn w:val="1"/>
    <w:autoRedefine/>
    <w:qFormat/>
    <w:uiPriority w:val="0"/>
    <w:pPr>
      <w:spacing w:after="120" w:line="480" w:lineRule="auto"/>
      <w:ind w:left="420" w:leftChars="200"/>
    </w:pPr>
  </w:style>
  <w:style w:type="paragraph" w:styleId="19">
    <w:name w:val="Balloon Text"/>
    <w:basedOn w:val="1"/>
    <w:link w:val="48"/>
    <w:autoRedefine/>
    <w:qFormat/>
    <w:uiPriority w:val="0"/>
    <w:rPr>
      <w:sz w:val="18"/>
      <w:szCs w:val="18"/>
    </w:rPr>
  </w:style>
  <w:style w:type="paragraph" w:styleId="20">
    <w:name w:val="footer"/>
    <w:basedOn w:val="1"/>
    <w:link w:val="56"/>
    <w:autoRedefine/>
    <w:qFormat/>
    <w:uiPriority w:val="99"/>
    <w:pPr>
      <w:tabs>
        <w:tab w:val="center" w:pos="4153"/>
        <w:tab w:val="right" w:pos="8306"/>
      </w:tabs>
      <w:snapToGrid w:val="0"/>
      <w:jc w:val="left"/>
    </w:pPr>
    <w:rPr>
      <w:sz w:val="18"/>
      <w:szCs w:val="18"/>
    </w:rPr>
  </w:style>
  <w:style w:type="paragraph" w:styleId="21">
    <w:name w:val="header"/>
    <w:basedOn w:val="1"/>
    <w:link w:val="46"/>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0"/>
    <w:pPr>
      <w:tabs>
        <w:tab w:val="right" w:leader="dot" w:pos="8503"/>
      </w:tabs>
      <w:spacing w:line="360" w:lineRule="auto"/>
      <w:ind w:right="-197" w:rightChars="-94"/>
      <w:jc w:val="center"/>
    </w:pPr>
    <w:rPr>
      <w:b/>
      <w:sz w:val="36"/>
      <w:szCs w:val="32"/>
    </w:rPr>
  </w:style>
  <w:style w:type="paragraph" w:styleId="23">
    <w:name w:val="toc 4"/>
    <w:basedOn w:val="1"/>
    <w:next w:val="1"/>
    <w:autoRedefine/>
    <w:qFormat/>
    <w:uiPriority w:val="0"/>
    <w:pPr>
      <w:ind w:left="630"/>
      <w:jc w:val="left"/>
    </w:pPr>
    <w:rPr>
      <w:rFonts w:ascii="等线" w:eastAsia="等线"/>
      <w:snapToGrid w:val="0"/>
      <w:kern w:val="0"/>
      <w:sz w:val="18"/>
      <w:szCs w:val="18"/>
    </w:rPr>
  </w:style>
  <w:style w:type="paragraph" w:styleId="24">
    <w:name w:val="Subtitle"/>
    <w:basedOn w:val="1"/>
    <w:next w:val="1"/>
    <w:link w:val="64"/>
    <w:autoRedefine/>
    <w:qFormat/>
    <w:uiPriority w:val="0"/>
    <w:pPr>
      <w:spacing w:before="240" w:after="60" w:line="312" w:lineRule="auto"/>
      <w:jc w:val="center"/>
      <w:outlineLvl w:val="1"/>
    </w:pPr>
    <w:rPr>
      <w:rFonts w:ascii="Calibri Light" w:hAnsi="Calibri Light"/>
      <w:b/>
      <w:bCs/>
      <w:kern w:val="28"/>
      <w:sz w:val="32"/>
      <w:szCs w:val="32"/>
    </w:rPr>
  </w:style>
  <w:style w:type="paragraph" w:styleId="25">
    <w:name w:val="List"/>
    <w:basedOn w:val="1"/>
    <w:autoRedefine/>
    <w:qFormat/>
    <w:uiPriority w:val="0"/>
    <w:pPr>
      <w:spacing w:line="360" w:lineRule="auto"/>
      <w:ind w:left="1260" w:leftChars="600"/>
      <w:jc w:val="left"/>
    </w:pPr>
    <w:rPr>
      <w:iCs/>
      <w:sz w:val="24"/>
    </w:rPr>
  </w:style>
  <w:style w:type="paragraph" w:styleId="26">
    <w:name w:val="toc 6"/>
    <w:basedOn w:val="1"/>
    <w:next w:val="1"/>
    <w:autoRedefine/>
    <w:qFormat/>
    <w:uiPriority w:val="0"/>
    <w:pPr>
      <w:ind w:left="1050"/>
      <w:jc w:val="left"/>
    </w:pPr>
    <w:rPr>
      <w:rFonts w:ascii="等线" w:eastAsia="等线"/>
      <w:snapToGrid w:val="0"/>
      <w:kern w:val="0"/>
      <w:sz w:val="18"/>
      <w:szCs w:val="18"/>
    </w:rPr>
  </w:style>
  <w:style w:type="paragraph" w:styleId="27">
    <w:name w:val="Body Text Indent 3"/>
    <w:basedOn w:val="1"/>
    <w:link w:val="71"/>
    <w:autoRedefine/>
    <w:qFormat/>
    <w:uiPriority w:val="0"/>
    <w:pPr>
      <w:spacing w:after="120"/>
      <w:ind w:left="420" w:leftChars="200"/>
    </w:pPr>
    <w:rPr>
      <w:sz w:val="16"/>
      <w:szCs w:val="16"/>
    </w:rPr>
  </w:style>
  <w:style w:type="paragraph" w:styleId="28">
    <w:name w:val="toc 2"/>
    <w:basedOn w:val="1"/>
    <w:next w:val="1"/>
    <w:autoRedefine/>
    <w:qFormat/>
    <w:uiPriority w:val="0"/>
    <w:pPr>
      <w:tabs>
        <w:tab w:val="right" w:leader="dot" w:pos="8647"/>
        <w:tab w:val="right" w:leader="dot" w:pos="8720"/>
        <w:tab w:val="right" w:leader="dot" w:pos="8789"/>
      </w:tabs>
      <w:spacing w:line="360" w:lineRule="auto"/>
      <w:ind w:left="556" w:leftChars="1" w:right="-59" w:rightChars="-28" w:hanging="554" w:hangingChars="231"/>
    </w:pPr>
    <w:rPr>
      <w:sz w:val="24"/>
      <w:szCs w:val="20"/>
    </w:rPr>
  </w:style>
  <w:style w:type="paragraph" w:styleId="29">
    <w:name w:val="toc 9"/>
    <w:basedOn w:val="1"/>
    <w:next w:val="1"/>
    <w:autoRedefine/>
    <w:qFormat/>
    <w:uiPriority w:val="0"/>
    <w:pPr>
      <w:ind w:left="1680"/>
      <w:jc w:val="left"/>
    </w:pPr>
    <w:rPr>
      <w:rFonts w:ascii="等线" w:eastAsia="等线"/>
      <w:snapToGrid w:val="0"/>
      <w:kern w:val="0"/>
      <w:sz w:val="18"/>
      <w:szCs w:val="18"/>
    </w:rPr>
  </w:style>
  <w:style w:type="paragraph" w:styleId="30">
    <w:name w:val="HTML Preformatted"/>
    <w:basedOn w:val="1"/>
    <w:link w:val="74"/>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1">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32">
    <w:name w:val="Title"/>
    <w:basedOn w:val="1"/>
    <w:next w:val="1"/>
    <w:link w:val="73"/>
    <w:autoRedefine/>
    <w:qFormat/>
    <w:uiPriority w:val="0"/>
    <w:pPr>
      <w:spacing w:before="240" w:after="60"/>
      <w:jc w:val="center"/>
      <w:outlineLvl w:val="0"/>
    </w:pPr>
    <w:rPr>
      <w:rFonts w:ascii="Calibri Light" w:hAnsi="Calibri Light"/>
      <w:b/>
      <w:bCs/>
      <w:sz w:val="32"/>
      <w:szCs w:val="32"/>
    </w:rPr>
  </w:style>
  <w:style w:type="paragraph" w:styleId="33">
    <w:name w:val="annotation subject"/>
    <w:basedOn w:val="10"/>
    <w:next w:val="10"/>
    <w:link w:val="98"/>
    <w:autoRedefine/>
    <w:qFormat/>
    <w:uiPriority w:val="0"/>
    <w:rPr>
      <w:b/>
      <w:bCs/>
    </w:rPr>
  </w:style>
  <w:style w:type="paragraph" w:styleId="34">
    <w:name w:val="Body Text First Indent"/>
    <w:basedOn w:val="11"/>
    <w:link w:val="87"/>
    <w:autoRedefine/>
    <w:qFormat/>
    <w:uiPriority w:val="0"/>
    <w:pPr>
      <w:ind w:firstLine="420" w:firstLineChars="100"/>
    </w:pPr>
    <w:rPr>
      <w:szCs w:val="20"/>
    </w:r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bCs/>
    </w:rPr>
  </w:style>
  <w:style w:type="character" w:styleId="39">
    <w:name w:val="page number"/>
    <w:basedOn w:val="37"/>
    <w:autoRedefine/>
    <w:qFormat/>
    <w:uiPriority w:val="0"/>
  </w:style>
  <w:style w:type="character" w:styleId="40">
    <w:name w:val="FollowedHyperlink"/>
    <w:autoRedefine/>
    <w:qFormat/>
    <w:uiPriority w:val="0"/>
    <w:rPr>
      <w:color w:val="800080"/>
      <w:u w:val="single"/>
    </w:rPr>
  </w:style>
  <w:style w:type="character" w:styleId="41">
    <w:name w:val="Hyperlink"/>
    <w:autoRedefine/>
    <w:qFormat/>
    <w:uiPriority w:val="0"/>
    <w:rPr>
      <w:color w:val="0000FF"/>
      <w:u w:val="single"/>
    </w:rPr>
  </w:style>
  <w:style w:type="character" w:styleId="42">
    <w:name w:val="annotation reference"/>
    <w:autoRedefine/>
    <w:qFormat/>
    <w:uiPriority w:val="99"/>
    <w:rPr>
      <w:sz w:val="21"/>
      <w:szCs w:val="21"/>
    </w:rPr>
  </w:style>
  <w:style w:type="paragraph" w:customStyle="1" w:styleId="43">
    <w:name w:val="默认段落字体 Para Char"/>
    <w:basedOn w:val="1"/>
    <w:autoRedefine/>
    <w:qFormat/>
    <w:uiPriority w:val="0"/>
    <w:rPr>
      <w:sz w:val="24"/>
    </w:rPr>
  </w:style>
  <w:style w:type="paragraph" w:styleId="44">
    <w:name w:val="List Paragraph"/>
    <w:basedOn w:val="1"/>
    <w:link w:val="119"/>
    <w:autoRedefine/>
    <w:qFormat/>
    <w:uiPriority w:val="99"/>
    <w:pPr>
      <w:spacing w:line="360" w:lineRule="auto"/>
      <w:jc w:val="center"/>
    </w:pPr>
    <w:rPr>
      <w:szCs w:val="21"/>
    </w:rPr>
  </w:style>
  <w:style w:type="paragraph" w:customStyle="1" w:styleId="45">
    <w:name w:val="列出段落1"/>
    <w:basedOn w:val="1"/>
    <w:autoRedefine/>
    <w:qFormat/>
    <w:uiPriority w:val="34"/>
    <w:pPr>
      <w:ind w:firstLine="420" w:firstLineChars="200"/>
    </w:pPr>
    <w:rPr>
      <w:rFonts w:ascii="Calibri" w:hAnsi="Calibri"/>
      <w:szCs w:val="22"/>
    </w:rPr>
  </w:style>
  <w:style w:type="character" w:customStyle="1" w:styleId="46">
    <w:name w:val="页眉 字符"/>
    <w:link w:val="21"/>
    <w:autoRedefine/>
    <w:qFormat/>
    <w:uiPriority w:val="0"/>
    <w:rPr>
      <w:kern w:val="2"/>
      <w:sz w:val="18"/>
      <w:szCs w:val="18"/>
    </w:rPr>
  </w:style>
  <w:style w:type="character" w:customStyle="1" w:styleId="47">
    <w:name w:val="文档结构图 字符"/>
    <w:link w:val="9"/>
    <w:autoRedefine/>
    <w:qFormat/>
    <w:uiPriority w:val="0"/>
    <w:rPr>
      <w:rFonts w:ascii="宋体"/>
      <w:kern w:val="2"/>
      <w:sz w:val="18"/>
      <w:szCs w:val="18"/>
    </w:rPr>
  </w:style>
  <w:style w:type="character" w:customStyle="1" w:styleId="48">
    <w:name w:val="批注框文本 字符"/>
    <w:link w:val="19"/>
    <w:autoRedefine/>
    <w:qFormat/>
    <w:uiPriority w:val="0"/>
    <w:rPr>
      <w:kern w:val="2"/>
      <w:sz w:val="18"/>
      <w:szCs w:val="18"/>
    </w:rPr>
  </w:style>
  <w:style w:type="paragraph" w:customStyle="1" w:styleId="4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51">
    <w:name w:val="其他发布部门"/>
    <w:basedOn w:val="1"/>
    <w:autoRedefine/>
    <w:qFormat/>
    <w:uiPriority w:val="0"/>
    <w:pPr>
      <w:framePr w:w="7433" w:h="585" w:hRule="exact" w:hSpace="180" w:vSpace="180" w:wrap="around" w:vAnchor="margin" w:hAnchor="margin" w:xAlign="center" w:y="14401" w:anchorLock="1"/>
      <w:widowControl/>
      <w:spacing w:line="0" w:lineRule="atLeast"/>
      <w:jc w:val="center"/>
    </w:pPr>
    <w:rPr>
      <w:rFonts w:ascii="黑体" w:eastAsia="黑体"/>
      <w:spacing w:val="20"/>
      <w:w w:val="135"/>
      <w:kern w:val="0"/>
      <w:sz w:val="36"/>
      <w:szCs w:val="20"/>
    </w:rPr>
  </w:style>
  <w:style w:type="paragraph" w:customStyle="1" w:styleId="52">
    <w:name w:val="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3">
    <w:name w:val="正文文本 字符"/>
    <w:link w:val="11"/>
    <w:autoRedefine/>
    <w:qFormat/>
    <w:uiPriority w:val="0"/>
    <w:rPr>
      <w:kern w:val="2"/>
      <w:sz w:val="21"/>
      <w:szCs w:val="24"/>
    </w:rPr>
  </w:style>
  <w:style w:type="character" w:customStyle="1" w:styleId="54">
    <w:name w:val="题注 字符"/>
    <w:link w:val="8"/>
    <w:autoRedefine/>
    <w:qFormat/>
    <w:uiPriority w:val="99"/>
    <w:rPr>
      <w:kern w:val="2"/>
      <w:sz w:val="21"/>
      <w:szCs w:val="21"/>
      <w:bdr w:val="single" w:color="auto" w:sz="4" w:space="0"/>
    </w:rPr>
  </w:style>
  <w:style w:type="character" w:customStyle="1" w:styleId="55">
    <w:name w:val="正文文本缩进 字符"/>
    <w:link w:val="12"/>
    <w:autoRedefine/>
    <w:qFormat/>
    <w:uiPriority w:val="0"/>
    <w:rPr>
      <w:kern w:val="2"/>
      <w:sz w:val="28"/>
    </w:rPr>
  </w:style>
  <w:style w:type="character" w:customStyle="1" w:styleId="56">
    <w:name w:val="页脚 字符"/>
    <w:link w:val="20"/>
    <w:autoRedefine/>
    <w:qFormat/>
    <w:uiPriority w:val="99"/>
    <w:rPr>
      <w:kern w:val="2"/>
      <w:sz w:val="18"/>
      <w:szCs w:val="18"/>
    </w:rPr>
  </w:style>
  <w:style w:type="paragraph" w:customStyle="1" w:styleId="57">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58">
    <w:name w:val="Char Char"/>
    <w:basedOn w:val="1"/>
    <w:autoRedefine/>
    <w:qFormat/>
    <w:uiPriority w:val="0"/>
  </w:style>
  <w:style w:type="paragraph" w:customStyle="1" w:styleId="59">
    <w:name w:val="Char Char1"/>
    <w:basedOn w:val="1"/>
    <w:autoRedefine/>
    <w:qFormat/>
    <w:uiPriority w:val="0"/>
  </w:style>
  <w:style w:type="paragraph" w:customStyle="1" w:styleId="60">
    <w:name w:val="Char Char2"/>
    <w:basedOn w:val="1"/>
    <w:autoRedefine/>
    <w:qFormat/>
    <w:uiPriority w:val="0"/>
  </w:style>
  <w:style w:type="character" w:customStyle="1" w:styleId="61">
    <w:name w:val="日期 字符"/>
    <w:link w:val="17"/>
    <w:autoRedefine/>
    <w:qFormat/>
    <w:uiPriority w:val="99"/>
    <w:rPr>
      <w:kern w:val="2"/>
      <w:sz w:val="21"/>
      <w:szCs w:val="24"/>
    </w:rPr>
  </w:style>
  <w:style w:type="character" w:customStyle="1" w:styleId="62">
    <w:name w:val="标题 2 字符"/>
    <w:link w:val="3"/>
    <w:autoRedefine/>
    <w:qFormat/>
    <w:uiPriority w:val="0"/>
    <w:rPr>
      <w:rFonts w:ascii="Arial" w:hAnsi="Arial" w:eastAsia="黑体"/>
      <w:b/>
      <w:bCs/>
      <w:kern w:val="2"/>
      <w:sz w:val="32"/>
      <w:szCs w:val="32"/>
    </w:rPr>
  </w:style>
  <w:style w:type="paragraph" w:customStyle="1" w:styleId="63">
    <w:name w:val="Char Char3"/>
    <w:basedOn w:val="1"/>
    <w:autoRedefine/>
    <w:qFormat/>
    <w:uiPriority w:val="0"/>
  </w:style>
  <w:style w:type="character" w:customStyle="1" w:styleId="64">
    <w:name w:val="副标题 字符"/>
    <w:basedOn w:val="37"/>
    <w:link w:val="24"/>
    <w:autoRedefine/>
    <w:qFormat/>
    <w:uiPriority w:val="0"/>
    <w:rPr>
      <w:rFonts w:ascii="Calibri Light" w:hAnsi="Calibri Light"/>
      <w:b/>
      <w:bCs/>
      <w:kern w:val="28"/>
      <w:sz w:val="32"/>
      <w:szCs w:val="32"/>
    </w:rPr>
  </w:style>
  <w:style w:type="paragraph" w:customStyle="1" w:styleId="65">
    <w:name w:val="Char Char4"/>
    <w:basedOn w:val="1"/>
    <w:autoRedefine/>
    <w:qFormat/>
    <w:uiPriority w:val="0"/>
  </w:style>
  <w:style w:type="paragraph" w:customStyle="1" w:styleId="66">
    <w:name w:val="Char Char5"/>
    <w:basedOn w:val="1"/>
    <w:autoRedefine/>
    <w:qFormat/>
    <w:uiPriority w:val="0"/>
  </w:style>
  <w:style w:type="paragraph" w:customStyle="1" w:styleId="67">
    <w:name w:val="Char Char6"/>
    <w:basedOn w:val="1"/>
    <w:autoRedefine/>
    <w:qFormat/>
    <w:uiPriority w:val="0"/>
  </w:style>
  <w:style w:type="character" w:customStyle="1" w:styleId="68">
    <w:name w:val="纯文本 字符"/>
    <w:basedOn w:val="37"/>
    <w:link w:val="15"/>
    <w:autoRedefine/>
    <w:qFormat/>
    <w:uiPriority w:val="0"/>
    <w:rPr>
      <w:rFonts w:ascii="宋体" w:hAnsi="Courier New" w:cs="Courier New"/>
      <w:kern w:val="2"/>
      <w:sz w:val="21"/>
      <w:szCs w:val="21"/>
    </w:rPr>
  </w:style>
  <w:style w:type="paragraph" w:customStyle="1" w:styleId="69">
    <w:name w:val="段落正文"/>
    <w:basedOn w:val="1"/>
    <w:autoRedefine/>
    <w:qFormat/>
    <w:uiPriority w:val="0"/>
    <w:pPr>
      <w:spacing w:line="300" w:lineRule="auto"/>
      <w:ind w:firstLine="482" w:firstLineChars="200"/>
    </w:pPr>
    <w:rPr>
      <w:sz w:val="24"/>
    </w:rPr>
  </w:style>
  <w:style w:type="paragraph" w:customStyle="1" w:styleId="70">
    <w:name w:val="样式 行距: 1.5 倍行距 首行缩进:  2 字符"/>
    <w:basedOn w:val="1"/>
    <w:autoRedefine/>
    <w:qFormat/>
    <w:uiPriority w:val="0"/>
    <w:pPr>
      <w:adjustRightInd w:val="0"/>
      <w:snapToGrid w:val="0"/>
      <w:ind w:firstLine="342" w:firstLineChars="163"/>
    </w:pPr>
    <w:rPr>
      <w:rFonts w:eastAsia="楷体_GB2312"/>
      <w:color w:val="000000"/>
      <w:szCs w:val="21"/>
    </w:rPr>
  </w:style>
  <w:style w:type="character" w:customStyle="1" w:styleId="71">
    <w:name w:val="正文文本缩进 3 字符"/>
    <w:basedOn w:val="37"/>
    <w:link w:val="27"/>
    <w:autoRedefine/>
    <w:qFormat/>
    <w:uiPriority w:val="0"/>
    <w:rPr>
      <w:kern w:val="2"/>
      <w:sz w:val="16"/>
      <w:szCs w:val="16"/>
    </w:rPr>
  </w:style>
  <w:style w:type="paragraph" w:customStyle="1" w:styleId="72">
    <w:name w:val="节"/>
    <w:basedOn w:val="1"/>
    <w:autoRedefine/>
    <w:qFormat/>
    <w:uiPriority w:val="0"/>
    <w:pPr>
      <w:spacing w:beforeLines="100" w:afterLines="100" w:line="300" w:lineRule="auto"/>
      <w:jc w:val="center"/>
      <w:outlineLvl w:val="1"/>
    </w:pPr>
    <w:rPr>
      <w:b/>
      <w:bCs/>
      <w:sz w:val="24"/>
    </w:rPr>
  </w:style>
  <w:style w:type="character" w:customStyle="1" w:styleId="73">
    <w:name w:val="标题 字符"/>
    <w:basedOn w:val="37"/>
    <w:link w:val="32"/>
    <w:autoRedefine/>
    <w:qFormat/>
    <w:uiPriority w:val="0"/>
    <w:rPr>
      <w:rFonts w:ascii="Calibri Light" w:hAnsi="Calibri Light"/>
      <w:b/>
      <w:bCs/>
      <w:kern w:val="2"/>
      <w:sz w:val="32"/>
      <w:szCs w:val="32"/>
    </w:rPr>
  </w:style>
  <w:style w:type="character" w:customStyle="1" w:styleId="74">
    <w:name w:val="HTML 预设格式 字符"/>
    <w:basedOn w:val="37"/>
    <w:link w:val="30"/>
    <w:autoRedefine/>
    <w:qFormat/>
    <w:uiPriority w:val="0"/>
    <w:rPr>
      <w:rFonts w:ascii="宋体" w:hAnsi="宋体" w:cs="宋体"/>
      <w:sz w:val="24"/>
      <w:szCs w:val="24"/>
    </w:rPr>
  </w:style>
  <w:style w:type="paragraph" w:customStyle="1" w:styleId="75">
    <w:name w:val="章"/>
    <w:basedOn w:val="1"/>
    <w:link w:val="76"/>
    <w:autoRedefine/>
    <w:qFormat/>
    <w:uiPriority w:val="0"/>
    <w:pPr>
      <w:spacing w:beforeLines="100" w:afterLines="100" w:line="300" w:lineRule="auto"/>
      <w:jc w:val="center"/>
      <w:outlineLvl w:val="0"/>
    </w:pPr>
    <w:rPr>
      <w:rFonts w:ascii="Calibri" w:hAnsi="Calibri"/>
      <w:b/>
      <w:bCs/>
      <w:kern w:val="0"/>
      <w:sz w:val="28"/>
      <w:szCs w:val="28"/>
    </w:rPr>
  </w:style>
  <w:style w:type="character" w:customStyle="1" w:styleId="76">
    <w:name w:val="章 Char"/>
    <w:link w:val="75"/>
    <w:autoRedefine/>
    <w:qFormat/>
    <w:uiPriority w:val="0"/>
    <w:rPr>
      <w:rFonts w:ascii="Calibri" w:hAnsi="Calibri"/>
      <w:b/>
      <w:bCs/>
      <w:sz w:val="28"/>
      <w:szCs w:val="28"/>
    </w:rPr>
  </w:style>
  <w:style w:type="table" w:customStyle="1" w:styleId="77">
    <w:name w:val="网格型4"/>
    <w:basedOn w:val="35"/>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8">
    <w:name w:val="论文正文"/>
    <w:basedOn w:val="1"/>
    <w:next w:val="1"/>
    <w:autoRedefine/>
    <w:qFormat/>
    <w:uiPriority w:val="0"/>
    <w:pPr>
      <w:autoSpaceDE w:val="0"/>
      <w:autoSpaceDN w:val="0"/>
      <w:adjustRightInd w:val="0"/>
      <w:jc w:val="left"/>
    </w:pPr>
    <w:rPr>
      <w:rFonts w:hint="eastAsia" w:ascii="黑体" w:eastAsia="黑体"/>
      <w:kern w:val="0"/>
      <w:sz w:val="24"/>
      <w:szCs w:val="20"/>
    </w:rPr>
  </w:style>
  <w:style w:type="paragraph" w:customStyle="1" w:styleId="79">
    <w:name w:val="xl28"/>
    <w:basedOn w:val="1"/>
    <w:autoRedefine/>
    <w:qFormat/>
    <w:uiPriority w:val="0"/>
    <w:pPr>
      <w:widowControl/>
      <w:pBdr>
        <w:left w:val="single" w:color="auto" w:sz="4" w:space="0"/>
        <w:bottom w:val="single" w:color="auto" w:sz="4" w:space="0"/>
        <w:right w:val="single" w:color="auto" w:sz="4" w:space="0"/>
      </w:pBdr>
      <w:adjustRightInd w:val="0"/>
      <w:snapToGrid w:val="0"/>
      <w:spacing w:before="100" w:beforeAutospacing="1" w:after="100" w:afterAutospacing="1" w:line="314" w:lineRule="exact"/>
      <w:jc w:val="center"/>
    </w:pPr>
    <w:rPr>
      <w:rFonts w:ascii="Arial Unicode MS" w:hAnsi="Arial Unicode MS" w:eastAsia="Arial Unicode MS" w:cs="Arial Unicode MS"/>
      <w:snapToGrid w:val="0"/>
      <w:kern w:val="0"/>
      <w:sz w:val="16"/>
      <w:szCs w:val="16"/>
    </w:rPr>
  </w:style>
  <w:style w:type="paragraph" w:customStyle="1" w:styleId="8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1">
    <w:name w:val="前言、引言标题"/>
    <w:next w:val="1"/>
    <w:autoRedefine/>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2">
    <w:name w:val="章标题"/>
    <w:next w:val="1"/>
    <w:autoRedefine/>
    <w:qFormat/>
    <w:uiPriority w:val="0"/>
    <w:pPr>
      <w:numPr>
        <w:ilvl w:val="1"/>
        <w:numId w:val="2"/>
      </w:numPr>
      <w:spacing w:beforeLines="50" w:afterLines="50"/>
      <w:jc w:val="both"/>
      <w:outlineLvl w:val="1"/>
    </w:pPr>
    <w:rPr>
      <w:rFonts w:ascii="黑体" w:hAnsi="Times New Roman" w:eastAsia="黑体" w:cs="Times New Roman"/>
      <w:sz w:val="21"/>
      <w:lang w:val="en-US" w:eastAsia="zh-CN" w:bidi="ar-SA"/>
    </w:rPr>
  </w:style>
  <w:style w:type="paragraph" w:customStyle="1" w:styleId="83">
    <w:name w:val="一级条标题"/>
    <w:basedOn w:val="82"/>
    <w:next w:val="1"/>
    <w:autoRedefine/>
    <w:qFormat/>
    <w:uiPriority w:val="0"/>
    <w:pPr>
      <w:numPr>
        <w:ilvl w:val="2"/>
      </w:numPr>
      <w:spacing w:beforeLines="0" w:afterLines="0"/>
      <w:outlineLvl w:val="2"/>
    </w:pPr>
  </w:style>
  <w:style w:type="paragraph" w:customStyle="1" w:styleId="84">
    <w:name w:val="二级条标题"/>
    <w:basedOn w:val="83"/>
    <w:next w:val="1"/>
    <w:autoRedefine/>
    <w:qFormat/>
    <w:uiPriority w:val="0"/>
    <w:pPr>
      <w:numPr>
        <w:ilvl w:val="3"/>
      </w:numPr>
      <w:outlineLvl w:val="3"/>
    </w:pPr>
  </w:style>
  <w:style w:type="paragraph" w:customStyle="1" w:styleId="85">
    <w:name w:val="三级条标题"/>
    <w:basedOn w:val="84"/>
    <w:next w:val="1"/>
    <w:autoRedefine/>
    <w:qFormat/>
    <w:uiPriority w:val="0"/>
    <w:pPr>
      <w:numPr>
        <w:ilvl w:val="4"/>
      </w:numPr>
      <w:outlineLvl w:val="4"/>
    </w:pPr>
  </w:style>
  <w:style w:type="paragraph" w:customStyle="1" w:styleId="86">
    <w:name w:val="四级条标题"/>
    <w:basedOn w:val="85"/>
    <w:next w:val="1"/>
    <w:autoRedefine/>
    <w:qFormat/>
    <w:uiPriority w:val="0"/>
    <w:pPr>
      <w:numPr>
        <w:ilvl w:val="5"/>
      </w:numPr>
      <w:outlineLvl w:val="5"/>
    </w:pPr>
  </w:style>
  <w:style w:type="character" w:customStyle="1" w:styleId="87">
    <w:name w:val="正文文本首行缩进 字符"/>
    <w:basedOn w:val="53"/>
    <w:link w:val="34"/>
    <w:autoRedefine/>
    <w:qFormat/>
    <w:uiPriority w:val="0"/>
    <w:rPr>
      <w:kern w:val="2"/>
      <w:sz w:val="21"/>
      <w:szCs w:val="24"/>
    </w:rPr>
  </w:style>
  <w:style w:type="character" w:customStyle="1" w:styleId="88">
    <w:name w:val="标题 3 字符"/>
    <w:basedOn w:val="37"/>
    <w:autoRedefine/>
    <w:semiHidden/>
    <w:qFormat/>
    <w:uiPriority w:val="0"/>
    <w:rPr>
      <w:b/>
      <w:bCs/>
      <w:kern w:val="2"/>
      <w:sz w:val="32"/>
      <w:szCs w:val="32"/>
    </w:rPr>
  </w:style>
  <w:style w:type="character" w:customStyle="1" w:styleId="89">
    <w:name w:val="标题 4 字符"/>
    <w:basedOn w:val="37"/>
    <w:link w:val="5"/>
    <w:autoRedefine/>
    <w:qFormat/>
    <w:uiPriority w:val="0"/>
    <w:rPr>
      <w:rFonts w:ascii="黑体"/>
      <w:snapToGrid w:val="0"/>
      <w:spacing w:val="-20"/>
      <w:sz w:val="32"/>
      <w:szCs w:val="24"/>
    </w:rPr>
  </w:style>
  <w:style w:type="paragraph" w:customStyle="1" w:styleId="90">
    <w:name w:val="条文说明"/>
    <w:basedOn w:val="1"/>
    <w:link w:val="167"/>
    <w:autoRedefine/>
    <w:qFormat/>
    <w:uiPriority w:val="99"/>
    <w:pPr>
      <w:spacing w:line="360" w:lineRule="auto"/>
      <w:ind w:firstLine="480" w:firstLineChars="200"/>
    </w:pPr>
    <w:rPr>
      <w:rFonts w:eastAsia="仿宋_GB2312"/>
      <w:snapToGrid w:val="0"/>
      <w:kern w:val="0"/>
      <w:sz w:val="24"/>
    </w:rPr>
  </w:style>
  <w:style w:type="paragraph" w:customStyle="1" w:styleId="91">
    <w:name w:val="彩色底纹 - 强调文字颜色 11"/>
    <w:autoRedefine/>
    <w:hidden/>
    <w:semiHidden/>
    <w:qFormat/>
    <w:uiPriority w:val="99"/>
    <w:rPr>
      <w:rFonts w:ascii="Times New Roman" w:hAnsi="Times New Roman" w:eastAsia="宋体" w:cs="Times New Roman"/>
      <w:kern w:val="2"/>
      <w:sz w:val="21"/>
      <w:szCs w:val="24"/>
      <w:lang w:val="en-US" w:eastAsia="zh-CN" w:bidi="ar-SA"/>
    </w:rPr>
  </w:style>
  <w:style w:type="table" w:customStyle="1" w:styleId="92">
    <w:name w:val="网格型1"/>
    <w:basedOn w:val="3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彩色列表 - 强调文字颜色 11"/>
    <w:basedOn w:val="1"/>
    <w:autoRedefine/>
    <w:qFormat/>
    <w:uiPriority w:val="0"/>
    <w:pPr>
      <w:spacing w:line="400" w:lineRule="atLeast"/>
      <w:ind w:firstLine="420" w:firstLineChars="200"/>
    </w:pPr>
    <w:rPr>
      <w:rFonts w:ascii="Calibri" w:hAnsi="Calibri"/>
      <w:snapToGrid w:val="0"/>
      <w:kern w:val="0"/>
      <w:szCs w:val="22"/>
    </w:rPr>
  </w:style>
  <w:style w:type="paragraph" w:customStyle="1" w:styleId="94">
    <w:name w:val="Table text (10)"/>
    <w:basedOn w:val="80"/>
    <w:next w:val="80"/>
    <w:autoRedefine/>
    <w:qFormat/>
    <w:uiPriority w:val="0"/>
    <w:rPr>
      <w:rFonts w:ascii="Arial" w:hAnsi="Arial" w:cs="Times New Roman"/>
      <w:color w:val="auto"/>
    </w:rPr>
  </w:style>
  <w:style w:type="character" w:customStyle="1" w:styleId="95">
    <w:name w:val="批注文字 字符"/>
    <w:autoRedefine/>
    <w:qFormat/>
    <w:uiPriority w:val="99"/>
    <w:rPr>
      <w:kern w:val="2"/>
      <w:sz w:val="21"/>
      <w:szCs w:val="24"/>
    </w:rPr>
  </w:style>
  <w:style w:type="character" w:customStyle="1" w:styleId="96">
    <w:name w:val="批注文字 字符1"/>
    <w:link w:val="10"/>
    <w:autoRedefine/>
    <w:qFormat/>
    <w:uiPriority w:val="0"/>
    <w:rPr>
      <w:kern w:val="2"/>
      <w:sz w:val="21"/>
      <w:szCs w:val="24"/>
    </w:rPr>
  </w:style>
  <w:style w:type="character" w:customStyle="1" w:styleId="97">
    <w:name w:val="批注主题 字符"/>
    <w:autoRedefine/>
    <w:qFormat/>
    <w:uiPriority w:val="0"/>
    <w:rPr>
      <w:b/>
      <w:bCs/>
      <w:kern w:val="2"/>
      <w:sz w:val="21"/>
      <w:szCs w:val="24"/>
    </w:rPr>
  </w:style>
  <w:style w:type="character" w:customStyle="1" w:styleId="98">
    <w:name w:val="批注主题 字符1"/>
    <w:link w:val="33"/>
    <w:autoRedefine/>
    <w:qFormat/>
    <w:uiPriority w:val="0"/>
    <w:rPr>
      <w:b/>
      <w:bCs/>
      <w:kern w:val="2"/>
      <w:sz w:val="21"/>
      <w:szCs w:val="24"/>
    </w:rPr>
  </w:style>
  <w:style w:type="paragraph" w:customStyle="1" w:styleId="99">
    <w:name w:val="标题二102"/>
    <w:basedOn w:val="1"/>
    <w:autoRedefine/>
    <w:qFormat/>
    <w:uiPriority w:val="0"/>
    <w:pPr>
      <w:numPr>
        <w:ilvl w:val="0"/>
        <w:numId w:val="3"/>
      </w:numPr>
      <w:tabs>
        <w:tab w:val="left" w:pos="210"/>
        <w:tab w:val="clear" w:pos="1140"/>
      </w:tabs>
      <w:adjustRightInd w:val="0"/>
      <w:snapToGrid w:val="0"/>
      <w:spacing w:line="315" w:lineRule="exact"/>
      <w:ind w:left="420" w:hanging="420"/>
      <w:jc w:val="left"/>
    </w:pPr>
    <w:rPr>
      <w:rFonts w:eastAsia="黑体"/>
      <w:snapToGrid w:val="0"/>
      <w:color w:val="000000"/>
      <w:kern w:val="0"/>
      <w:szCs w:val="20"/>
    </w:rPr>
  </w:style>
  <w:style w:type="character" w:customStyle="1" w:styleId="100">
    <w:name w:val="apple-style-span"/>
    <w:autoRedefine/>
    <w:qFormat/>
    <w:uiPriority w:val="0"/>
  </w:style>
  <w:style w:type="character" w:customStyle="1" w:styleId="101">
    <w:name w:val="HTML 预设格式 Char"/>
    <w:autoRedefine/>
    <w:qFormat/>
    <w:uiPriority w:val="99"/>
    <w:rPr>
      <w:rFonts w:ascii="宋体" w:hAnsi="宋体"/>
      <w:sz w:val="24"/>
      <w:szCs w:val="24"/>
      <w:lang w:val="zh-CN" w:eastAsia="zh-CN"/>
    </w:rPr>
  </w:style>
  <w:style w:type="paragraph" w:customStyle="1" w:styleId="102">
    <w:name w:val="段"/>
    <w:link w:val="110"/>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3">
    <w:name w:val="TOC 标题1"/>
    <w:basedOn w:val="2"/>
    <w:next w:val="1"/>
    <w:autoRedefine/>
    <w:qFormat/>
    <w:uiPriority w:val="39"/>
    <w:pPr>
      <w:widowControl/>
      <w:spacing w:before="480" w:after="330" w:line="276" w:lineRule="auto"/>
      <w:jc w:val="left"/>
      <w:outlineLvl w:val="9"/>
    </w:pPr>
    <w:rPr>
      <w:rFonts w:ascii="Cambria" w:hAnsi="Cambria"/>
      <w:b w:val="0"/>
      <w:bCs/>
      <w:snapToGrid w:val="0"/>
      <w:color w:val="365F91"/>
      <w:spacing w:val="0"/>
      <w:sz w:val="28"/>
      <w:szCs w:val="28"/>
    </w:rPr>
  </w:style>
  <w:style w:type="character" w:customStyle="1" w:styleId="104">
    <w:name w:val="标题 3 字符1"/>
    <w:link w:val="4"/>
    <w:autoRedefine/>
    <w:qFormat/>
    <w:uiPriority w:val="0"/>
    <w:rPr>
      <w:b/>
      <w:bCs/>
      <w:snapToGrid w:val="0"/>
      <w:sz w:val="15"/>
      <w:lang w:bidi="he-IL"/>
    </w:rPr>
  </w:style>
  <w:style w:type="character" w:customStyle="1" w:styleId="105">
    <w:name w:val="文档结构图 Char"/>
    <w:autoRedefine/>
    <w:qFormat/>
    <w:uiPriority w:val="0"/>
    <w:rPr>
      <w:rFonts w:ascii="宋体"/>
      <w:kern w:val="2"/>
      <w:sz w:val="18"/>
      <w:szCs w:val="18"/>
      <w:lang w:val="zh-CN" w:eastAsia="zh-CN"/>
    </w:rPr>
  </w:style>
  <w:style w:type="character" w:customStyle="1" w:styleId="106">
    <w:name w:val="页脚 Char"/>
    <w:autoRedefine/>
    <w:qFormat/>
    <w:uiPriority w:val="0"/>
    <w:rPr>
      <w:kern w:val="2"/>
      <w:sz w:val="18"/>
      <w:szCs w:val="18"/>
    </w:rPr>
  </w:style>
  <w:style w:type="paragraph" w:customStyle="1" w:styleId="107">
    <w:name w:val="TOC 标题11"/>
    <w:basedOn w:val="2"/>
    <w:next w:val="1"/>
    <w:autoRedefine/>
    <w:semiHidden/>
    <w:unhideWhenUsed/>
    <w:qFormat/>
    <w:uiPriority w:val="39"/>
    <w:pPr>
      <w:widowControl/>
      <w:spacing w:before="480" w:after="330" w:line="276" w:lineRule="auto"/>
      <w:jc w:val="left"/>
      <w:outlineLvl w:val="9"/>
    </w:pPr>
    <w:rPr>
      <w:rFonts w:ascii="Cambria" w:hAnsi="Cambria"/>
      <w:b w:val="0"/>
      <w:bCs/>
      <w:snapToGrid w:val="0"/>
      <w:color w:val="365F91"/>
      <w:spacing w:val="0"/>
      <w:sz w:val="28"/>
      <w:szCs w:val="28"/>
    </w:rPr>
  </w:style>
  <w:style w:type="paragraph" w:customStyle="1" w:styleId="108">
    <w:name w:val="五级条标题"/>
    <w:basedOn w:val="86"/>
    <w:next w:val="102"/>
    <w:autoRedefine/>
    <w:qFormat/>
    <w:uiPriority w:val="0"/>
    <w:pPr>
      <w:numPr>
        <w:ilvl w:val="0"/>
        <w:numId w:val="0"/>
      </w:numPr>
      <w:spacing w:before="50" w:beforeLines="50" w:after="50" w:afterLines="50"/>
      <w:jc w:val="left"/>
      <w:outlineLvl w:val="6"/>
    </w:pPr>
    <w:rPr>
      <w:szCs w:val="21"/>
    </w:rPr>
  </w:style>
  <w:style w:type="paragraph" w:customStyle="1" w:styleId="109">
    <w:name w:val="正文表标题"/>
    <w:next w:val="102"/>
    <w:autoRedefine/>
    <w:qFormat/>
    <w:uiPriority w:val="0"/>
    <w:pPr>
      <w:numPr>
        <w:ilvl w:val="0"/>
        <w:numId w:val="4"/>
      </w:numPr>
      <w:spacing w:beforeLines="50" w:afterLines="50"/>
      <w:jc w:val="center"/>
    </w:pPr>
    <w:rPr>
      <w:rFonts w:ascii="黑体" w:hAnsi="Times New Roman" w:eastAsia="黑体" w:cs="Times New Roman"/>
      <w:sz w:val="21"/>
      <w:lang w:val="en-US" w:eastAsia="zh-CN" w:bidi="ar-SA"/>
    </w:rPr>
  </w:style>
  <w:style w:type="character" w:customStyle="1" w:styleId="110">
    <w:name w:val="段 Char"/>
    <w:link w:val="102"/>
    <w:autoRedefine/>
    <w:qFormat/>
    <w:uiPriority w:val="0"/>
    <w:rPr>
      <w:rFonts w:ascii="宋体"/>
      <w:sz w:val="21"/>
    </w:rPr>
  </w:style>
  <w:style w:type="paragraph" w:customStyle="1" w:styleId="111">
    <w:name w:val="附录标识"/>
    <w:basedOn w:val="1"/>
    <w:next w:val="102"/>
    <w:autoRedefine/>
    <w:qFormat/>
    <w:uiPriority w:val="0"/>
    <w:pPr>
      <w:keepNext/>
      <w:widowControl/>
      <w:numPr>
        <w:ilvl w:val="0"/>
        <w:numId w:val="5"/>
      </w:numPr>
      <w:shd w:val="clear" w:color="FFFFFF" w:fill="FFFFFF"/>
      <w:tabs>
        <w:tab w:val="left" w:pos="360"/>
        <w:tab w:val="left" w:pos="6405"/>
      </w:tabs>
      <w:spacing w:before="640" w:after="280" w:line="400" w:lineRule="atLeast"/>
      <w:jc w:val="center"/>
      <w:outlineLvl w:val="0"/>
    </w:pPr>
    <w:rPr>
      <w:rFonts w:ascii="黑体" w:eastAsia="黑体"/>
      <w:snapToGrid w:val="0"/>
      <w:kern w:val="0"/>
      <w:szCs w:val="20"/>
    </w:rPr>
  </w:style>
  <w:style w:type="paragraph" w:customStyle="1" w:styleId="112">
    <w:name w:val="附录二级条标题"/>
    <w:basedOn w:val="1"/>
    <w:next w:val="102"/>
    <w:autoRedefine/>
    <w:qFormat/>
    <w:uiPriority w:val="0"/>
    <w:pPr>
      <w:widowControl/>
      <w:numPr>
        <w:ilvl w:val="3"/>
        <w:numId w:val="5"/>
      </w:numPr>
      <w:tabs>
        <w:tab w:val="left" w:pos="360"/>
      </w:tabs>
      <w:wordWrap w:val="0"/>
      <w:overflowPunct w:val="0"/>
      <w:autoSpaceDE w:val="0"/>
      <w:autoSpaceDN w:val="0"/>
      <w:spacing w:beforeLines="50" w:afterLines="50" w:line="400" w:lineRule="atLeast"/>
      <w:textAlignment w:val="baseline"/>
      <w:outlineLvl w:val="3"/>
    </w:pPr>
    <w:rPr>
      <w:rFonts w:ascii="黑体" w:eastAsia="黑体"/>
      <w:snapToGrid w:val="0"/>
      <w:kern w:val="21"/>
      <w:szCs w:val="20"/>
    </w:rPr>
  </w:style>
  <w:style w:type="paragraph" w:customStyle="1" w:styleId="113">
    <w:name w:val="附录三级条标题"/>
    <w:basedOn w:val="112"/>
    <w:next w:val="102"/>
    <w:autoRedefine/>
    <w:qFormat/>
    <w:uiPriority w:val="0"/>
    <w:pPr>
      <w:numPr>
        <w:ilvl w:val="4"/>
      </w:numPr>
      <w:outlineLvl w:val="4"/>
    </w:pPr>
  </w:style>
  <w:style w:type="paragraph" w:customStyle="1" w:styleId="114">
    <w:name w:val="附录四级条标题"/>
    <w:basedOn w:val="113"/>
    <w:next w:val="102"/>
    <w:autoRedefine/>
    <w:qFormat/>
    <w:uiPriority w:val="0"/>
    <w:pPr>
      <w:numPr>
        <w:ilvl w:val="5"/>
      </w:numPr>
      <w:outlineLvl w:val="5"/>
    </w:pPr>
  </w:style>
  <w:style w:type="paragraph" w:customStyle="1" w:styleId="115">
    <w:name w:val="附录五级条标题"/>
    <w:basedOn w:val="114"/>
    <w:next w:val="102"/>
    <w:autoRedefine/>
    <w:qFormat/>
    <w:uiPriority w:val="0"/>
    <w:pPr>
      <w:numPr>
        <w:ilvl w:val="6"/>
      </w:numPr>
      <w:outlineLvl w:val="6"/>
    </w:pPr>
  </w:style>
  <w:style w:type="paragraph" w:customStyle="1" w:styleId="116">
    <w:name w:val="附录章标题"/>
    <w:next w:val="102"/>
    <w:autoRedefine/>
    <w:qFormat/>
    <w:uiPriority w:val="0"/>
    <w:pPr>
      <w:numPr>
        <w:ilvl w:val="1"/>
        <w:numId w:val="5"/>
      </w:numPr>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7">
    <w:name w:val="附录一级条标题"/>
    <w:basedOn w:val="116"/>
    <w:next w:val="102"/>
    <w:autoRedefine/>
    <w:qFormat/>
    <w:uiPriority w:val="0"/>
    <w:pPr>
      <w:numPr>
        <w:ilvl w:val="2"/>
      </w:numPr>
      <w:autoSpaceDN w:val="0"/>
      <w:spacing w:beforeLines="50" w:afterLines="50"/>
      <w:outlineLvl w:val="2"/>
    </w:pPr>
  </w:style>
  <w:style w:type="paragraph" w:customStyle="1" w:styleId="118">
    <w:name w:val="正文公式编号制表符"/>
    <w:basedOn w:val="102"/>
    <w:next w:val="102"/>
    <w:autoRedefine/>
    <w:qFormat/>
    <w:uiPriority w:val="0"/>
    <w:pPr>
      <w:tabs>
        <w:tab w:val="center" w:pos="4201"/>
        <w:tab w:val="right" w:leader="dot" w:pos="9298"/>
      </w:tabs>
      <w:ind w:firstLine="0" w:firstLineChars="0"/>
    </w:pPr>
  </w:style>
  <w:style w:type="character" w:customStyle="1" w:styleId="119">
    <w:name w:val="列表段落 字符"/>
    <w:link w:val="44"/>
    <w:autoRedefine/>
    <w:qFormat/>
    <w:locked/>
    <w:uiPriority w:val="99"/>
    <w:rPr>
      <w:kern w:val="2"/>
      <w:sz w:val="21"/>
      <w:szCs w:val="21"/>
    </w:rPr>
  </w:style>
  <w:style w:type="character" w:customStyle="1" w:styleId="120">
    <w:name w:val="标题 1 字符"/>
    <w:link w:val="2"/>
    <w:qFormat/>
    <w:uiPriority w:val="0"/>
    <w:rPr>
      <w:b/>
      <w:spacing w:val="8"/>
      <w:sz w:val="32"/>
      <w:szCs w:val="32"/>
    </w:rPr>
  </w:style>
  <w:style w:type="character" w:customStyle="1" w:styleId="121">
    <w:name w:val="未处理的提及1"/>
    <w:autoRedefine/>
    <w:semiHidden/>
    <w:unhideWhenUsed/>
    <w:qFormat/>
    <w:uiPriority w:val="99"/>
    <w:rPr>
      <w:color w:val="605E5C"/>
      <w:shd w:val="clear" w:color="auto" w:fill="E1DFDD"/>
    </w:rPr>
  </w:style>
  <w:style w:type="character" w:customStyle="1" w:styleId="122">
    <w:name w:val="列出段落 字符"/>
    <w:autoRedefine/>
    <w:qFormat/>
    <w:uiPriority w:val="99"/>
    <w:rPr>
      <w:rFonts w:ascii="Times New Roman" w:hAnsi="Times New Roman" w:eastAsia="宋体" w:cs="Times New Roman"/>
      <w:sz w:val="24"/>
      <w:szCs w:val="21"/>
    </w:rPr>
  </w:style>
  <w:style w:type="paragraph" w:customStyle="1" w:styleId="123">
    <w:name w:val="释义与实施要点"/>
    <w:basedOn w:val="1"/>
    <w:link w:val="124"/>
    <w:qFormat/>
    <w:uiPriority w:val="0"/>
    <w:pPr>
      <w:snapToGrid w:val="0"/>
      <w:spacing w:line="400" w:lineRule="atLeast"/>
    </w:pPr>
    <w:rPr>
      <w:rFonts w:eastAsia="楷体"/>
      <w:color w:val="00B0F0"/>
    </w:rPr>
  </w:style>
  <w:style w:type="character" w:customStyle="1" w:styleId="124">
    <w:name w:val="释义与实施要点 字符"/>
    <w:link w:val="123"/>
    <w:qFormat/>
    <w:uiPriority w:val="0"/>
    <w:rPr>
      <w:rFonts w:eastAsia="楷体"/>
      <w:color w:val="00B0F0"/>
      <w:kern w:val="2"/>
      <w:sz w:val="21"/>
      <w:szCs w:val="24"/>
    </w:rPr>
  </w:style>
  <w:style w:type="paragraph" w:customStyle="1" w:styleId="125">
    <w:name w:val="Char1 Char Char Char"/>
    <w:basedOn w:val="1"/>
    <w:autoRedefine/>
    <w:qFormat/>
    <w:uiPriority w:val="0"/>
    <w:pPr>
      <w:widowControl/>
      <w:spacing w:after="160" w:line="240" w:lineRule="exact"/>
      <w:ind w:firstLine="200" w:firstLineChars="200"/>
      <w:jc w:val="left"/>
    </w:pPr>
    <w:rPr>
      <w:szCs w:val="20"/>
    </w:rPr>
  </w:style>
  <w:style w:type="character" w:styleId="126">
    <w:name w:val="Placeholder Text"/>
    <w:basedOn w:val="37"/>
    <w:autoRedefine/>
    <w:semiHidden/>
    <w:qFormat/>
    <w:uiPriority w:val="99"/>
    <w:rPr>
      <w:color w:val="808080"/>
    </w:rPr>
  </w:style>
  <w:style w:type="paragraph" w:customStyle="1" w:styleId="127">
    <w:name w:val="Char Char Char Char Char Char Char"/>
    <w:basedOn w:val="1"/>
    <w:autoRedefine/>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8">
    <w:name w:val="注"/>
    <w:basedOn w:val="1"/>
    <w:link w:val="129"/>
    <w:qFormat/>
    <w:uiPriority w:val="0"/>
    <w:pPr>
      <w:ind w:left="788" w:leftChars="200" w:hanging="368" w:hangingChars="175"/>
    </w:pPr>
    <w:rPr>
      <w:szCs w:val="20"/>
    </w:rPr>
  </w:style>
  <w:style w:type="character" w:customStyle="1" w:styleId="129">
    <w:name w:val="注 Char"/>
    <w:basedOn w:val="37"/>
    <w:link w:val="128"/>
    <w:autoRedefine/>
    <w:qFormat/>
    <w:uiPriority w:val="0"/>
    <w:rPr>
      <w:kern w:val="2"/>
      <w:sz w:val="21"/>
    </w:rPr>
  </w:style>
  <w:style w:type="paragraph" w:customStyle="1" w:styleId="130">
    <w:name w:val="分条"/>
    <w:basedOn w:val="1"/>
    <w:link w:val="131"/>
    <w:autoRedefine/>
    <w:qFormat/>
    <w:uiPriority w:val="0"/>
    <w:pPr>
      <w:spacing w:line="360" w:lineRule="auto"/>
      <w:ind w:firstLine="200" w:firstLineChars="200"/>
    </w:pPr>
    <w:rPr>
      <w:sz w:val="24"/>
      <w:szCs w:val="20"/>
    </w:rPr>
  </w:style>
  <w:style w:type="character" w:customStyle="1" w:styleId="131">
    <w:name w:val="分条 Char"/>
    <w:basedOn w:val="37"/>
    <w:link w:val="130"/>
    <w:autoRedefine/>
    <w:qFormat/>
    <w:locked/>
    <w:uiPriority w:val="0"/>
    <w:rPr>
      <w:kern w:val="2"/>
      <w:sz w:val="24"/>
    </w:rPr>
  </w:style>
  <w:style w:type="paragraph" w:customStyle="1" w:styleId="132">
    <w:name w:val="公式"/>
    <w:basedOn w:val="1"/>
    <w:link w:val="133"/>
    <w:autoRedefine/>
    <w:qFormat/>
    <w:uiPriority w:val="0"/>
    <w:pPr>
      <w:spacing w:line="360" w:lineRule="auto"/>
      <w:jc w:val="right"/>
    </w:pPr>
    <w:rPr>
      <w:sz w:val="24"/>
      <w:szCs w:val="20"/>
    </w:rPr>
  </w:style>
  <w:style w:type="character" w:customStyle="1" w:styleId="133">
    <w:name w:val="公式 Char"/>
    <w:basedOn w:val="37"/>
    <w:link w:val="132"/>
    <w:qFormat/>
    <w:uiPriority w:val="0"/>
    <w:rPr>
      <w:kern w:val="2"/>
      <w:sz w:val="24"/>
    </w:rPr>
  </w:style>
  <w:style w:type="paragraph" w:customStyle="1" w:styleId="134">
    <w:name w:val="表"/>
    <w:basedOn w:val="1"/>
    <w:autoRedefine/>
    <w:qFormat/>
    <w:uiPriority w:val="0"/>
    <w:pPr>
      <w:spacing w:line="300" w:lineRule="auto"/>
      <w:jc w:val="center"/>
    </w:pPr>
    <w:rPr>
      <w:szCs w:val="20"/>
    </w:rPr>
  </w:style>
  <w:style w:type="paragraph" w:customStyle="1" w:styleId="135">
    <w:name w:val="表头"/>
    <w:basedOn w:val="1"/>
    <w:autoRedefine/>
    <w:qFormat/>
    <w:uiPriority w:val="0"/>
    <w:pPr>
      <w:spacing w:before="156" w:beforeLines="50" w:after="156" w:afterLines="50" w:line="300" w:lineRule="auto"/>
      <w:jc w:val="center"/>
    </w:pPr>
    <w:rPr>
      <w:b/>
      <w:szCs w:val="20"/>
    </w:rPr>
  </w:style>
  <w:style w:type="paragraph" w:customStyle="1" w:styleId="136">
    <w:name w:val="条文1"/>
    <w:basedOn w:val="1"/>
    <w:autoRedefine/>
    <w:qFormat/>
    <w:uiPriority w:val="0"/>
    <w:pPr>
      <w:spacing w:line="240" w:lineRule="atLeast"/>
      <w:ind w:firstLine="454"/>
    </w:pPr>
    <w:rPr>
      <w:sz w:val="24"/>
      <w:szCs w:val="20"/>
    </w:rPr>
  </w:style>
  <w:style w:type="paragraph" w:customStyle="1" w:styleId="137">
    <w:name w:val="条文"/>
    <w:basedOn w:val="1"/>
    <w:autoRedefine/>
    <w:qFormat/>
    <w:uiPriority w:val="0"/>
    <w:pPr>
      <w:spacing w:line="240" w:lineRule="atLeast"/>
    </w:pPr>
    <w:rPr>
      <w:sz w:val="24"/>
      <w:szCs w:val="20"/>
    </w:rPr>
  </w:style>
  <w:style w:type="paragraph" w:customStyle="1" w:styleId="138">
    <w:name w:val="标题3"/>
    <w:basedOn w:val="1"/>
    <w:qFormat/>
    <w:uiPriority w:val="0"/>
    <w:pPr>
      <w:adjustRightInd w:val="0"/>
      <w:spacing w:before="120" w:after="120"/>
      <w:jc w:val="center"/>
      <w:textAlignment w:val="baseline"/>
    </w:pPr>
    <w:rPr>
      <w:b/>
      <w:kern w:val="0"/>
      <w:sz w:val="18"/>
      <w:szCs w:val="20"/>
    </w:rPr>
  </w:style>
  <w:style w:type="paragraph" w:customStyle="1" w:styleId="139">
    <w:name w:val="样式 小四 首行缩进:  0.85 厘米 行距: 固定值 20 磅"/>
    <w:basedOn w:val="1"/>
    <w:qFormat/>
    <w:uiPriority w:val="0"/>
    <w:pPr>
      <w:adjustRightInd w:val="0"/>
      <w:spacing w:line="360" w:lineRule="auto"/>
      <w:ind w:firstLine="482"/>
    </w:pPr>
    <w:rPr>
      <w:sz w:val="24"/>
      <w:szCs w:val="20"/>
    </w:rPr>
  </w:style>
  <w:style w:type="paragraph" w:customStyle="1" w:styleId="140">
    <w:name w:val="报告正文"/>
    <w:basedOn w:val="1"/>
    <w:qFormat/>
    <w:uiPriority w:val="0"/>
    <w:pPr>
      <w:snapToGrid w:val="0"/>
      <w:spacing w:line="400" w:lineRule="exact"/>
      <w:ind w:firstLine="482"/>
    </w:pPr>
    <w:rPr>
      <w:sz w:val="24"/>
      <w:szCs w:val="20"/>
    </w:rPr>
  </w:style>
  <w:style w:type="paragraph" w:customStyle="1" w:styleId="141">
    <w:name w:val="Char"/>
    <w:basedOn w:val="1"/>
    <w:autoRedefine/>
    <w:qFormat/>
    <w:uiPriority w:val="0"/>
    <w:rPr>
      <w:sz w:val="28"/>
      <w:szCs w:val="28"/>
    </w:rPr>
  </w:style>
  <w:style w:type="character" w:customStyle="1" w:styleId="142">
    <w:name w:val="样式3 Char"/>
    <w:basedOn w:val="37"/>
    <w:link w:val="143"/>
    <w:autoRedefine/>
    <w:qFormat/>
    <w:uiPriority w:val="0"/>
    <w:rPr>
      <w:rFonts w:ascii="宋体" w:hAnsi="宋体"/>
      <w:kern w:val="2"/>
      <w:sz w:val="21"/>
    </w:rPr>
  </w:style>
  <w:style w:type="paragraph" w:customStyle="1" w:styleId="143">
    <w:name w:val="样式3"/>
    <w:basedOn w:val="1"/>
    <w:link w:val="142"/>
    <w:autoRedefine/>
    <w:qFormat/>
    <w:uiPriority w:val="0"/>
    <w:pPr>
      <w:ind w:firstLine="420"/>
      <w:jc w:val="left"/>
    </w:pPr>
    <w:rPr>
      <w:rFonts w:ascii="宋体" w:hAnsi="宋体"/>
      <w:szCs w:val="20"/>
    </w:rPr>
  </w:style>
  <w:style w:type="character" w:customStyle="1" w:styleId="144">
    <w:name w:val="新条文 Char"/>
    <w:basedOn w:val="37"/>
    <w:link w:val="145"/>
    <w:autoRedefine/>
    <w:qFormat/>
    <w:uiPriority w:val="0"/>
    <w:rPr>
      <w:kern w:val="2"/>
      <w:sz w:val="24"/>
    </w:rPr>
  </w:style>
  <w:style w:type="paragraph" w:customStyle="1" w:styleId="145">
    <w:name w:val="新条文"/>
    <w:link w:val="144"/>
    <w:autoRedefine/>
    <w:qFormat/>
    <w:uiPriority w:val="0"/>
    <w:pPr>
      <w:tabs>
        <w:tab w:val="left" w:pos="432"/>
        <w:tab w:val="left" w:pos="735"/>
      </w:tabs>
      <w:spacing w:line="400" w:lineRule="atLeast"/>
      <w:ind w:left="735" w:hanging="735"/>
    </w:pPr>
    <w:rPr>
      <w:rFonts w:ascii="Times New Roman" w:hAnsi="Times New Roman" w:eastAsia="宋体" w:cs="Times New Roman"/>
      <w:kern w:val="2"/>
      <w:sz w:val="24"/>
      <w:lang w:val="en-US" w:eastAsia="zh-CN" w:bidi="ar-SA"/>
    </w:rPr>
  </w:style>
  <w:style w:type="character" w:customStyle="1" w:styleId="146">
    <w:name w:val="说明 Char1"/>
    <w:basedOn w:val="37"/>
    <w:link w:val="147"/>
    <w:qFormat/>
    <w:uiPriority w:val="0"/>
    <w:rPr>
      <w:rFonts w:ascii="楷体_GB2312" w:eastAsia="楷体_GB2312"/>
      <w:kern w:val="2"/>
      <w:sz w:val="24"/>
    </w:rPr>
  </w:style>
  <w:style w:type="paragraph" w:customStyle="1" w:styleId="147">
    <w:name w:val="说明"/>
    <w:basedOn w:val="1"/>
    <w:link w:val="146"/>
    <w:autoRedefine/>
    <w:qFormat/>
    <w:uiPriority w:val="0"/>
    <w:pPr>
      <w:spacing w:line="400" w:lineRule="atLeast"/>
    </w:pPr>
    <w:rPr>
      <w:rFonts w:ascii="楷体_GB2312" w:eastAsia="楷体_GB2312"/>
      <w:sz w:val="24"/>
      <w:szCs w:val="20"/>
    </w:rPr>
  </w:style>
  <w:style w:type="paragraph" w:customStyle="1" w:styleId="148">
    <w:name w:val="段落样式"/>
    <w:basedOn w:val="1"/>
    <w:link w:val="149"/>
    <w:autoRedefine/>
    <w:qFormat/>
    <w:uiPriority w:val="0"/>
    <w:pPr>
      <w:spacing w:line="400" w:lineRule="exact"/>
      <w:ind w:firstLine="480" w:firstLineChars="200"/>
    </w:pPr>
    <w:rPr>
      <w:sz w:val="24"/>
      <w:szCs w:val="20"/>
    </w:rPr>
  </w:style>
  <w:style w:type="character" w:customStyle="1" w:styleId="149">
    <w:name w:val="段落样式 Char"/>
    <w:basedOn w:val="37"/>
    <w:link w:val="148"/>
    <w:qFormat/>
    <w:uiPriority w:val="0"/>
    <w:rPr>
      <w:kern w:val="2"/>
      <w:sz w:val="24"/>
    </w:rPr>
  </w:style>
  <w:style w:type="paragraph" w:customStyle="1" w:styleId="150">
    <w:name w:val="样式7"/>
    <w:basedOn w:val="1"/>
    <w:link w:val="162"/>
    <w:autoRedefine/>
    <w:qFormat/>
    <w:uiPriority w:val="0"/>
    <w:pPr>
      <w:spacing w:line="360" w:lineRule="auto"/>
    </w:pPr>
    <w:rPr>
      <w:sz w:val="24"/>
      <w:u w:val="single"/>
    </w:rPr>
  </w:style>
  <w:style w:type="paragraph" w:customStyle="1" w:styleId="151">
    <w:name w:val="Char1"/>
    <w:basedOn w:val="1"/>
    <w:autoRedefine/>
    <w:qFormat/>
    <w:uiPriority w:val="0"/>
  </w:style>
  <w:style w:type="paragraph" w:customStyle="1" w:styleId="152">
    <w:name w:val="Char Char Char Char"/>
    <w:basedOn w:val="1"/>
    <w:autoRedefine/>
    <w:qFormat/>
    <w:uiPriority w:val="0"/>
  </w:style>
  <w:style w:type="paragraph" w:customStyle="1" w:styleId="153">
    <w:name w:val="正文-安毅"/>
    <w:basedOn w:val="1"/>
    <w:autoRedefine/>
    <w:qFormat/>
    <w:uiPriority w:val="0"/>
    <w:pPr>
      <w:adjustRightInd w:val="0"/>
      <w:snapToGrid w:val="0"/>
      <w:spacing w:line="400" w:lineRule="exact"/>
      <w:ind w:firstLine="480" w:firstLineChars="200"/>
    </w:pPr>
    <w:rPr>
      <w:rFonts w:cs="宋体"/>
      <w:sz w:val="24"/>
      <w:szCs w:val="20"/>
    </w:rPr>
  </w:style>
  <w:style w:type="character" w:customStyle="1" w:styleId="154">
    <w:name w:val="Char Char11"/>
    <w:basedOn w:val="37"/>
    <w:autoRedefine/>
    <w:qFormat/>
    <w:uiPriority w:val="0"/>
    <w:rPr>
      <w:rFonts w:eastAsia="宋体"/>
      <w:kern w:val="2"/>
      <w:sz w:val="18"/>
      <w:szCs w:val="18"/>
      <w:lang w:val="en-US" w:eastAsia="zh-CN" w:bidi="ar-SA"/>
    </w:rPr>
  </w:style>
  <w:style w:type="paragraph" w:customStyle="1" w:styleId="155">
    <w:name w:val="1级标题"/>
    <w:basedOn w:val="1"/>
    <w:qFormat/>
    <w:uiPriority w:val="0"/>
    <w:pPr>
      <w:tabs>
        <w:tab w:val="left" w:pos="240"/>
      </w:tabs>
      <w:adjustRightInd w:val="0"/>
      <w:snapToGrid w:val="0"/>
      <w:spacing w:before="480" w:after="360" w:line="320" w:lineRule="atLeast"/>
      <w:jc w:val="left"/>
      <w:outlineLvl w:val="0"/>
    </w:pPr>
    <w:rPr>
      <w:rFonts w:eastAsia="黑体"/>
      <w:color w:val="0000FF"/>
      <w:sz w:val="32"/>
    </w:rPr>
  </w:style>
  <w:style w:type="paragraph" w:customStyle="1" w:styleId="156">
    <w:name w:val="公式文本6"/>
    <w:basedOn w:val="1"/>
    <w:next w:val="1"/>
    <w:autoRedefine/>
    <w:qFormat/>
    <w:uiPriority w:val="0"/>
    <w:pPr>
      <w:tabs>
        <w:tab w:val="center" w:pos="2977"/>
        <w:tab w:val="right" w:pos="6090"/>
      </w:tabs>
      <w:adjustRightInd w:val="0"/>
      <w:spacing w:line="288" w:lineRule="auto"/>
      <w:jc w:val="center"/>
      <w:textAlignment w:val="baseline"/>
    </w:pPr>
    <w:rPr>
      <w:kern w:val="0"/>
      <w:szCs w:val="20"/>
    </w:rPr>
  </w:style>
  <w:style w:type="paragraph" w:customStyle="1" w:styleId="157">
    <w:name w:val="MTDisplayEquation"/>
    <w:basedOn w:val="1"/>
    <w:next w:val="1"/>
    <w:autoRedefine/>
    <w:qFormat/>
    <w:uiPriority w:val="0"/>
    <w:pPr>
      <w:tabs>
        <w:tab w:val="center" w:pos="4360"/>
        <w:tab w:val="right" w:pos="8320"/>
      </w:tabs>
      <w:ind w:left="420"/>
    </w:pPr>
    <w:rPr>
      <w:rFonts w:ascii="宋体" w:hAnsi="宋体"/>
      <w:szCs w:val="21"/>
    </w:rPr>
  </w:style>
  <w:style w:type="paragraph" w:customStyle="1" w:styleId="158">
    <w:name w:val="图名"/>
    <w:basedOn w:val="1"/>
    <w:autoRedefine/>
    <w:qFormat/>
    <w:uiPriority w:val="0"/>
    <w:pPr>
      <w:jc w:val="center"/>
    </w:pPr>
    <w:rPr>
      <w:rFonts w:cs="宋体"/>
      <w:szCs w:val="20"/>
    </w:rPr>
  </w:style>
  <w:style w:type="character" w:customStyle="1" w:styleId="159">
    <w:name w:val="MTEquationSection"/>
    <w:basedOn w:val="37"/>
    <w:autoRedefine/>
    <w:qFormat/>
    <w:uiPriority w:val="0"/>
    <w:rPr>
      <w:vanish/>
      <w:color w:val="FF0000"/>
    </w:rPr>
  </w:style>
  <w:style w:type="character" w:customStyle="1" w:styleId="160">
    <w:name w:val="Char Char21"/>
    <w:qFormat/>
    <w:uiPriority w:val="0"/>
    <w:rPr>
      <w:rFonts w:eastAsia="宋体"/>
      <w:b/>
      <w:kern w:val="44"/>
      <w:sz w:val="44"/>
      <w:lang w:val="en-US" w:eastAsia="zh-CN" w:bidi="ar-SA"/>
    </w:rPr>
  </w:style>
  <w:style w:type="paragraph" w:customStyle="1" w:styleId="16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62">
    <w:name w:val="样式7 字符"/>
    <w:basedOn w:val="119"/>
    <w:link w:val="150"/>
    <w:qFormat/>
    <w:uiPriority w:val="0"/>
    <w:rPr>
      <w:b/>
      <w:bCs/>
      <w:kern w:val="2"/>
      <w:sz w:val="24"/>
      <w:szCs w:val="24"/>
      <w:u w:val="single"/>
    </w:rPr>
  </w:style>
  <w:style w:type="character" w:customStyle="1" w:styleId="163">
    <w:name w:val="Subtitle Char"/>
    <w:qFormat/>
    <w:locked/>
    <w:uiPriority w:val="99"/>
    <w:rPr>
      <w:rFonts w:ascii="Cambria" w:hAnsi="Cambria" w:cs="Times New Roman"/>
      <w:b/>
      <w:bCs/>
      <w:kern w:val="28"/>
      <w:sz w:val="32"/>
      <w:szCs w:val="32"/>
    </w:rPr>
  </w:style>
  <w:style w:type="character" w:customStyle="1" w:styleId="164">
    <w:name w:val="MTConvertedEquation"/>
    <w:basedOn w:val="37"/>
    <w:qFormat/>
    <w:uiPriority w:val="0"/>
    <w:rPr>
      <w:rFonts w:ascii="Cambria Math" w:hAnsi="Cambria Math"/>
      <w:i/>
      <w:sz w:val="24"/>
    </w:rPr>
  </w:style>
  <w:style w:type="paragraph" w:customStyle="1" w:styleId="165">
    <w:name w:val="列出段落3"/>
    <w:basedOn w:val="1"/>
    <w:qFormat/>
    <w:uiPriority w:val="99"/>
    <w:pPr>
      <w:spacing w:line="276" w:lineRule="auto"/>
      <w:ind w:firstLine="420" w:firstLineChars="200"/>
    </w:pPr>
    <w:rPr>
      <w:sz w:val="24"/>
      <w:szCs w:val="22"/>
    </w:rPr>
  </w:style>
  <w:style w:type="paragraph" w:customStyle="1" w:styleId="166">
    <w:name w:val="列出段落12"/>
    <w:basedOn w:val="1"/>
    <w:qFormat/>
    <w:uiPriority w:val="99"/>
    <w:pPr>
      <w:spacing w:line="360" w:lineRule="auto"/>
      <w:ind w:firstLine="420" w:firstLineChars="200"/>
    </w:pPr>
  </w:style>
  <w:style w:type="character" w:customStyle="1" w:styleId="167">
    <w:name w:val="条文说明 Char"/>
    <w:link w:val="90"/>
    <w:qFormat/>
    <w:locked/>
    <w:uiPriority w:val="99"/>
    <w:rPr>
      <w:rFonts w:eastAsia="仿宋_GB2312"/>
      <w:snapToGrid w:val="0"/>
      <w:sz w:val="24"/>
      <w:szCs w:val="24"/>
    </w:rPr>
  </w:style>
  <w:style w:type="paragraph" w:customStyle="1" w:styleId="168">
    <w:name w:val="题注_图"/>
    <w:basedOn w:val="8"/>
    <w:next w:val="1"/>
    <w:qFormat/>
    <w:uiPriority w:val="99"/>
    <w:pPr>
      <w:keepNext w:val="0"/>
      <w:spacing w:before="0" w:beforeLines="0" w:after="0" w:afterLines="0" w:line="320" w:lineRule="atLeast"/>
      <w:ind w:firstLine="0"/>
    </w:pPr>
    <w:rPr>
      <w:rFonts w:eastAsia="黑体"/>
      <w:sz w:val="18"/>
      <w:szCs w:val="18"/>
    </w:rPr>
  </w:style>
  <w:style w:type="paragraph" w:customStyle="1" w:styleId="16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70">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71">
    <w:name w:val="批注主题1"/>
    <w:basedOn w:val="172"/>
    <w:next w:val="172"/>
    <w:qFormat/>
    <w:uiPriority w:val="0"/>
    <w:rPr>
      <w:b/>
      <w:bCs/>
    </w:rPr>
  </w:style>
  <w:style w:type="paragraph" w:customStyle="1" w:styleId="172">
    <w:name w:val="批注文字1"/>
    <w:basedOn w:val="1"/>
    <w:qFormat/>
    <w:uiPriority w:val="0"/>
    <w:pPr>
      <w:jc w:val="left"/>
    </w:pPr>
  </w:style>
  <w:style w:type="paragraph" w:customStyle="1" w:styleId="173">
    <w:name w:val="列表段落1"/>
    <w:basedOn w:val="1"/>
    <w:qFormat/>
    <w:uiPriority w:val="0"/>
    <w:pPr>
      <w:adjustRightInd w:val="0"/>
      <w:spacing w:line="312" w:lineRule="atLeast"/>
      <w:ind w:firstLine="420" w:firstLineChars="200"/>
      <w:textAlignment w:val="baseline"/>
    </w:pPr>
    <w:rPr>
      <w:kern w:val="0"/>
      <w:szCs w:val="20"/>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84.bin"/><Relationship Id="rId998" Type="http://schemas.openxmlformats.org/officeDocument/2006/relationships/oleObject" Target="embeddings/oleObject683.bin"/><Relationship Id="rId997" Type="http://schemas.openxmlformats.org/officeDocument/2006/relationships/oleObject" Target="embeddings/oleObject682.bin"/><Relationship Id="rId996" Type="http://schemas.openxmlformats.org/officeDocument/2006/relationships/oleObject" Target="embeddings/oleObject681.bin"/><Relationship Id="rId995" Type="http://schemas.openxmlformats.org/officeDocument/2006/relationships/oleObject" Target="embeddings/oleObject680.bin"/><Relationship Id="rId994" Type="http://schemas.openxmlformats.org/officeDocument/2006/relationships/oleObject" Target="embeddings/oleObject679.bin"/><Relationship Id="rId993" Type="http://schemas.openxmlformats.org/officeDocument/2006/relationships/oleObject" Target="embeddings/oleObject678.bin"/><Relationship Id="rId992" Type="http://schemas.openxmlformats.org/officeDocument/2006/relationships/oleObject" Target="embeddings/oleObject677.bin"/><Relationship Id="rId991" Type="http://schemas.openxmlformats.org/officeDocument/2006/relationships/oleObject" Target="embeddings/oleObject676.bin"/><Relationship Id="rId990" Type="http://schemas.openxmlformats.org/officeDocument/2006/relationships/oleObject" Target="embeddings/oleObject675.bin"/><Relationship Id="rId99" Type="http://schemas.openxmlformats.org/officeDocument/2006/relationships/image" Target="media/image30.wmf"/><Relationship Id="rId989" Type="http://schemas.openxmlformats.org/officeDocument/2006/relationships/oleObject" Target="embeddings/oleObject674.bin"/><Relationship Id="rId988" Type="http://schemas.openxmlformats.org/officeDocument/2006/relationships/oleObject" Target="embeddings/oleObject673.bin"/><Relationship Id="rId987" Type="http://schemas.openxmlformats.org/officeDocument/2006/relationships/oleObject" Target="embeddings/oleObject672.bin"/><Relationship Id="rId986" Type="http://schemas.openxmlformats.org/officeDocument/2006/relationships/oleObject" Target="embeddings/oleObject671.bin"/><Relationship Id="rId985" Type="http://schemas.openxmlformats.org/officeDocument/2006/relationships/oleObject" Target="embeddings/oleObject670.bin"/><Relationship Id="rId984" Type="http://schemas.openxmlformats.org/officeDocument/2006/relationships/oleObject" Target="embeddings/oleObject669.bin"/><Relationship Id="rId983" Type="http://schemas.openxmlformats.org/officeDocument/2006/relationships/oleObject" Target="embeddings/oleObject668.bin"/><Relationship Id="rId982" Type="http://schemas.openxmlformats.org/officeDocument/2006/relationships/oleObject" Target="embeddings/oleObject667.bin"/><Relationship Id="rId981" Type="http://schemas.openxmlformats.org/officeDocument/2006/relationships/oleObject" Target="embeddings/oleObject666.bin"/><Relationship Id="rId980" Type="http://schemas.openxmlformats.org/officeDocument/2006/relationships/oleObject" Target="embeddings/oleObject665.bin"/><Relationship Id="rId98" Type="http://schemas.openxmlformats.org/officeDocument/2006/relationships/oleObject" Target="embeddings/oleObject62.bin"/><Relationship Id="rId979" Type="http://schemas.openxmlformats.org/officeDocument/2006/relationships/oleObject" Target="embeddings/oleObject664.bin"/><Relationship Id="rId978" Type="http://schemas.openxmlformats.org/officeDocument/2006/relationships/oleObject" Target="embeddings/oleObject663.bin"/><Relationship Id="rId977" Type="http://schemas.openxmlformats.org/officeDocument/2006/relationships/oleObject" Target="embeddings/oleObject662.bin"/><Relationship Id="rId976" Type="http://schemas.openxmlformats.org/officeDocument/2006/relationships/oleObject" Target="embeddings/oleObject661.bin"/><Relationship Id="rId975" Type="http://schemas.openxmlformats.org/officeDocument/2006/relationships/oleObject" Target="embeddings/oleObject660.bin"/><Relationship Id="rId974" Type="http://schemas.openxmlformats.org/officeDocument/2006/relationships/oleObject" Target="embeddings/oleObject659.bin"/><Relationship Id="rId973" Type="http://schemas.openxmlformats.org/officeDocument/2006/relationships/oleObject" Target="embeddings/oleObject658.bin"/><Relationship Id="rId972" Type="http://schemas.openxmlformats.org/officeDocument/2006/relationships/oleObject" Target="embeddings/oleObject657.bin"/><Relationship Id="rId971" Type="http://schemas.openxmlformats.org/officeDocument/2006/relationships/oleObject" Target="embeddings/oleObject656.bin"/><Relationship Id="rId970" Type="http://schemas.openxmlformats.org/officeDocument/2006/relationships/oleObject" Target="embeddings/oleObject655.bin"/><Relationship Id="rId97" Type="http://schemas.openxmlformats.org/officeDocument/2006/relationships/image" Target="media/image29.wmf"/><Relationship Id="rId969" Type="http://schemas.openxmlformats.org/officeDocument/2006/relationships/oleObject" Target="embeddings/oleObject654.bin"/><Relationship Id="rId968" Type="http://schemas.openxmlformats.org/officeDocument/2006/relationships/image" Target="media/image308.wmf"/><Relationship Id="rId967" Type="http://schemas.openxmlformats.org/officeDocument/2006/relationships/oleObject" Target="embeddings/oleObject653.bin"/><Relationship Id="rId966" Type="http://schemas.openxmlformats.org/officeDocument/2006/relationships/image" Target="media/image307.wmf"/><Relationship Id="rId965" Type="http://schemas.openxmlformats.org/officeDocument/2006/relationships/oleObject" Target="embeddings/oleObject652.bin"/><Relationship Id="rId964" Type="http://schemas.openxmlformats.org/officeDocument/2006/relationships/image" Target="media/image306.wmf"/><Relationship Id="rId963" Type="http://schemas.openxmlformats.org/officeDocument/2006/relationships/oleObject" Target="embeddings/oleObject651.bin"/><Relationship Id="rId962" Type="http://schemas.openxmlformats.org/officeDocument/2006/relationships/image" Target="media/image305.wmf"/><Relationship Id="rId961" Type="http://schemas.openxmlformats.org/officeDocument/2006/relationships/oleObject" Target="embeddings/oleObject650.bin"/><Relationship Id="rId960" Type="http://schemas.openxmlformats.org/officeDocument/2006/relationships/image" Target="media/image304.wmf"/><Relationship Id="rId96" Type="http://schemas.openxmlformats.org/officeDocument/2006/relationships/oleObject" Target="embeddings/oleObject61.bin"/><Relationship Id="rId959" Type="http://schemas.openxmlformats.org/officeDocument/2006/relationships/oleObject" Target="embeddings/oleObject649.bin"/><Relationship Id="rId958" Type="http://schemas.openxmlformats.org/officeDocument/2006/relationships/image" Target="media/image303.wmf"/><Relationship Id="rId957" Type="http://schemas.openxmlformats.org/officeDocument/2006/relationships/oleObject" Target="embeddings/oleObject648.bin"/><Relationship Id="rId956" Type="http://schemas.openxmlformats.org/officeDocument/2006/relationships/image" Target="media/image302.wmf"/><Relationship Id="rId955" Type="http://schemas.openxmlformats.org/officeDocument/2006/relationships/oleObject" Target="embeddings/oleObject647.bin"/><Relationship Id="rId954" Type="http://schemas.openxmlformats.org/officeDocument/2006/relationships/oleObject" Target="embeddings/oleObject646.bin"/><Relationship Id="rId953" Type="http://schemas.openxmlformats.org/officeDocument/2006/relationships/image" Target="media/image301.wmf"/><Relationship Id="rId952" Type="http://schemas.openxmlformats.org/officeDocument/2006/relationships/oleObject" Target="embeddings/oleObject645.bin"/><Relationship Id="rId951" Type="http://schemas.openxmlformats.org/officeDocument/2006/relationships/image" Target="media/image300.wmf"/><Relationship Id="rId950" Type="http://schemas.openxmlformats.org/officeDocument/2006/relationships/oleObject" Target="embeddings/oleObject644.bin"/><Relationship Id="rId95" Type="http://schemas.openxmlformats.org/officeDocument/2006/relationships/image" Target="media/image28.wmf"/><Relationship Id="rId949" Type="http://schemas.openxmlformats.org/officeDocument/2006/relationships/image" Target="media/image299.wmf"/><Relationship Id="rId948" Type="http://schemas.openxmlformats.org/officeDocument/2006/relationships/oleObject" Target="embeddings/oleObject643.bin"/><Relationship Id="rId947" Type="http://schemas.openxmlformats.org/officeDocument/2006/relationships/image" Target="media/image298.wmf"/><Relationship Id="rId946" Type="http://schemas.openxmlformats.org/officeDocument/2006/relationships/oleObject" Target="embeddings/oleObject642.bin"/><Relationship Id="rId945" Type="http://schemas.openxmlformats.org/officeDocument/2006/relationships/image" Target="media/image297.wmf"/><Relationship Id="rId944" Type="http://schemas.openxmlformats.org/officeDocument/2006/relationships/oleObject" Target="embeddings/oleObject641.bin"/><Relationship Id="rId943" Type="http://schemas.openxmlformats.org/officeDocument/2006/relationships/image" Target="media/image296.wmf"/><Relationship Id="rId942" Type="http://schemas.openxmlformats.org/officeDocument/2006/relationships/oleObject" Target="embeddings/oleObject640.bin"/><Relationship Id="rId941" Type="http://schemas.openxmlformats.org/officeDocument/2006/relationships/image" Target="media/image295.wmf"/><Relationship Id="rId940" Type="http://schemas.openxmlformats.org/officeDocument/2006/relationships/oleObject" Target="embeddings/oleObject639.bin"/><Relationship Id="rId94" Type="http://schemas.openxmlformats.org/officeDocument/2006/relationships/oleObject" Target="embeddings/oleObject60.bin"/><Relationship Id="rId939" Type="http://schemas.openxmlformats.org/officeDocument/2006/relationships/image" Target="media/image294.wmf"/><Relationship Id="rId938" Type="http://schemas.openxmlformats.org/officeDocument/2006/relationships/oleObject" Target="embeddings/oleObject638.bin"/><Relationship Id="rId937" Type="http://schemas.openxmlformats.org/officeDocument/2006/relationships/image" Target="media/image293.wmf"/><Relationship Id="rId936" Type="http://schemas.openxmlformats.org/officeDocument/2006/relationships/oleObject" Target="embeddings/oleObject637.bin"/><Relationship Id="rId935" Type="http://schemas.openxmlformats.org/officeDocument/2006/relationships/image" Target="media/image292.wmf"/><Relationship Id="rId934" Type="http://schemas.openxmlformats.org/officeDocument/2006/relationships/oleObject" Target="embeddings/oleObject636.bin"/><Relationship Id="rId933" Type="http://schemas.openxmlformats.org/officeDocument/2006/relationships/image" Target="media/image291.wmf"/><Relationship Id="rId932" Type="http://schemas.openxmlformats.org/officeDocument/2006/relationships/oleObject" Target="embeddings/oleObject635.bin"/><Relationship Id="rId931" Type="http://schemas.openxmlformats.org/officeDocument/2006/relationships/image" Target="media/image290.wmf"/><Relationship Id="rId930" Type="http://schemas.openxmlformats.org/officeDocument/2006/relationships/oleObject" Target="embeddings/oleObject634.bin"/><Relationship Id="rId93" Type="http://schemas.openxmlformats.org/officeDocument/2006/relationships/image" Target="media/image27.wmf"/><Relationship Id="rId929" Type="http://schemas.openxmlformats.org/officeDocument/2006/relationships/image" Target="media/image289.wmf"/><Relationship Id="rId928" Type="http://schemas.openxmlformats.org/officeDocument/2006/relationships/oleObject" Target="embeddings/oleObject633.bin"/><Relationship Id="rId927" Type="http://schemas.openxmlformats.org/officeDocument/2006/relationships/image" Target="media/image288.wmf"/><Relationship Id="rId926" Type="http://schemas.openxmlformats.org/officeDocument/2006/relationships/oleObject" Target="embeddings/oleObject632.bin"/><Relationship Id="rId925" Type="http://schemas.openxmlformats.org/officeDocument/2006/relationships/image" Target="media/image287.wmf"/><Relationship Id="rId924" Type="http://schemas.openxmlformats.org/officeDocument/2006/relationships/oleObject" Target="embeddings/oleObject631.bin"/><Relationship Id="rId923" Type="http://schemas.openxmlformats.org/officeDocument/2006/relationships/image" Target="media/image286.wmf"/><Relationship Id="rId922" Type="http://schemas.openxmlformats.org/officeDocument/2006/relationships/oleObject" Target="embeddings/oleObject630.bin"/><Relationship Id="rId921" Type="http://schemas.openxmlformats.org/officeDocument/2006/relationships/image" Target="media/image285.wmf"/><Relationship Id="rId920" Type="http://schemas.openxmlformats.org/officeDocument/2006/relationships/oleObject" Target="embeddings/oleObject629.bin"/><Relationship Id="rId92" Type="http://schemas.openxmlformats.org/officeDocument/2006/relationships/oleObject" Target="embeddings/oleObject59.bin"/><Relationship Id="rId919" Type="http://schemas.openxmlformats.org/officeDocument/2006/relationships/image" Target="media/image284.wmf"/><Relationship Id="rId918" Type="http://schemas.openxmlformats.org/officeDocument/2006/relationships/oleObject" Target="embeddings/oleObject628.bin"/><Relationship Id="rId917" Type="http://schemas.openxmlformats.org/officeDocument/2006/relationships/image" Target="media/image283.wmf"/><Relationship Id="rId916" Type="http://schemas.openxmlformats.org/officeDocument/2006/relationships/oleObject" Target="embeddings/oleObject627.bin"/><Relationship Id="rId915" Type="http://schemas.openxmlformats.org/officeDocument/2006/relationships/image" Target="media/image282.wmf"/><Relationship Id="rId914" Type="http://schemas.openxmlformats.org/officeDocument/2006/relationships/oleObject" Target="embeddings/oleObject626.bin"/><Relationship Id="rId913" Type="http://schemas.openxmlformats.org/officeDocument/2006/relationships/image" Target="media/image281.wmf"/><Relationship Id="rId912" Type="http://schemas.openxmlformats.org/officeDocument/2006/relationships/oleObject" Target="embeddings/oleObject625.bin"/><Relationship Id="rId911" Type="http://schemas.openxmlformats.org/officeDocument/2006/relationships/image" Target="media/image280.wmf"/><Relationship Id="rId910" Type="http://schemas.openxmlformats.org/officeDocument/2006/relationships/oleObject" Target="embeddings/oleObject624.bin"/><Relationship Id="rId91" Type="http://schemas.openxmlformats.org/officeDocument/2006/relationships/image" Target="media/image26.wmf"/><Relationship Id="rId909" Type="http://schemas.openxmlformats.org/officeDocument/2006/relationships/image" Target="media/image279.wmf"/><Relationship Id="rId908" Type="http://schemas.openxmlformats.org/officeDocument/2006/relationships/oleObject" Target="embeddings/oleObject623.bin"/><Relationship Id="rId907" Type="http://schemas.openxmlformats.org/officeDocument/2006/relationships/image" Target="media/image278.wmf"/><Relationship Id="rId906" Type="http://schemas.openxmlformats.org/officeDocument/2006/relationships/oleObject" Target="embeddings/oleObject622.bin"/><Relationship Id="rId905" Type="http://schemas.openxmlformats.org/officeDocument/2006/relationships/image" Target="media/image277.wmf"/><Relationship Id="rId904" Type="http://schemas.openxmlformats.org/officeDocument/2006/relationships/oleObject" Target="embeddings/oleObject621.bin"/><Relationship Id="rId903" Type="http://schemas.openxmlformats.org/officeDocument/2006/relationships/image" Target="media/image276.jpeg"/><Relationship Id="rId902" Type="http://schemas.openxmlformats.org/officeDocument/2006/relationships/oleObject" Target="embeddings/oleObject620.bin"/><Relationship Id="rId901" Type="http://schemas.openxmlformats.org/officeDocument/2006/relationships/oleObject" Target="embeddings/oleObject619.bin"/><Relationship Id="rId900" Type="http://schemas.openxmlformats.org/officeDocument/2006/relationships/oleObject" Target="embeddings/oleObject618.bin"/><Relationship Id="rId90" Type="http://schemas.openxmlformats.org/officeDocument/2006/relationships/oleObject" Target="embeddings/oleObject58.bin"/><Relationship Id="rId9" Type="http://schemas.openxmlformats.org/officeDocument/2006/relationships/oleObject" Target="embeddings/oleObject1.bin"/><Relationship Id="rId899" Type="http://schemas.openxmlformats.org/officeDocument/2006/relationships/oleObject" Target="embeddings/oleObject617.bin"/><Relationship Id="rId898" Type="http://schemas.openxmlformats.org/officeDocument/2006/relationships/oleObject" Target="embeddings/oleObject616.bin"/><Relationship Id="rId897" Type="http://schemas.openxmlformats.org/officeDocument/2006/relationships/oleObject" Target="embeddings/oleObject615.bin"/><Relationship Id="rId896" Type="http://schemas.openxmlformats.org/officeDocument/2006/relationships/oleObject" Target="embeddings/oleObject614.bin"/><Relationship Id="rId895" Type="http://schemas.openxmlformats.org/officeDocument/2006/relationships/oleObject" Target="embeddings/oleObject613.bin"/><Relationship Id="rId894" Type="http://schemas.openxmlformats.org/officeDocument/2006/relationships/oleObject" Target="embeddings/oleObject612.bin"/><Relationship Id="rId893" Type="http://schemas.openxmlformats.org/officeDocument/2006/relationships/oleObject" Target="embeddings/oleObject611.bin"/><Relationship Id="rId892" Type="http://schemas.openxmlformats.org/officeDocument/2006/relationships/oleObject" Target="embeddings/oleObject610.bin"/><Relationship Id="rId891" Type="http://schemas.openxmlformats.org/officeDocument/2006/relationships/oleObject" Target="embeddings/oleObject609.bin"/><Relationship Id="rId890" Type="http://schemas.openxmlformats.org/officeDocument/2006/relationships/oleObject" Target="embeddings/oleObject608.bin"/><Relationship Id="rId89" Type="http://schemas.openxmlformats.org/officeDocument/2006/relationships/image" Target="media/image25.wmf"/><Relationship Id="rId889" Type="http://schemas.openxmlformats.org/officeDocument/2006/relationships/oleObject" Target="embeddings/oleObject607.bin"/><Relationship Id="rId888" Type="http://schemas.openxmlformats.org/officeDocument/2006/relationships/oleObject" Target="embeddings/oleObject606.bin"/><Relationship Id="rId887" Type="http://schemas.openxmlformats.org/officeDocument/2006/relationships/oleObject" Target="embeddings/oleObject605.bin"/><Relationship Id="rId886" Type="http://schemas.openxmlformats.org/officeDocument/2006/relationships/image" Target="media/image275.wmf"/><Relationship Id="rId885" Type="http://schemas.openxmlformats.org/officeDocument/2006/relationships/oleObject" Target="embeddings/oleObject604.bin"/><Relationship Id="rId884" Type="http://schemas.openxmlformats.org/officeDocument/2006/relationships/image" Target="media/image274.wmf"/><Relationship Id="rId883" Type="http://schemas.openxmlformats.org/officeDocument/2006/relationships/oleObject" Target="embeddings/oleObject603.bin"/><Relationship Id="rId882" Type="http://schemas.openxmlformats.org/officeDocument/2006/relationships/oleObject" Target="embeddings/oleObject602.bin"/><Relationship Id="rId881" Type="http://schemas.openxmlformats.org/officeDocument/2006/relationships/image" Target="media/image273.wmf"/><Relationship Id="rId880" Type="http://schemas.openxmlformats.org/officeDocument/2006/relationships/oleObject" Target="embeddings/oleObject601.bin"/><Relationship Id="rId88" Type="http://schemas.openxmlformats.org/officeDocument/2006/relationships/oleObject" Target="embeddings/oleObject57.bin"/><Relationship Id="rId879" Type="http://schemas.openxmlformats.org/officeDocument/2006/relationships/image" Target="media/image272.wmf"/><Relationship Id="rId878" Type="http://schemas.openxmlformats.org/officeDocument/2006/relationships/oleObject" Target="embeddings/oleObject600.bin"/><Relationship Id="rId877" Type="http://schemas.openxmlformats.org/officeDocument/2006/relationships/oleObject" Target="embeddings/oleObject599.bin"/><Relationship Id="rId876" Type="http://schemas.openxmlformats.org/officeDocument/2006/relationships/image" Target="media/image271.wmf"/><Relationship Id="rId875" Type="http://schemas.openxmlformats.org/officeDocument/2006/relationships/oleObject" Target="embeddings/oleObject598.bin"/><Relationship Id="rId874" Type="http://schemas.openxmlformats.org/officeDocument/2006/relationships/image" Target="media/image270.wmf"/><Relationship Id="rId873" Type="http://schemas.openxmlformats.org/officeDocument/2006/relationships/oleObject" Target="embeddings/oleObject597.bin"/><Relationship Id="rId872" Type="http://schemas.openxmlformats.org/officeDocument/2006/relationships/image" Target="media/image269.wmf"/><Relationship Id="rId871" Type="http://schemas.openxmlformats.org/officeDocument/2006/relationships/oleObject" Target="embeddings/oleObject596.bin"/><Relationship Id="rId870" Type="http://schemas.openxmlformats.org/officeDocument/2006/relationships/oleObject" Target="embeddings/oleObject595.bin"/><Relationship Id="rId87" Type="http://schemas.openxmlformats.org/officeDocument/2006/relationships/oleObject" Target="embeddings/oleObject56.bin"/><Relationship Id="rId869" Type="http://schemas.openxmlformats.org/officeDocument/2006/relationships/oleObject" Target="embeddings/oleObject594.bin"/><Relationship Id="rId868" Type="http://schemas.openxmlformats.org/officeDocument/2006/relationships/image" Target="media/image268.wmf"/><Relationship Id="rId867" Type="http://schemas.openxmlformats.org/officeDocument/2006/relationships/oleObject" Target="embeddings/oleObject593.bin"/><Relationship Id="rId866" Type="http://schemas.openxmlformats.org/officeDocument/2006/relationships/oleObject" Target="embeddings/oleObject592.bin"/><Relationship Id="rId865" Type="http://schemas.openxmlformats.org/officeDocument/2006/relationships/image" Target="media/image267.wmf"/><Relationship Id="rId864" Type="http://schemas.openxmlformats.org/officeDocument/2006/relationships/oleObject" Target="embeddings/oleObject591.bin"/><Relationship Id="rId863" Type="http://schemas.openxmlformats.org/officeDocument/2006/relationships/image" Target="media/image266.wmf"/><Relationship Id="rId862" Type="http://schemas.openxmlformats.org/officeDocument/2006/relationships/oleObject" Target="embeddings/oleObject590.bin"/><Relationship Id="rId861" Type="http://schemas.openxmlformats.org/officeDocument/2006/relationships/image" Target="media/image265.wmf"/><Relationship Id="rId860" Type="http://schemas.openxmlformats.org/officeDocument/2006/relationships/oleObject" Target="embeddings/oleObject589.bin"/><Relationship Id="rId86" Type="http://schemas.openxmlformats.org/officeDocument/2006/relationships/oleObject" Target="embeddings/oleObject55.bin"/><Relationship Id="rId859" Type="http://schemas.openxmlformats.org/officeDocument/2006/relationships/image" Target="media/image264.wmf"/><Relationship Id="rId858" Type="http://schemas.openxmlformats.org/officeDocument/2006/relationships/oleObject" Target="embeddings/oleObject588.bin"/><Relationship Id="rId857" Type="http://schemas.openxmlformats.org/officeDocument/2006/relationships/oleObject" Target="embeddings/oleObject587.bin"/><Relationship Id="rId856" Type="http://schemas.openxmlformats.org/officeDocument/2006/relationships/oleObject" Target="embeddings/oleObject586.bin"/><Relationship Id="rId855" Type="http://schemas.openxmlformats.org/officeDocument/2006/relationships/oleObject" Target="embeddings/oleObject585.bin"/><Relationship Id="rId854" Type="http://schemas.openxmlformats.org/officeDocument/2006/relationships/oleObject" Target="embeddings/oleObject584.bin"/><Relationship Id="rId853" Type="http://schemas.openxmlformats.org/officeDocument/2006/relationships/oleObject" Target="embeddings/oleObject583.bin"/><Relationship Id="rId852" Type="http://schemas.openxmlformats.org/officeDocument/2006/relationships/oleObject" Target="embeddings/oleObject582.bin"/><Relationship Id="rId851" Type="http://schemas.openxmlformats.org/officeDocument/2006/relationships/oleObject" Target="embeddings/oleObject581.bin"/><Relationship Id="rId850" Type="http://schemas.openxmlformats.org/officeDocument/2006/relationships/oleObject" Target="embeddings/oleObject580.bin"/><Relationship Id="rId85" Type="http://schemas.openxmlformats.org/officeDocument/2006/relationships/oleObject" Target="embeddings/oleObject54.bin"/><Relationship Id="rId849" Type="http://schemas.openxmlformats.org/officeDocument/2006/relationships/image" Target="media/image263.png"/><Relationship Id="rId848" Type="http://schemas.openxmlformats.org/officeDocument/2006/relationships/image" Target="media/image262.wmf"/><Relationship Id="rId847" Type="http://schemas.openxmlformats.org/officeDocument/2006/relationships/oleObject" Target="embeddings/oleObject579.bin"/><Relationship Id="rId846" Type="http://schemas.openxmlformats.org/officeDocument/2006/relationships/oleObject" Target="embeddings/oleObject578.bin"/><Relationship Id="rId845" Type="http://schemas.openxmlformats.org/officeDocument/2006/relationships/oleObject" Target="embeddings/oleObject577.bin"/><Relationship Id="rId844" Type="http://schemas.openxmlformats.org/officeDocument/2006/relationships/oleObject" Target="embeddings/oleObject576.bin"/><Relationship Id="rId843" Type="http://schemas.openxmlformats.org/officeDocument/2006/relationships/image" Target="media/image261.wmf"/><Relationship Id="rId842" Type="http://schemas.openxmlformats.org/officeDocument/2006/relationships/oleObject" Target="embeddings/oleObject575.bin"/><Relationship Id="rId841" Type="http://schemas.openxmlformats.org/officeDocument/2006/relationships/image" Target="media/image260.wmf"/><Relationship Id="rId840" Type="http://schemas.openxmlformats.org/officeDocument/2006/relationships/oleObject" Target="embeddings/oleObject574.bin"/><Relationship Id="rId84" Type="http://schemas.openxmlformats.org/officeDocument/2006/relationships/oleObject" Target="embeddings/oleObject53.bin"/><Relationship Id="rId839" Type="http://schemas.openxmlformats.org/officeDocument/2006/relationships/oleObject" Target="embeddings/oleObject573.bin"/><Relationship Id="rId838" Type="http://schemas.openxmlformats.org/officeDocument/2006/relationships/image" Target="media/image259.wmf"/><Relationship Id="rId837" Type="http://schemas.openxmlformats.org/officeDocument/2006/relationships/oleObject" Target="embeddings/oleObject572.bin"/><Relationship Id="rId836" Type="http://schemas.openxmlformats.org/officeDocument/2006/relationships/oleObject" Target="embeddings/oleObject571.bin"/><Relationship Id="rId835" Type="http://schemas.openxmlformats.org/officeDocument/2006/relationships/oleObject" Target="embeddings/oleObject570.bin"/><Relationship Id="rId834" Type="http://schemas.openxmlformats.org/officeDocument/2006/relationships/oleObject" Target="embeddings/oleObject569.bin"/><Relationship Id="rId833" Type="http://schemas.openxmlformats.org/officeDocument/2006/relationships/oleObject" Target="embeddings/oleObject568.bin"/><Relationship Id="rId832" Type="http://schemas.openxmlformats.org/officeDocument/2006/relationships/oleObject" Target="embeddings/oleObject567.bin"/><Relationship Id="rId831" Type="http://schemas.openxmlformats.org/officeDocument/2006/relationships/oleObject" Target="embeddings/oleObject566.bin"/><Relationship Id="rId830" Type="http://schemas.openxmlformats.org/officeDocument/2006/relationships/oleObject" Target="embeddings/oleObject565.bin"/><Relationship Id="rId83" Type="http://schemas.openxmlformats.org/officeDocument/2006/relationships/oleObject" Target="embeddings/oleObject52.bin"/><Relationship Id="rId829" Type="http://schemas.openxmlformats.org/officeDocument/2006/relationships/oleObject" Target="embeddings/oleObject564.bin"/><Relationship Id="rId828" Type="http://schemas.openxmlformats.org/officeDocument/2006/relationships/oleObject" Target="embeddings/oleObject563.bin"/><Relationship Id="rId827" Type="http://schemas.openxmlformats.org/officeDocument/2006/relationships/oleObject" Target="embeddings/oleObject562.bin"/><Relationship Id="rId826" Type="http://schemas.openxmlformats.org/officeDocument/2006/relationships/image" Target="media/image258.wmf"/><Relationship Id="rId825" Type="http://schemas.openxmlformats.org/officeDocument/2006/relationships/oleObject" Target="embeddings/oleObject561.bin"/><Relationship Id="rId824" Type="http://schemas.openxmlformats.org/officeDocument/2006/relationships/image" Target="media/image257.jpeg"/><Relationship Id="rId823" Type="http://schemas.openxmlformats.org/officeDocument/2006/relationships/oleObject" Target="embeddings/oleObject560.bin"/><Relationship Id="rId822" Type="http://schemas.openxmlformats.org/officeDocument/2006/relationships/oleObject" Target="embeddings/oleObject559.bin"/><Relationship Id="rId821" Type="http://schemas.openxmlformats.org/officeDocument/2006/relationships/oleObject" Target="embeddings/oleObject558.bin"/><Relationship Id="rId820" Type="http://schemas.openxmlformats.org/officeDocument/2006/relationships/image" Target="media/image256.wmf"/><Relationship Id="rId82" Type="http://schemas.openxmlformats.org/officeDocument/2006/relationships/oleObject" Target="embeddings/oleObject51.bin"/><Relationship Id="rId819" Type="http://schemas.openxmlformats.org/officeDocument/2006/relationships/oleObject" Target="embeddings/oleObject557.bin"/><Relationship Id="rId818" Type="http://schemas.openxmlformats.org/officeDocument/2006/relationships/image" Target="media/image255.wmf"/><Relationship Id="rId817" Type="http://schemas.openxmlformats.org/officeDocument/2006/relationships/oleObject" Target="embeddings/oleObject556.bin"/><Relationship Id="rId816" Type="http://schemas.openxmlformats.org/officeDocument/2006/relationships/image" Target="media/image254.wmf"/><Relationship Id="rId815" Type="http://schemas.openxmlformats.org/officeDocument/2006/relationships/oleObject" Target="embeddings/oleObject555.bin"/><Relationship Id="rId814" Type="http://schemas.openxmlformats.org/officeDocument/2006/relationships/oleObject" Target="embeddings/oleObject554.bin"/><Relationship Id="rId813" Type="http://schemas.openxmlformats.org/officeDocument/2006/relationships/oleObject" Target="embeddings/oleObject553.bin"/><Relationship Id="rId812" Type="http://schemas.openxmlformats.org/officeDocument/2006/relationships/oleObject" Target="embeddings/oleObject552.bin"/><Relationship Id="rId811" Type="http://schemas.openxmlformats.org/officeDocument/2006/relationships/oleObject" Target="embeddings/oleObject551.bin"/><Relationship Id="rId810" Type="http://schemas.openxmlformats.org/officeDocument/2006/relationships/oleObject" Target="embeddings/oleObject550.bin"/><Relationship Id="rId81" Type="http://schemas.openxmlformats.org/officeDocument/2006/relationships/oleObject" Target="embeddings/oleObject50.bin"/><Relationship Id="rId809" Type="http://schemas.openxmlformats.org/officeDocument/2006/relationships/oleObject" Target="embeddings/oleObject549.bin"/><Relationship Id="rId808" Type="http://schemas.openxmlformats.org/officeDocument/2006/relationships/image" Target="media/image253.wmf"/><Relationship Id="rId807" Type="http://schemas.openxmlformats.org/officeDocument/2006/relationships/oleObject" Target="embeddings/oleObject548.bin"/><Relationship Id="rId806" Type="http://schemas.openxmlformats.org/officeDocument/2006/relationships/image" Target="media/image252.wmf"/><Relationship Id="rId805" Type="http://schemas.openxmlformats.org/officeDocument/2006/relationships/oleObject" Target="embeddings/oleObject547.bin"/><Relationship Id="rId804" Type="http://schemas.openxmlformats.org/officeDocument/2006/relationships/image" Target="media/image251.wmf"/><Relationship Id="rId803" Type="http://schemas.openxmlformats.org/officeDocument/2006/relationships/oleObject" Target="embeddings/oleObject546.bin"/><Relationship Id="rId802" Type="http://schemas.openxmlformats.org/officeDocument/2006/relationships/image" Target="media/image250.wmf"/><Relationship Id="rId801" Type="http://schemas.openxmlformats.org/officeDocument/2006/relationships/oleObject" Target="embeddings/oleObject545.bin"/><Relationship Id="rId800" Type="http://schemas.openxmlformats.org/officeDocument/2006/relationships/image" Target="media/image249.wmf"/><Relationship Id="rId80" Type="http://schemas.openxmlformats.org/officeDocument/2006/relationships/oleObject" Target="embeddings/oleObject49.bin"/><Relationship Id="rId8" Type="http://schemas.openxmlformats.org/officeDocument/2006/relationships/image" Target="media/image1.png"/><Relationship Id="rId799" Type="http://schemas.openxmlformats.org/officeDocument/2006/relationships/oleObject" Target="embeddings/oleObject544.bin"/><Relationship Id="rId798" Type="http://schemas.openxmlformats.org/officeDocument/2006/relationships/image" Target="media/image248.wmf"/><Relationship Id="rId797" Type="http://schemas.openxmlformats.org/officeDocument/2006/relationships/oleObject" Target="embeddings/oleObject543.bin"/><Relationship Id="rId796" Type="http://schemas.openxmlformats.org/officeDocument/2006/relationships/oleObject" Target="embeddings/oleObject542.bin"/><Relationship Id="rId795" Type="http://schemas.openxmlformats.org/officeDocument/2006/relationships/oleObject" Target="embeddings/oleObject541.bin"/><Relationship Id="rId794" Type="http://schemas.openxmlformats.org/officeDocument/2006/relationships/oleObject" Target="embeddings/oleObject540.bin"/><Relationship Id="rId793" Type="http://schemas.openxmlformats.org/officeDocument/2006/relationships/oleObject" Target="embeddings/oleObject539.bin"/><Relationship Id="rId792" Type="http://schemas.openxmlformats.org/officeDocument/2006/relationships/oleObject" Target="embeddings/oleObject538.bin"/><Relationship Id="rId791" Type="http://schemas.openxmlformats.org/officeDocument/2006/relationships/oleObject" Target="embeddings/oleObject537.bin"/><Relationship Id="rId790" Type="http://schemas.openxmlformats.org/officeDocument/2006/relationships/oleObject" Target="embeddings/oleObject536.bin"/><Relationship Id="rId79" Type="http://schemas.openxmlformats.org/officeDocument/2006/relationships/oleObject" Target="embeddings/oleObject48.bin"/><Relationship Id="rId789" Type="http://schemas.openxmlformats.org/officeDocument/2006/relationships/image" Target="media/image247.wmf"/><Relationship Id="rId788" Type="http://schemas.openxmlformats.org/officeDocument/2006/relationships/oleObject" Target="embeddings/oleObject535.bin"/><Relationship Id="rId787" Type="http://schemas.openxmlformats.org/officeDocument/2006/relationships/image" Target="media/image246.wmf"/><Relationship Id="rId786" Type="http://schemas.openxmlformats.org/officeDocument/2006/relationships/oleObject" Target="embeddings/oleObject534.bin"/><Relationship Id="rId785" Type="http://schemas.openxmlformats.org/officeDocument/2006/relationships/image" Target="media/image245.wmf"/><Relationship Id="rId784" Type="http://schemas.openxmlformats.org/officeDocument/2006/relationships/oleObject" Target="embeddings/oleObject533.bin"/><Relationship Id="rId783" Type="http://schemas.openxmlformats.org/officeDocument/2006/relationships/oleObject" Target="embeddings/oleObject532.bin"/><Relationship Id="rId782" Type="http://schemas.openxmlformats.org/officeDocument/2006/relationships/oleObject" Target="embeddings/oleObject531.bin"/><Relationship Id="rId781" Type="http://schemas.openxmlformats.org/officeDocument/2006/relationships/oleObject" Target="embeddings/oleObject530.bin"/><Relationship Id="rId780" Type="http://schemas.openxmlformats.org/officeDocument/2006/relationships/oleObject" Target="embeddings/oleObject529.bin"/><Relationship Id="rId78" Type="http://schemas.openxmlformats.org/officeDocument/2006/relationships/image" Target="media/image24.wmf"/><Relationship Id="rId779" Type="http://schemas.openxmlformats.org/officeDocument/2006/relationships/oleObject" Target="embeddings/oleObject528.bin"/><Relationship Id="rId778" Type="http://schemas.openxmlformats.org/officeDocument/2006/relationships/oleObject" Target="embeddings/oleObject527.bin"/><Relationship Id="rId777" Type="http://schemas.openxmlformats.org/officeDocument/2006/relationships/oleObject" Target="embeddings/oleObject526.bin"/><Relationship Id="rId776" Type="http://schemas.openxmlformats.org/officeDocument/2006/relationships/oleObject" Target="embeddings/oleObject525.bin"/><Relationship Id="rId775" Type="http://schemas.openxmlformats.org/officeDocument/2006/relationships/oleObject" Target="embeddings/oleObject524.bin"/><Relationship Id="rId774" Type="http://schemas.openxmlformats.org/officeDocument/2006/relationships/oleObject" Target="embeddings/oleObject523.bin"/><Relationship Id="rId773" Type="http://schemas.openxmlformats.org/officeDocument/2006/relationships/oleObject" Target="embeddings/oleObject522.bin"/><Relationship Id="rId772" Type="http://schemas.openxmlformats.org/officeDocument/2006/relationships/image" Target="media/image244.wmf"/><Relationship Id="rId771" Type="http://schemas.openxmlformats.org/officeDocument/2006/relationships/oleObject" Target="embeddings/oleObject521.bin"/><Relationship Id="rId770" Type="http://schemas.openxmlformats.org/officeDocument/2006/relationships/oleObject" Target="embeddings/oleObject520.bin"/><Relationship Id="rId77" Type="http://schemas.openxmlformats.org/officeDocument/2006/relationships/oleObject" Target="embeddings/oleObject47.bin"/><Relationship Id="rId769" Type="http://schemas.openxmlformats.org/officeDocument/2006/relationships/oleObject" Target="embeddings/oleObject519.bin"/><Relationship Id="rId768" Type="http://schemas.openxmlformats.org/officeDocument/2006/relationships/oleObject" Target="embeddings/oleObject518.bin"/><Relationship Id="rId767" Type="http://schemas.openxmlformats.org/officeDocument/2006/relationships/oleObject" Target="embeddings/oleObject517.bin"/><Relationship Id="rId766" Type="http://schemas.openxmlformats.org/officeDocument/2006/relationships/image" Target="media/image243.wmf"/><Relationship Id="rId765" Type="http://schemas.openxmlformats.org/officeDocument/2006/relationships/oleObject" Target="embeddings/oleObject516.bin"/><Relationship Id="rId764" Type="http://schemas.openxmlformats.org/officeDocument/2006/relationships/image" Target="media/image242.wmf"/><Relationship Id="rId763" Type="http://schemas.openxmlformats.org/officeDocument/2006/relationships/oleObject" Target="embeddings/oleObject515.bin"/><Relationship Id="rId762" Type="http://schemas.openxmlformats.org/officeDocument/2006/relationships/image" Target="media/image241.wmf"/><Relationship Id="rId761" Type="http://schemas.openxmlformats.org/officeDocument/2006/relationships/oleObject" Target="embeddings/oleObject514.bin"/><Relationship Id="rId760" Type="http://schemas.openxmlformats.org/officeDocument/2006/relationships/image" Target="media/image240.wmf"/><Relationship Id="rId76" Type="http://schemas.openxmlformats.org/officeDocument/2006/relationships/image" Target="media/image23.wmf"/><Relationship Id="rId759" Type="http://schemas.openxmlformats.org/officeDocument/2006/relationships/oleObject" Target="embeddings/oleObject513.bin"/><Relationship Id="rId758" Type="http://schemas.openxmlformats.org/officeDocument/2006/relationships/image" Target="media/image239.wmf"/><Relationship Id="rId757" Type="http://schemas.openxmlformats.org/officeDocument/2006/relationships/oleObject" Target="embeddings/oleObject512.bin"/><Relationship Id="rId756" Type="http://schemas.openxmlformats.org/officeDocument/2006/relationships/image" Target="media/image238.wmf"/><Relationship Id="rId755" Type="http://schemas.openxmlformats.org/officeDocument/2006/relationships/oleObject" Target="embeddings/oleObject511.bin"/><Relationship Id="rId754" Type="http://schemas.openxmlformats.org/officeDocument/2006/relationships/image" Target="media/image237.wmf"/><Relationship Id="rId753" Type="http://schemas.openxmlformats.org/officeDocument/2006/relationships/oleObject" Target="embeddings/oleObject510.bin"/><Relationship Id="rId752" Type="http://schemas.openxmlformats.org/officeDocument/2006/relationships/image" Target="media/image236.wmf"/><Relationship Id="rId751" Type="http://schemas.openxmlformats.org/officeDocument/2006/relationships/oleObject" Target="embeddings/oleObject509.bin"/><Relationship Id="rId750" Type="http://schemas.openxmlformats.org/officeDocument/2006/relationships/image" Target="media/image235.wmf"/><Relationship Id="rId75" Type="http://schemas.openxmlformats.org/officeDocument/2006/relationships/oleObject" Target="embeddings/oleObject46.bin"/><Relationship Id="rId749" Type="http://schemas.openxmlformats.org/officeDocument/2006/relationships/oleObject" Target="embeddings/oleObject508.bin"/><Relationship Id="rId748" Type="http://schemas.openxmlformats.org/officeDocument/2006/relationships/image" Target="media/image234.wmf"/><Relationship Id="rId747" Type="http://schemas.openxmlformats.org/officeDocument/2006/relationships/oleObject" Target="embeddings/oleObject507.bin"/><Relationship Id="rId746" Type="http://schemas.openxmlformats.org/officeDocument/2006/relationships/oleObject" Target="embeddings/oleObject506.bin"/><Relationship Id="rId745" Type="http://schemas.openxmlformats.org/officeDocument/2006/relationships/oleObject" Target="embeddings/oleObject505.bin"/><Relationship Id="rId744" Type="http://schemas.openxmlformats.org/officeDocument/2006/relationships/oleObject" Target="embeddings/oleObject504.bin"/><Relationship Id="rId743" Type="http://schemas.openxmlformats.org/officeDocument/2006/relationships/oleObject" Target="embeddings/oleObject503.bin"/><Relationship Id="rId742" Type="http://schemas.openxmlformats.org/officeDocument/2006/relationships/oleObject" Target="embeddings/oleObject502.bin"/><Relationship Id="rId741" Type="http://schemas.openxmlformats.org/officeDocument/2006/relationships/oleObject" Target="embeddings/oleObject501.bin"/><Relationship Id="rId740" Type="http://schemas.openxmlformats.org/officeDocument/2006/relationships/oleObject" Target="embeddings/oleObject500.bin"/><Relationship Id="rId74" Type="http://schemas.openxmlformats.org/officeDocument/2006/relationships/image" Target="media/image22.wmf"/><Relationship Id="rId739" Type="http://schemas.openxmlformats.org/officeDocument/2006/relationships/oleObject" Target="embeddings/oleObject499.bin"/><Relationship Id="rId738" Type="http://schemas.openxmlformats.org/officeDocument/2006/relationships/oleObject" Target="embeddings/oleObject498.bin"/><Relationship Id="rId737" Type="http://schemas.openxmlformats.org/officeDocument/2006/relationships/oleObject" Target="embeddings/oleObject497.bin"/><Relationship Id="rId736" Type="http://schemas.openxmlformats.org/officeDocument/2006/relationships/oleObject" Target="embeddings/oleObject496.bin"/><Relationship Id="rId735" Type="http://schemas.openxmlformats.org/officeDocument/2006/relationships/oleObject" Target="embeddings/oleObject495.bin"/><Relationship Id="rId734" Type="http://schemas.openxmlformats.org/officeDocument/2006/relationships/oleObject" Target="embeddings/oleObject494.bin"/><Relationship Id="rId733" Type="http://schemas.openxmlformats.org/officeDocument/2006/relationships/oleObject" Target="embeddings/oleObject493.bin"/><Relationship Id="rId732" Type="http://schemas.openxmlformats.org/officeDocument/2006/relationships/oleObject" Target="embeddings/oleObject492.bin"/><Relationship Id="rId731" Type="http://schemas.openxmlformats.org/officeDocument/2006/relationships/oleObject" Target="embeddings/oleObject491.bin"/><Relationship Id="rId730" Type="http://schemas.openxmlformats.org/officeDocument/2006/relationships/image" Target="media/image233.wmf"/><Relationship Id="rId73" Type="http://schemas.openxmlformats.org/officeDocument/2006/relationships/oleObject" Target="embeddings/oleObject45.bin"/><Relationship Id="rId729" Type="http://schemas.openxmlformats.org/officeDocument/2006/relationships/oleObject" Target="embeddings/oleObject490.bin"/><Relationship Id="rId728" Type="http://schemas.openxmlformats.org/officeDocument/2006/relationships/image" Target="media/image232.wmf"/><Relationship Id="rId727" Type="http://schemas.openxmlformats.org/officeDocument/2006/relationships/oleObject" Target="embeddings/oleObject489.bin"/><Relationship Id="rId726" Type="http://schemas.openxmlformats.org/officeDocument/2006/relationships/oleObject" Target="embeddings/oleObject488.bin"/><Relationship Id="rId725" Type="http://schemas.openxmlformats.org/officeDocument/2006/relationships/oleObject" Target="embeddings/oleObject487.bin"/><Relationship Id="rId724" Type="http://schemas.openxmlformats.org/officeDocument/2006/relationships/oleObject" Target="embeddings/oleObject486.bin"/><Relationship Id="rId723" Type="http://schemas.openxmlformats.org/officeDocument/2006/relationships/oleObject" Target="embeddings/oleObject485.bin"/><Relationship Id="rId722" Type="http://schemas.openxmlformats.org/officeDocument/2006/relationships/oleObject" Target="embeddings/oleObject484.bin"/><Relationship Id="rId721" Type="http://schemas.openxmlformats.org/officeDocument/2006/relationships/oleObject" Target="embeddings/oleObject483.bin"/><Relationship Id="rId720" Type="http://schemas.openxmlformats.org/officeDocument/2006/relationships/oleObject" Target="embeddings/oleObject482.bin"/><Relationship Id="rId72" Type="http://schemas.openxmlformats.org/officeDocument/2006/relationships/image" Target="media/image21.png"/><Relationship Id="rId719" Type="http://schemas.openxmlformats.org/officeDocument/2006/relationships/oleObject" Target="embeddings/oleObject481.bin"/><Relationship Id="rId718" Type="http://schemas.openxmlformats.org/officeDocument/2006/relationships/oleObject" Target="embeddings/oleObject480.bin"/><Relationship Id="rId717" Type="http://schemas.openxmlformats.org/officeDocument/2006/relationships/oleObject" Target="embeddings/oleObject479.bin"/><Relationship Id="rId716" Type="http://schemas.openxmlformats.org/officeDocument/2006/relationships/image" Target="media/image231.wmf"/><Relationship Id="rId715" Type="http://schemas.openxmlformats.org/officeDocument/2006/relationships/oleObject" Target="embeddings/oleObject478.bin"/><Relationship Id="rId714" Type="http://schemas.openxmlformats.org/officeDocument/2006/relationships/image" Target="media/image230.wmf"/><Relationship Id="rId713" Type="http://schemas.openxmlformats.org/officeDocument/2006/relationships/oleObject" Target="embeddings/oleObject477.bin"/><Relationship Id="rId712" Type="http://schemas.openxmlformats.org/officeDocument/2006/relationships/image" Target="media/image229.wmf"/><Relationship Id="rId711" Type="http://schemas.openxmlformats.org/officeDocument/2006/relationships/oleObject" Target="embeddings/oleObject476.bin"/><Relationship Id="rId710" Type="http://schemas.openxmlformats.org/officeDocument/2006/relationships/image" Target="media/image228.wmf"/><Relationship Id="rId71" Type="http://schemas.openxmlformats.org/officeDocument/2006/relationships/image" Target="media/image20.png"/><Relationship Id="rId709" Type="http://schemas.openxmlformats.org/officeDocument/2006/relationships/oleObject" Target="embeddings/oleObject475.bin"/><Relationship Id="rId708" Type="http://schemas.openxmlformats.org/officeDocument/2006/relationships/image" Target="media/image227.wmf"/><Relationship Id="rId707" Type="http://schemas.openxmlformats.org/officeDocument/2006/relationships/oleObject" Target="embeddings/oleObject474.bin"/><Relationship Id="rId706" Type="http://schemas.openxmlformats.org/officeDocument/2006/relationships/image" Target="media/image226.wmf"/><Relationship Id="rId705" Type="http://schemas.openxmlformats.org/officeDocument/2006/relationships/oleObject" Target="embeddings/oleObject473.bin"/><Relationship Id="rId704" Type="http://schemas.openxmlformats.org/officeDocument/2006/relationships/image" Target="media/image225.wmf"/><Relationship Id="rId703" Type="http://schemas.openxmlformats.org/officeDocument/2006/relationships/oleObject" Target="embeddings/oleObject472.bin"/><Relationship Id="rId702" Type="http://schemas.openxmlformats.org/officeDocument/2006/relationships/image" Target="media/image224.wmf"/><Relationship Id="rId701" Type="http://schemas.openxmlformats.org/officeDocument/2006/relationships/oleObject" Target="embeddings/oleObject471.bin"/><Relationship Id="rId700" Type="http://schemas.openxmlformats.org/officeDocument/2006/relationships/image" Target="media/image223.wmf"/><Relationship Id="rId70" Type="http://schemas.openxmlformats.org/officeDocument/2006/relationships/image" Target="media/image19.png"/><Relationship Id="rId7" Type="http://schemas.openxmlformats.org/officeDocument/2006/relationships/theme" Target="theme/theme1.xml"/><Relationship Id="rId699" Type="http://schemas.openxmlformats.org/officeDocument/2006/relationships/oleObject" Target="embeddings/oleObject470.bin"/><Relationship Id="rId698" Type="http://schemas.openxmlformats.org/officeDocument/2006/relationships/image" Target="media/image222.wmf"/><Relationship Id="rId697" Type="http://schemas.openxmlformats.org/officeDocument/2006/relationships/oleObject" Target="embeddings/oleObject469.bin"/><Relationship Id="rId696" Type="http://schemas.openxmlformats.org/officeDocument/2006/relationships/oleObject" Target="embeddings/oleObject468.bin"/><Relationship Id="rId695" Type="http://schemas.openxmlformats.org/officeDocument/2006/relationships/oleObject" Target="embeddings/oleObject467.bin"/><Relationship Id="rId694" Type="http://schemas.openxmlformats.org/officeDocument/2006/relationships/oleObject" Target="embeddings/oleObject466.bin"/><Relationship Id="rId693" Type="http://schemas.openxmlformats.org/officeDocument/2006/relationships/oleObject" Target="embeddings/oleObject465.bin"/><Relationship Id="rId692" Type="http://schemas.openxmlformats.org/officeDocument/2006/relationships/oleObject" Target="embeddings/oleObject464.bin"/><Relationship Id="rId691" Type="http://schemas.openxmlformats.org/officeDocument/2006/relationships/oleObject" Target="embeddings/oleObject463.bin"/><Relationship Id="rId690" Type="http://schemas.openxmlformats.org/officeDocument/2006/relationships/oleObject" Target="embeddings/oleObject462.bin"/><Relationship Id="rId69" Type="http://schemas.openxmlformats.org/officeDocument/2006/relationships/oleObject" Target="embeddings/oleObject44.bin"/><Relationship Id="rId689" Type="http://schemas.openxmlformats.org/officeDocument/2006/relationships/oleObject" Target="embeddings/oleObject461.bin"/><Relationship Id="rId688" Type="http://schemas.openxmlformats.org/officeDocument/2006/relationships/oleObject" Target="embeddings/oleObject460.bin"/><Relationship Id="rId687" Type="http://schemas.openxmlformats.org/officeDocument/2006/relationships/image" Target="media/image221.wmf"/><Relationship Id="rId686" Type="http://schemas.openxmlformats.org/officeDocument/2006/relationships/oleObject" Target="embeddings/oleObject459.bin"/><Relationship Id="rId685" Type="http://schemas.openxmlformats.org/officeDocument/2006/relationships/image" Target="media/image220.wmf"/><Relationship Id="rId684" Type="http://schemas.openxmlformats.org/officeDocument/2006/relationships/oleObject" Target="embeddings/oleObject458.bin"/><Relationship Id="rId683" Type="http://schemas.openxmlformats.org/officeDocument/2006/relationships/image" Target="media/image219.wmf"/><Relationship Id="rId682" Type="http://schemas.openxmlformats.org/officeDocument/2006/relationships/oleObject" Target="embeddings/oleObject457.bin"/><Relationship Id="rId681" Type="http://schemas.openxmlformats.org/officeDocument/2006/relationships/image" Target="media/image218.wmf"/><Relationship Id="rId680" Type="http://schemas.openxmlformats.org/officeDocument/2006/relationships/oleObject" Target="embeddings/oleObject456.bin"/><Relationship Id="rId68" Type="http://schemas.openxmlformats.org/officeDocument/2006/relationships/oleObject" Target="embeddings/oleObject43.bin"/><Relationship Id="rId679" Type="http://schemas.openxmlformats.org/officeDocument/2006/relationships/image" Target="media/image217.wmf"/><Relationship Id="rId678" Type="http://schemas.openxmlformats.org/officeDocument/2006/relationships/oleObject" Target="embeddings/oleObject455.bin"/><Relationship Id="rId677" Type="http://schemas.openxmlformats.org/officeDocument/2006/relationships/image" Target="media/image216.wmf"/><Relationship Id="rId676" Type="http://schemas.openxmlformats.org/officeDocument/2006/relationships/oleObject" Target="embeddings/oleObject454.bin"/><Relationship Id="rId675" Type="http://schemas.openxmlformats.org/officeDocument/2006/relationships/image" Target="media/image215.wmf"/><Relationship Id="rId674" Type="http://schemas.openxmlformats.org/officeDocument/2006/relationships/oleObject" Target="embeddings/oleObject453.bin"/><Relationship Id="rId673" Type="http://schemas.openxmlformats.org/officeDocument/2006/relationships/image" Target="media/image214.wmf"/><Relationship Id="rId672" Type="http://schemas.openxmlformats.org/officeDocument/2006/relationships/oleObject" Target="embeddings/oleObject452.bin"/><Relationship Id="rId671" Type="http://schemas.openxmlformats.org/officeDocument/2006/relationships/image" Target="media/image213.wmf"/><Relationship Id="rId670" Type="http://schemas.openxmlformats.org/officeDocument/2006/relationships/oleObject" Target="embeddings/oleObject451.bin"/><Relationship Id="rId67" Type="http://schemas.openxmlformats.org/officeDocument/2006/relationships/oleObject" Target="embeddings/oleObject42.bin"/><Relationship Id="rId669" Type="http://schemas.openxmlformats.org/officeDocument/2006/relationships/oleObject" Target="embeddings/oleObject450.bin"/><Relationship Id="rId668" Type="http://schemas.openxmlformats.org/officeDocument/2006/relationships/oleObject" Target="embeddings/oleObject449.bin"/><Relationship Id="rId667" Type="http://schemas.openxmlformats.org/officeDocument/2006/relationships/oleObject" Target="embeddings/oleObject448.bin"/><Relationship Id="rId666" Type="http://schemas.openxmlformats.org/officeDocument/2006/relationships/oleObject" Target="embeddings/oleObject447.bin"/><Relationship Id="rId665" Type="http://schemas.openxmlformats.org/officeDocument/2006/relationships/oleObject" Target="embeddings/oleObject446.bin"/><Relationship Id="rId664" Type="http://schemas.openxmlformats.org/officeDocument/2006/relationships/oleObject" Target="embeddings/oleObject445.bin"/><Relationship Id="rId663" Type="http://schemas.openxmlformats.org/officeDocument/2006/relationships/oleObject" Target="embeddings/oleObject444.bin"/><Relationship Id="rId662" Type="http://schemas.openxmlformats.org/officeDocument/2006/relationships/oleObject" Target="embeddings/oleObject443.bin"/><Relationship Id="rId661" Type="http://schemas.openxmlformats.org/officeDocument/2006/relationships/image" Target="media/image212.wmf"/><Relationship Id="rId660" Type="http://schemas.openxmlformats.org/officeDocument/2006/relationships/oleObject" Target="embeddings/oleObject442.bin"/><Relationship Id="rId66" Type="http://schemas.openxmlformats.org/officeDocument/2006/relationships/oleObject" Target="embeddings/oleObject41.bin"/><Relationship Id="rId659" Type="http://schemas.openxmlformats.org/officeDocument/2006/relationships/image" Target="media/image211.wmf"/><Relationship Id="rId658" Type="http://schemas.openxmlformats.org/officeDocument/2006/relationships/oleObject" Target="embeddings/oleObject441.bin"/><Relationship Id="rId657" Type="http://schemas.openxmlformats.org/officeDocument/2006/relationships/image" Target="media/image210.wmf"/><Relationship Id="rId656" Type="http://schemas.openxmlformats.org/officeDocument/2006/relationships/oleObject" Target="embeddings/oleObject440.bin"/><Relationship Id="rId655" Type="http://schemas.openxmlformats.org/officeDocument/2006/relationships/image" Target="media/image209.wmf"/><Relationship Id="rId654" Type="http://schemas.openxmlformats.org/officeDocument/2006/relationships/oleObject" Target="embeddings/oleObject439.bin"/><Relationship Id="rId653" Type="http://schemas.openxmlformats.org/officeDocument/2006/relationships/image" Target="media/image208.wmf"/><Relationship Id="rId652" Type="http://schemas.openxmlformats.org/officeDocument/2006/relationships/oleObject" Target="embeddings/oleObject438.bin"/><Relationship Id="rId651" Type="http://schemas.openxmlformats.org/officeDocument/2006/relationships/image" Target="media/image207.wmf"/><Relationship Id="rId650" Type="http://schemas.openxmlformats.org/officeDocument/2006/relationships/oleObject" Target="embeddings/oleObject437.bin"/><Relationship Id="rId65" Type="http://schemas.openxmlformats.org/officeDocument/2006/relationships/oleObject" Target="embeddings/oleObject40.bin"/><Relationship Id="rId649" Type="http://schemas.openxmlformats.org/officeDocument/2006/relationships/image" Target="media/image206.wmf"/><Relationship Id="rId648" Type="http://schemas.openxmlformats.org/officeDocument/2006/relationships/oleObject" Target="embeddings/oleObject436.bin"/><Relationship Id="rId647" Type="http://schemas.openxmlformats.org/officeDocument/2006/relationships/image" Target="media/image205.wmf"/><Relationship Id="rId646" Type="http://schemas.openxmlformats.org/officeDocument/2006/relationships/oleObject" Target="embeddings/oleObject435.bin"/><Relationship Id="rId645" Type="http://schemas.openxmlformats.org/officeDocument/2006/relationships/oleObject" Target="embeddings/oleObject434.bin"/><Relationship Id="rId644" Type="http://schemas.openxmlformats.org/officeDocument/2006/relationships/oleObject" Target="embeddings/oleObject433.bin"/><Relationship Id="rId643" Type="http://schemas.openxmlformats.org/officeDocument/2006/relationships/oleObject" Target="embeddings/oleObject432.bin"/><Relationship Id="rId642" Type="http://schemas.openxmlformats.org/officeDocument/2006/relationships/image" Target="media/image204.wmf"/><Relationship Id="rId641" Type="http://schemas.openxmlformats.org/officeDocument/2006/relationships/oleObject" Target="embeddings/oleObject431.bin"/><Relationship Id="rId640" Type="http://schemas.openxmlformats.org/officeDocument/2006/relationships/image" Target="media/image203.wmf"/><Relationship Id="rId64" Type="http://schemas.openxmlformats.org/officeDocument/2006/relationships/oleObject" Target="embeddings/oleObject39.bin"/><Relationship Id="rId639" Type="http://schemas.openxmlformats.org/officeDocument/2006/relationships/oleObject" Target="embeddings/oleObject430.bin"/><Relationship Id="rId638" Type="http://schemas.openxmlformats.org/officeDocument/2006/relationships/image" Target="media/image202.wmf"/><Relationship Id="rId637" Type="http://schemas.openxmlformats.org/officeDocument/2006/relationships/oleObject" Target="embeddings/oleObject429.bin"/><Relationship Id="rId636" Type="http://schemas.openxmlformats.org/officeDocument/2006/relationships/oleObject" Target="embeddings/oleObject428.bin"/><Relationship Id="rId635" Type="http://schemas.openxmlformats.org/officeDocument/2006/relationships/oleObject" Target="embeddings/oleObject427.bin"/><Relationship Id="rId634" Type="http://schemas.openxmlformats.org/officeDocument/2006/relationships/oleObject" Target="embeddings/oleObject426.bin"/><Relationship Id="rId633" Type="http://schemas.openxmlformats.org/officeDocument/2006/relationships/oleObject" Target="embeddings/oleObject425.bin"/><Relationship Id="rId632" Type="http://schemas.openxmlformats.org/officeDocument/2006/relationships/oleObject" Target="embeddings/oleObject424.bin"/><Relationship Id="rId631" Type="http://schemas.openxmlformats.org/officeDocument/2006/relationships/oleObject" Target="embeddings/oleObject423.bin"/><Relationship Id="rId630" Type="http://schemas.openxmlformats.org/officeDocument/2006/relationships/oleObject" Target="embeddings/oleObject422.bin"/><Relationship Id="rId63" Type="http://schemas.openxmlformats.org/officeDocument/2006/relationships/image" Target="media/image18.wmf"/><Relationship Id="rId629" Type="http://schemas.openxmlformats.org/officeDocument/2006/relationships/oleObject" Target="embeddings/oleObject421.bin"/><Relationship Id="rId628" Type="http://schemas.openxmlformats.org/officeDocument/2006/relationships/oleObject" Target="embeddings/oleObject420.bin"/><Relationship Id="rId627" Type="http://schemas.openxmlformats.org/officeDocument/2006/relationships/oleObject" Target="embeddings/oleObject419.bin"/><Relationship Id="rId626" Type="http://schemas.openxmlformats.org/officeDocument/2006/relationships/oleObject" Target="embeddings/oleObject418.bin"/><Relationship Id="rId625" Type="http://schemas.openxmlformats.org/officeDocument/2006/relationships/oleObject" Target="embeddings/oleObject417.bin"/><Relationship Id="rId624" Type="http://schemas.openxmlformats.org/officeDocument/2006/relationships/oleObject" Target="embeddings/oleObject416.bin"/><Relationship Id="rId623" Type="http://schemas.openxmlformats.org/officeDocument/2006/relationships/oleObject" Target="embeddings/oleObject415.bin"/><Relationship Id="rId622" Type="http://schemas.openxmlformats.org/officeDocument/2006/relationships/oleObject" Target="embeddings/oleObject414.bin"/><Relationship Id="rId621" Type="http://schemas.openxmlformats.org/officeDocument/2006/relationships/oleObject" Target="embeddings/oleObject413.bin"/><Relationship Id="rId620" Type="http://schemas.openxmlformats.org/officeDocument/2006/relationships/image" Target="media/image201.wmf"/><Relationship Id="rId62" Type="http://schemas.openxmlformats.org/officeDocument/2006/relationships/oleObject" Target="embeddings/oleObject38.bin"/><Relationship Id="rId619" Type="http://schemas.openxmlformats.org/officeDocument/2006/relationships/oleObject" Target="embeddings/oleObject412.bin"/><Relationship Id="rId618" Type="http://schemas.openxmlformats.org/officeDocument/2006/relationships/image" Target="media/image200.wmf"/><Relationship Id="rId617" Type="http://schemas.openxmlformats.org/officeDocument/2006/relationships/oleObject" Target="embeddings/oleObject411.bin"/><Relationship Id="rId616" Type="http://schemas.openxmlformats.org/officeDocument/2006/relationships/image" Target="media/image199.wmf"/><Relationship Id="rId615" Type="http://schemas.openxmlformats.org/officeDocument/2006/relationships/oleObject" Target="embeddings/oleObject410.bin"/><Relationship Id="rId614" Type="http://schemas.openxmlformats.org/officeDocument/2006/relationships/image" Target="media/image198.wmf"/><Relationship Id="rId613" Type="http://schemas.openxmlformats.org/officeDocument/2006/relationships/oleObject" Target="embeddings/oleObject409.bin"/><Relationship Id="rId612" Type="http://schemas.openxmlformats.org/officeDocument/2006/relationships/oleObject" Target="embeddings/oleObject408.bin"/><Relationship Id="rId611" Type="http://schemas.openxmlformats.org/officeDocument/2006/relationships/image" Target="media/image197.wmf"/><Relationship Id="rId610" Type="http://schemas.openxmlformats.org/officeDocument/2006/relationships/oleObject" Target="embeddings/oleObject407.bin"/><Relationship Id="rId61" Type="http://schemas.openxmlformats.org/officeDocument/2006/relationships/image" Target="media/image17.wmf"/><Relationship Id="rId609" Type="http://schemas.openxmlformats.org/officeDocument/2006/relationships/oleObject" Target="embeddings/oleObject406.bin"/><Relationship Id="rId608" Type="http://schemas.openxmlformats.org/officeDocument/2006/relationships/image" Target="media/image196.wmf"/><Relationship Id="rId607" Type="http://schemas.openxmlformats.org/officeDocument/2006/relationships/oleObject" Target="embeddings/oleObject405.bin"/><Relationship Id="rId606" Type="http://schemas.openxmlformats.org/officeDocument/2006/relationships/image" Target="media/image195.wmf"/><Relationship Id="rId605" Type="http://schemas.openxmlformats.org/officeDocument/2006/relationships/oleObject" Target="embeddings/oleObject404.bin"/><Relationship Id="rId604" Type="http://schemas.openxmlformats.org/officeDocument/2006/relationships/image" Target="media/image194.wmf"/><Relationship Id="rId603" Type="http://schemas.openxmlformats.org/officeDocument/2006/relationships/oleObject" Target="embeddings/oleObject403.bin"/><Relationship Id="rId602" Type="http://schemas.openxmlformats.org/officeDocument/2006/relationships/image" Target="media/image193.wmf"/><Relationship Id="rId601" Type="http://schemas.openxmlformats.org/officeDocument/2006/relationships/oleObject" Target="embeddings/oleObject402.bin"/><Relationship Id="rId600" Type="http://schemas.openxmlformats.org/officeDocument/2006/relationships/image" Target="media/image192.wmf"/><Relationship Id="rId60" Type="http://schemas.openxmlformats.org/officeDocument/2006/relationships/oleObject" Target="embeddings/oleObject37.bin"/><Relationship Id="rId6" Type="http://schemas.openxmlformats.org/officeDocument/2006/relationships/footer" Target="footer3.xml"/><Relationship Id="rId599" Type="http://schemas.openxmlformats.org/officeDocument/2006/relationships/oleObject" Target="embeddings/oleObject401.bin"/><Relationship Id="rId598" Type="http://schemas.openxmlformats.org/officeDocument/2006/relationships/image" Target="media/image191.wmf"/><Relationship Id="rId597" Type="http://schemas.openxmlformats.org/officeDocument/2006/relationships/oleObject" Target="embeddings/oleObject400.bin"/><Relationship Id="rId596" Type="http://schemas.openxmlformats.org/officeDocument/2006/relationships/image" Target="media/image190.wmf"/><Relationship Id="rId595" Type="http://schemas.openxmlformats.org/officeDocument/2006/relationships/oleObject" Target="embeddings/oleObject399.bin"/><Relationship Id="rId594" Type="http://schemas.openxmlformats.org/officeDocument/2006/relationships/image" Target="media/image189.wmf"/><Relationship Id="rId593" Type="http://schemas.openxmlformats.org/officeDocument/2006/relationships/oleObject" Target="embeddings/oleObject398.bin"/><Relationship Id="rId592" Type="http://schemas.openxmlformats.org/officeDocument/2006/relationships/image" Target="media/image188.wmf"/><Relationship Id="rId591" Type="http://schemas.openxmlformats.org/officeDocument/2006/relationships/oleObject" Target="embeddings/oleObject397.bin"/><Relationship Id="rId590" Type="http://schemas.openxmlformats.org/officeDocument/2006/relationships/image" Target="media/image187.png"/><Relationship Id="rId59" Type="http://schemas.openxmlformats.org/officeDocument/2006/relationships/image" Target="media/image16.wmf"/><Relationship Id="rId589" Type="http://schemas.openxmlformats.org/officeDocument/2006/relationships/oleObject" Target="embeddings/oleObject396.bin"/><Relationship Id="rId588" Type="http://schemas.openxmlformats.org/officeDocument/2006/relationships/oleObject" Target="embeddings/oleObject395.bin"/><Relationship Id="rId587" Type="http://schemas.openxmlformats.org/officeDocument/2006/relationships/oleObject" Target="embeddings/oleObject394.bin"/><Relationship Id="rId586" Type="http://schemas.openxmlformats.org/officeDocument/2006/relationships/oleObject" Target="embeddings/oleObject393.bin"/><Relationship Id="rId585" Type="http://schemas.openxmlformats.org/officeDocument/2006/relationships/oleObject" Target="embeddings/oleObject392.bin"/><Relationship Id="rId584" Type="http://schemas.openxmlformats.org/officeDocument/2006/relationships/image" Target="media/image186.wmf"/><Relationship Id="rId583" Type="http://schemas.openxmlformats.org/officeDocument/2006/relationships/oleObject" Target="embeddings/oleObject391.bin"/><Relationship Id="rId582" Type="http://schemas.openxmlformats.org/officeDocument/2006/relationships/image" Target="media/image185.wmf"/><Relationship Id="rId581" Type="http://schemas.openxmlformats.org/officeDocument/2006/relationships/oleObject" Target="embeddings/oleObject390.bin"/><Relationship Id="rId580" Type="http://schemas.openxmlformats.org/officeDocument/2006/relationships/image" Target="media/image184.wmf"/><Relationship Id="rId58" Type="http://schemas.openxmlformats.org/officeDocument/2006/relationships/oleObject" Target="embeddings/oleObject36.bin"/><Relationship Id="rId579" Type="http://schemas.openxmlformats.org/officeDocument/2006/relationships/oleObject" Target="embeddings/oleObject389.bin"/><Relationship Id="rId578" Type="http://schemas.openxmlformats.org/officeDocument/2006/relationships/image" Target="media/image183.wmf"/><Relationship Id="rId577" Type="http://schemas.openxmlformats.org/officeDocument/2006/relationships/oleObject" Target="embeddings/oleObject388.bin"/><Relationship Id="rId576" Type="http://schemas.openxmlformats.org/officeDocument/2006/relationships/image" Target="media/image182.wmf"/><Relationship Id="rId575" Type="http://schemas.openxmlformats.org/officeDocument/2006/relationships/oleObject" Target="embeddings/oleObject387.bin"/><Relationship Id="rId574" Type="http://schemas.openxmlformats.org/officeDocument/2006/relationships/oleObject" Target="embeddings/oleObject386.bin"/><Relationship Id="rId573" Type="http://schemas.openxmlformats.org/officeDocument/2006/relationships/oleObject" Target="embeddings/oleObject385.bin"/><Relationship Id="rId572" Type="http://schemas.openxmlformats.org/officeDocument/2006/relationships/oleObject" Target="embeddings/oleObject384.bin"/><Relationship Id="rId571" Type="http://schemas.openxmlformats.org/officeDocument/2006/relationships/oleObject" Target="embeddings/oleObject383.bin"/><Relationship Id="rId570" Type="http://schemas.openxmlformats.org/officeDocument/2006/relationships/oleObject" Target="embeddings/oleObject382.bin"/><Relationship Id="rId57" Type="http://schemas.openxmlformats.org/officeDocument/2006/relationships/image" Target="media/image15.wmf"/><Relationship Id="rId569" Type="http://schemas.openxmlformats.org/officeDocument/2006/relationships/oleObject" Target="embeddings/oleObject381.bin"/><Relationship Id="rId568" Type="http://schemas.openxmlformats.org/officeDocument/2006/relationships/oleObject" Target="embeddings/oleObject380.bin"/><Relationship Id="rId567" Type="http://schemas.openxmlformats.org/officeDocument/2006/relationships/oleObject" Target="embeddings/oleObject379.bin"/><Relationship Id="rId566" Type="http://schemas.openxmlformats.org/officeDocument/2006/relationships/oleObject" Target="embeddings/oleObject378.bin"/><Relationship Id="rId565" Type="http://schemas.openxmlformats.org/officeDocument/2006/relationships/oleObject" Target="embeddings/oleObject377.bin"/><Relationship Id="rId564" Type="http://schemas.openxmlformats.org/officeDocument/2006/relationships/image" Target="media/image181.wmf"/><Relationship Id="rId563" Type="http://schemas.openxmlformats.org/officeDocument/2006/relationships/oleObject" Target="embeddings/oleObject376.bin"/><Relationship Id="rId562" Type="http://schemas.openxmlformats.org/officeDocument/2006/relationships/image" Target="media/image180.wmf"/><Relationship Id="rId561" Type="http://schemas.openxmlformats.org/officeDocument/2006/relationships/oleObject" Target="embeddings/oleObject375.bin"/><Relationship Id="rId560" Type="http://schemas.openxmlformats.org/officeDocument/2006/relationships/image" Target="media/image179.wmf"/><Relationship Id="rId56" Type="http://schemas.openxmlformats.org/officeDocument/2006/relationships/oleObject" Target="embeddings/oleObject35.bin"/><Relationship Id="rId559" Type="http://schemas.openxmlformats.org/officeDocument/2006/relationships/oleObject" Target="embeddings/oleObject374.bin"/><Relationship Id="rId558" Type="http://schemas.openxmlformats.org/officeDocument/2006/relationships/image" Target="media/image178.wmf"/><Relationship Id="rId557" Type="http://schemas.openxmlformats.org/officeDocument/2006/relationships/oleObject" Target="embeddings/oleObject373.bin"/><Relationship Id="rId556" Type="http://schemas.openxmlformats.org/officeDocument/2006/relationships/image" Target="media/image177.wmf"/><Relationship Id="rId555" Type="http://schemas.openxmlformats.org/officeDocument/2006/relationships/oleObject" Target="embeddings/oleObject372.bin"/><Relationship Id="rId554" Type="http://schemas.openxmlformats.org/officeDocument/2006/relationships/image" Target="media/image176.wmf"/><Relationship Id="rId553" Type="http://schemas.openxmlformats.org/officeDocument/2006/relationships/oleObject" Target="embeddings/oleObject371.bin"/><Relationship Id="rId552" Type="http://schemas.openxmlformats.org/officeDocument/2006/relationships/image" Target="media/image175.wmf"/><Relationship Id="rId551" Type="http://schemas.openxmlformats.org/officeDocument/2006/relationships/oleObject" Target="embeddings/oleObject370.bin"/><Relationship Id="rId550" Type="http://schemas.openxmlformats.org/officeDocument/2006/relationships/image" Target="media/image174.wmf"/><Relationship Id="rId55" Type="http://schemas.openxmlformats.org/officeDocument/2006/relationships/image" Target="media/image14.wmf"/><Relationship Id="rId549" Type="http://schemas.openxmlformats.org/officeDocument/2006/relationships/oleObject" Target="embeddings/oleObject369.bin"/><Relationship Id="rId548" Type="http://schemas.openxmlformats.org/officeDocument/2006/relationships/image" Target="media/image173.wmf"/><Relationship Id="rId547" Type="http://schemas.openxmlformats.org/officeDocument/2006/relationships/oleObject" Target="embeddings/oleObject368.bin"/><Relationship Id="rId546" Type="http://schemas.openxmlformats.org/officeDocument/2006/relationships/image" Target="media/image172.wmf"/><Relationship Id="rId545" Type="http://schemas.openxmlformats.org/officeDocument/2006/relationships/oleObject" Target="embeddings/oleObject367.bin"/><Relationship Id="rId544" Type="http://schemas.openxmlformats.org/officeDocument/2006/relationships/oleObject" Target="embeddings/oleObject366.bin"/><Relationship Id="rId543" Type="http://schemas.openxmlformats.org/officeDocument/2006/relationships/oleObject" Target="embeddings/oleObject365.bin"/><Relationship Id="rId542" Type="http://schemas.openxmlformats.org/officeDocument/2006/relationships/oleObject" Target="embeddings/oleObject364.bin"/><Relationship Id="rId541" Type="http://schemas.openxmlformats.org/officeDocument/2006/relationships/image" Target="media/image171.wmf"/><Relationship Id="rId540" Type="http://schemas.openxmlformats.org/officeDocument/2006/relationships/oleObject" Target="embeddings/oleObject363.bin"/><Relationship Id="rId54" Type="http://schemas.openxmlformats.org/officeDocument/2006/relationships/oleObject" Target="embeddings/oleObject34.bin"/><Relationship Id="rId539" Type="http://schemas.openxmlformats.org/officeDocument/2006/relationships/oleObject" Target="embeddings/oleObject362.bin"/><Relationship Id="rId538" Type="http://schemas.openxmlformats.org/officeDocument/2006/relationships/image" Target="media/image170.wmf"/><Relationship Id="rId537" Type="http://schemas.openxmlformats.org/officeDocument/2006/relationships/oleObject" Target="embeddings/oleObject361.bin"/><Relationship Id="rId536" Type="http://schemas.openxmlformats.org/officeDocument/2006/relationships/oleObject" Target="embeddings/oleObject360.bin"/><Relationship Id="rId535" Type="http://schemas.openxmlformats.org/officeDocument/2006/relationships/oleObject" Target="embeddings/oleObject359.bin"/><Relationship Id="rId534" Type="http://schemas.openxmlformats.org/officeDocument/2006/relationships/oleObject" Target="embeddings/oleObject358.bin"/><Relationship Id="rId533" Type="http://schemas.openxmlformats.org/officeDocument/2006/relationships/oleObject" Target="embeddings/oleObject357.bin"/><Relationship Id="rId532" Type="http://schemas.openxmlformats.org/officeDocument/2006/relationships/oleObject" Target="embeddings/oleObject356.bin"/><Relationship Id="rId531" Type="http://schemas.openxmlformats.org/officeDocument/2006/relationships/oleObject" Target="embeddings/oleObject355.bin"/><Relationship Id="rId530" Type="http://schemas.openxmlformats.org/officeDocument/2006/relationships/oleObject" Target="embeddings/oleObject354.bin"/><Relationship Id="rId53" Type="http://schemas.openxmlformats.org/officeDocument/2006/relationships/image" Target="media/image13.wmf"/><Relationship Id="rId529" Type="http://schemas.openxmlformats.org/officeDocument/2006/relationships/oleObject" Target="embeddings/oleObject353.bin"/><Relationship Id="rId528" Type="http://schemas.openxmlformats.org/officeDocument/2006/relationships/oleObject" Target="embeddings/oleObject352.bin"/><Relationship Id="rId527" Type="http://schemas.openxmlformats.org/officeDocument/2006/relationships/oleObject" Target="embeddings/oleObject351.bin"/><Relationship Id="rId526" Type="http://schemas.openxmlformats.org/officeDocument/2006/relationships/oleObject" Target="embeddings/oleObject350.bin"/><Relationship Id="rId525" Type="http://schemas.openxmlformats.org/officeDocument/2006/relationships/oleObject" Target="embeddings/oleObject349.bin"/><Relationship Id="rId524" Type="http://schemas.openxmlformats.org/officeDocument/2006/relationships/image" Target="media/image169.wmf"/><Relationship Id="rId523" Type="http://schemas.openxmlformats.org/officeDocument/2006/relationships/oleObject" Target="embeddings/oleObject348.bin"/><Relationship Id="rId522" Type="http://schemas.openxmlformats.org/officeDocument/2006/relationships/image" Target="media/image168.wmf"/><Relationship Id="rId521" Type="http://schemas.openxmlformats.org/officeDocument/2006/relationships/oleObject" Target="embeddings/oleObject347.bin"/><Relationship Id="rId520" Type="http://schemas.openxmlformats.org/officeDocument/2006/relationships/image" Target="media/image167.wmf"/><Relationship Id="rId52" Type="http://schemas.openxmlformats.org/officeDocument/2006/relationships/oleObject" Target="embeddings/oleObject33.bin"/><Relationship Id="rId519" Type="http://schemas.openxmlformats.org/officeDocument/2006/relationships/oleObject" Target="embeddings/oleObject346.bin"/><Relationship Id="rId518" Type="http://schemas.openxmlformats.org/officeDocument/2006/relationships/image" Target="media/image166.wmf"/><Relationship Id="rId517" Type="http://schemas.openxmlformats.org/officeDocument/2006/relationships/oleObject" Target="embeddings/oleObject345.bin"/><Relationship Id="rId516" Type="http://schemas.openxmlformats.org/officeDocument/2006/relationships/image" Target="media/image165.wmf"/><Relationship Id="rId515" Type="http://schemas.openxmlformats.org/officeDocument/2006/relationships/oleObject" Target="embeddings/oleObject344.bin"/><Relationship Id="rId514" Type="http://schemas.openxmlformats.org/officeDocument/2006/relationships/image" Target="media/image164.wmf"/><Relationship Id="rId513" Type="http://schemas.openxmlformats.org/officeDocument/2006/relationships/oleObject" Target="embeddings/oleObject343.bin"/><Relationship Id="rId512" Type="http://schemas.openxmlformats.org/officeDocument/2006/relationships/image" Target="media/image163.wmf"/><Relationship Id="rId511" Type="http://schemas.openxmlformats.org/officeDocument/2006/relationships/oleObject" Target="embeddings/oleObject342.bin"/><Relationship Id="rId510" Type="http://schemas.openxmlformats.org/officeDocument/2006/relationships/image" Target="media/image162.wmf"/><Relationship Id="rId51" Type="http://schemas.openxmlformats.org/officeDocument/2006/relationships/oleObject" Target="embeddings/oleObject32.bin"/><Relationship Id="rId509" Type="http://schemas.openxmlformats.org/officeDocument/2006/relationships/oleObject" Target="embeddings/oleObject341.bin"/><Relationship Id="rId508" Type="http://schemas.openxmlformats.org/officeDocument/2006/relationships/image" Target="media/image161.wmf"/><Relationship Id="rId507" Type="http://schemas.openxmlformats.org/officeDocument/2006/relationships/oleObject" Target="embeddings/oleObject340.bin"/><Relationship Id="rId506" Type="http://schemas.openxmlformats.org/officeDocument/2006/relationships/image" Target="media/image160.wmf"/><Relationship Id="rId505" Type="http://schemas.openxmlformats.org/officeDocument/2006/relationships/oleObject" Target="embeddings/oleObject339.bin"/><Relationship Id="rId504" Type="http://schemas.openxmlformats.org/officeDocument/2006/relationships/image" Target="media/image159.wmf"/><Relationship Id="rId503" Type="http://schemas.openxmlformats.org/officeDocument/2006/relationships/oleObject" Target="embeddings/oleObject338.bin"/><Relationship Id="rId502" Type="http://schemas.openxmlformats.org/officeDocument/2006/relationships/image" Target="media/image158.wmf"/><Relationship Id="rId501" Type="http://schemas.openxmlformats.org/officeDocument/2006/relationships/oleObject" Target="embeddings/oleObject337.bin"/><Relationship Id="rId500" Type="http://schemas.openxmlformats.org/officeDocument/2006/relationships/oleObject" Target="embeddings/oleObject336.bin"/><Relationship Id="rId50" Type="http://schemas.openxmlformats.org/officeDocument/2006/relationships/oleObject" Target="embeddings/oleObject31.bin"/><Relationship Id="rId5" Type="http://schemas.openxmlformats.org/officeDocument/2006/relationships/header" Target="header1.xml"/><Relationship Id="rId499" Type="http://schemas.openxmlformats.org/officeDocument/2006/relationships/oleObject" Target="embeddings/oleObject335.bin"/><Relationship Id="rId498" Type="http://schemas.openxmlformats.org/officeDocument/2006/relationships/oleObject" Target="embeddings/oleObject334.bin"/><Relationship Id="rId497" Type="http://schemas.openxmlformats.org/officeDocument/2006/relationships/oleObject" Target="embeddings/oleObject333.bin"/><Relationship Id="rId496" Type="http://schemas.openxmlformats.org/officeDocument/2006/relationships/oleObject" Target="embeddings/oleObject332.bin"/><Relationship Id="rId495" Type="http://schemas.openxmlformats.org/officeDocument/2006/relationships/oleObject" Target="embeddings/oleObject331.bin"/><Relationship Id="rId494" Type="http://schemas.openxmlformats.org/officeDocument/2006/relationships/oleObject" Target="embeddings/oleObject330.bin"/><Relationship Id="rId493" Type="http://schemas.openxmlformats.org/officeDocument/2006/relationships/oleObject" Target="embeddings/oleObject329.bin"/><Relationship Id="rId492" Type="http://schemas.openxmlformats.org/officeDocument/2006/relationships/oleObject" Target="embeddings/oleObject328.bin"/><Relationship Id="rId491" Type="http://schemas.openxmlformats.org/officeDocument/2006/relationships/oleObject" Target="embeddings/oleObject327.bin"/><Relationship Id="rId490" Type="http://schemas.openxmlformats.org/officeDocument/2006/relationships/oleObject" Target="embeddings/oleObject326.bin"/><Relationship Id="rId49" Type="http://schemas.openxmlformats.org/officeDocument/2006/relationships/oleObject" Target="embeddings/oleObject30.bin"/><Relationship Id="rId489" Type="http://schemas.openxmlformats.org/officeDocument/2006/relationships/oleObject" Target="embeddings/oleObject325.bin"/><Relationship Id="rId488" Type="http://schemas.openxmlformats.org/officeDocument/2006/relationships/oleObject" Target="embeddings/oleObject324.bin"/><Relationship Id="rId487" Type="http://schemas.openxmlformats.org/officeDocument/2006/relationships/image" Target="media/image157.wmf"/><Relationship Id="rId486" Type="http://schemas.openxmlformats.org/officeDocument/2006/relationships/oleObject" Target="embeddings/oleObject323.bin"/><Relationship Id="rId485" Type="http://schemas.openxmlformats.org/officeDocument/2006/relationships/image" Target="media/image156.wmf"/><Relationship Id="rId484" Type="http://schemas.openxmlformats.org/officeDocument/2006/relationships/oleObject" Target="embeddings/oleObject322.bin"/><Relationship Id="rId483" Type="http://schemas.openxmlformats.org/officeDocument/2006/relationships/image" Target="media/image155.wmf"/><Relationship Id="rId482" Type="http://schemas.openxmlformats.org/officeDocument/2006/relationships/oleObject" Target="embeddings/oleObject321.bin"/><Relationship Id="rId481" Type="http://schemas.openxmlformats.org/officeDocument/2006/relationships/image" Target="media/image154.wmf"/><Relationship Id="rId480" Type="http://schemas.openxmlformats.org/officeDocument/2006/relationships/oleObject" Target="embeddings/oleObject320.bin"/><Relationship Id="rId48" Type="http://schemas.openxmlformats.org/officeDocument/2006/relationships/oleObject" Target="embeddings/oleObject29.bin"/><Relationship Id="rId479" Type="http://schemas.openxmlformats.org/officeDocument/2006/relationships/oleObject" Target="embeddings/oleObject319.bin"/><Relationship Id="rId478" Type="http://schemas.openxmlformats.org/officeDocument/2006/relationships/image" Target="media/image153.wmf"/><Relationship Id="rId477" Type="http://schemas.openxmlformats.org/officeDocument/2006/relationships/oleObject" Target="embeddings/oleObject318.bin"/><Relationship Id="rId476" Type="http://schemas.openxmlformats.org/officeDocument/2006/relationships/image" Target="media/image152.wmf"/><Relationship Id="rId475" Type="http://schemas.openxmlformats.org/officeDocument/2006/relationships/oleObject" Target="embeddings/oleObject317.bin"/><Relationship Id="rId474" Type="http://schemas.openxmlformats.org/officeDocument/2006/relationships/oleObject" Target="embeddings/oleObject316.bin"/><Relationship Id="rId473" Type="http://schemas.openxmlformats.org/officeDocument/2006/relationships/oleObject" Target="embeddings/oleObject315.bin"/><Relationship Id="rId472" Type="http://schemas.openxmlformats.org/officeDocument/2006/relationships/oleObject" Target="embeddings/oleObject314.bin"/><Relationship Id="rId471" Type="http://schemas.openxmlformats.org/officeDocument/2006/relationships/oleObject" Target="embeddings/oleObject313.bin"/><Relationship Id="rId470" Type="http://schemas.openxmlformats.org/officeDocument/2006/relationships/oleObject" Target="embeddings/oleObject312.bin"/><Relationship Id="rId47" Type="http://schemas.openxmlformats.org/officeDocument/2006/relationships/oleObject" Target="embeddings/oleObject28.bin"/><Relationship Id="rId469" Type="http://schemas.openxmlformats.org/officeDocument/2006/relationships/image" Target="media/image151.wmf"/><Relationship Id="rId468" Type="http://schemas.openxmlformats.org/officeDocument/2006/relationships/oleObject" Target="embeddings/oleObject311.bin"/><Relationship Id="rId467" Type="http://schemas.openxmlformats.org/officeDocument/2006/relationships/image" Target="media/image150.wmf"/><Relationship Id="rId466" Type="http://schemas.openxmlformats.org/officeDocument/2006/relationships/oleObject" Target="embeddings/oleObject310.bin"/><Relationship Id="rId465" Type="http://schemas.openxmlformats.org/officeDocument/2006/relationships/image" Target="media/image149.wmf"/><Relationship Id="rId464" Type="http://schemas.openxmlformats.org/officeDocument/2006/relationships/oleObject" Target="embeddings/oleObject309.bin"/><Relationship Id="rId463" Type="http://schemas.openxmlformats.org/officeDocument/2006/relationships/oleObject" Target="embeddings/oleObject308.bin"/><Relationship Id="rId462" Type="http://schemas.openxmlformats.org/officeDocument/2006/relationships/oleObject" Target="embeddings/oleObject307.bin"/><Relationship Id="rId461" Type="http://schemas.openxmlformats.org/officeDocument/2006/relationships/oleObject" Target="embeddings/oleObject306.bin"/><Relationship Id="rId460" Type="http://schemas.openxmlformats.org/officeDocument/2006/relationships/oleObject" Target="embeddings/oleObject305.bin"/><Relationship Id="rId46" Type="http://schemas.openxmlformats.org/officeDocument/2006/relationships/oleObject" Target="embeddings/oleObject27.bin"/><Relationship Id="rId459" Type="http://schemas.openxmlformats.org/officeDocument/2006/relationships/oleObject" Target="embeddings/oleObject304.bin"/><Relationship Id="rId458" Type="http://schemas.openxmlformats.org/officeDocument/2006/relationships/oleObject" Target="embeddings/oleObject303.bin"/><Relationship Id="rId457" Type="http://schemas.openxmlformats.org/officeDocument/2006/relationships/oleObject" Target="embeddings/oleObject302.bin"/><Relationship Id="rId456" Type="http://schemas.openxmlformats.org/officeDocument/2006/relationships/oleObject" Target="embeddings/oleObject301.bin"/><Relationship Id="rId455" Type="http://schemas.openxmlformats.org/officeDocument/2006/relationships/oleObject" Target="embeddings/oleObject300.bin"/><Relationship Id="rId454" Type="http://schemas.openxmlformats.org/officeDocument/2006/relationships/oleObject" Target="embeddings/oleObject299.bin"/><Relationship Id="rId453" Type="http://schemas.openxmlformats.org/officeDocument/2006/relationships/image" Target="media/image148.wmf"/><Relationship Id="rId452" Type="http://schemas.openxmlformats.org/officeDocument/2006/relationships/oleObject" Target="embeddings/oleObject298.bin"/><Relationship Id="rId451" Type="http://schemas.openxmlformats.org/officeDocument/2006/relationships/image" Target="media/image147.wmf"/><Relationship Id="rId450" Type="http://schemas.openxmlformats.org/officeDocument/2006/relationships/oleObject" Target="embeddings/oleObject297.bin"/><Relationship Id="rId45" Type="http://schemas.openxmlformats.org/officeDocument/2006/relationships/image" Target="media/image12.wmf"/><Relationship Id="rId449" Type="http://schemas.openxmlformats.org/officeDocument/2006/relationships/oleObject" Target="embeddings/oleObject296.bin"/><Relationship Id="rId448" Type="http://schemas.openxmlformats.org/officeDocument/2006/relationships/image" Target="media/image146.wmf"/><Relationship Id="rId447" Type="http://schemas.openxmlformats.org/officeDocument/2006/relationships/oleObject" Target="embeddings/oleObject295.bin"/><Relationship Id="rId446" Type="http://schemas.openxmlformats.org/officeDocument/2006/relationships/oleObject" Target="embeddings/oleObject294.bin"/><Relationship Id="rId445" Type="http://schemas.openxmlformats.org/officeDocument/2006/relationships/image" Target="media/image145.wmf"/><Relationship Id="rId444" Type="http://schemas.openxmlformats.org/officeDocument/2006/relationships/oleObject" Target="embeddings/oleObject293.bin"/><Relationship Id="rId443" Type="http://schemas.openxmlformats.org/officeDocument/2006/relationships/image" Target="media/image144.wmf"/><Relationship Id="rId442" Type="http://schemas.openxmlformats.org/officeDocument/2006/relationships/oleObject" Target="embeddings/oleObject292.bin"/><Relationship Id="rId441" Type="http://schemas.openxmlformats.org/officeDocument/2006/relationships/image" Target="media/image143.wmf"/><Relationship Id="rId440" Type="http://schemas.openxmlformats.org/officeDocument/2006/relationships/oleObject" Target="embeddings/oleObject291.bin"/><Relationship Id="rId44" Type="http://schemas.openxmlformats.org/officeDocument/2006/relationships/oleObject" Target="embeddings/oleObject26.bin"/><Relationship Id="rId439" Type="http://schemas.openxmlformats.org/officeDocument/2006/relationships/image" Target="media/image142.wmf"/><Relationship Id="rId438" Type="http://schemas.openxmlformats.org/officeDocument/2006/relationships/oleObject" Target="embeddings/oleObject290.bin"/><Relationship Id="rId437" Type="http://schemas.openxmlformats.org/officeDocument/2006/relationships/image" Target="media/image141.wmf"/><Relationship Id="rId436" Type="http://schemas.openxmlformats.org/officeDocument/2006/relationships/oleObject" Target="embeddings/oleObject289.bin"/><Relationship Id="rId435" Type="http://schemas.openxmlformats.org/officeDocument/2006/relationships/oleObject" Target="embeddings/oleObject288.bin"/><Relationship Id="rId434" Type="http://schemas.openxmlformats.org/officeDocument/2006/relationships/oleObject" Target="embeddings/oleObject287.bin"/><Relationship Id="rId433" Type="http://schemas.openxmlformats.org/officeDocument/2006/relationships/oleObject" Target="embeddings/oleObject286.bin"/><Relationship Id="rId432" Type="http://schemas.openxmlformats.org/officeDocument/2006/relationships/oleObject" Target="embeddings/oleObject285.bin"/><Relationship Id="rId431" Type="http://schemas.openxmlformats.org/officeDocument/2006/relationships/oleObject" Target="embeddings/oleObject284.bin"/><Relationship Id="rId430" Type="http://schemas.openxmlformats.org/officeDocument/2006/relationships/image" Target="media/image140.wmf"/><Relationship Id="rId43" Type="http://schemas.openxmlformats.org/officeDocument/2006/relationships/image" Target="media/image11.wmf"/><Relationship Id="rId429" Type="http://schemas.openxmlformats.org/officeDocument/2006/relationships/oleObject" Target="embeddings/oleObject283.bin"/><Relationship Id="rId428" Type="http://schemas.openxmlformats.org/officeDocument/2006/relationships/oleObject" Target="embeddings/oleObject282.bin"/><Relationship Id="rId427" Type="http://schemas.openxmlformats.org/officeDocument/2006/relationships/image" Target="media/image139.wmf"/><Relationship Id="rId426" Type="http://schemas.openxmlformats.org/officeDocument/2006/relationships/oleObject" Target="embeddings/oleObject281.bin"/><Relationship Id="rId425" Type="http://schemas.openxmlformats.org/officeDocument/2006/relationships/oleObject" Target="embeddings/oleObject280.bin"/><Relationship Id="rId424" Type="http://schemas.openxmlformats.org/officeDocument/2006/relationships/oleObject" Target="embeddings/oleObject279.bin"/><Relationship Id="rId423" Type="http://schemas.openxmlformats.org/officeDocument/2006/relationships/oleObject" Target="embeddings/oleObject278.bin"/><Relationship Id="rId422" Type="http://schemas.openxmlformats.org/officeDocument/2006/relationships/oleObject" Target="embeddings/oleObject277.bin"/><Relationship Id="rId421" Type="http://schemas.openxmlformats.org/officeDocument/2006/relationships/image" Target="media/image138.wmf"/><Relationship Id="rId420" Type="http://schemas.openxmlformats.org/officeDocument/2006/relationships/oleObject" Target="embeddings/oleObject276.bin"/><Relationship Id="rId42" Type="http://schemas.openxmlformats.org/officeDocument/2006/relationships/oleObject" Target="embeddings/oleObject25.bin"/><Relationship Id="rId419" Type="http://schemas.openxmlformats.org/officeDocument/2006/relationships/oleObject" Target="embeddings/oleObject275.bin"/><Relationship Id="rId418" Type="http://schemas.openxmlformats.org/officeDocument/2006/relationships/image" Target="media/image137.wmf"/><Relationship Id="rId417" Type="http://schemas.openxmlformats.org/officeDocument/2006/relationships/oleObject" Target="embeddings/oleObject274.bin"/><Relationship Id="rId416" Type="http://schemas.openxmlformats.org/officeDocument/2006/relationships/oleObject" Target="embeddings/oleObject273.bin"/><Relationship Id="rId415" Type="http://schemas.openxmlformats.org/officeDocument/2006/relationships/oleObject" Target="embeddings/oleObject272.bin"/><Relationship Id="rId414" Type="http://schemas.openxmlformats.org/officeDocument/2006/relationships/image" Target="media/image136.wmf"/><Relationship Id="rId413" Type="http://schemas.openxmlformats.org/officeDocument/2006/relationships/oleObject" Target="embeddings/oleObject271.bin"/><Relationship Id="rId412" Type="http://schemas.openxmlformats.org/officeDocument/2006/relationships/image" Target="media/image135.wmf"/><Relationship Id="rId411" Type="http://schemas.openxmlformats.org/officeDocument/2006/relationships/oleObject" Target="embeddings/oleObject270.bin"/><Relationship Id="rId410" Type="http://schemas.openxmlformats.org/officeDocument/2006/relationships/image" Target="media/image134.wmf"/><Relationship Id="rId41" Type="http://schemas.openxmlformats.org/officeDocument/2006/relationships/image" Target="media/image10.wmf"/><Relationship Id="rId409" Type="http://schemas.openxmlformats.org/officeDocument/2006/relationships/oleObject" Target="embeddings/oleObject269.bin"/><Relationship Id="rId408" Type="http://schemas.openxmlformats.org/officeDocument/2006/relationships/image" Target="media/image133.wmf"/><Relationship Id="rId407" Type="http://schemas.openxmlformats.org/officeDocument/2006/relationships/oleObject" Target="embeddings/oleObject268.bin"/><Relationship Id="rId406" Type="http://schemas.openxmlformats.org/officeDocument/2006/relationships/image" Target="media/image132.wmf"/><Relationship Id="rId405" Type="http://schemas.openxmlformats.org/officeDocument/2006/relationships/oleObject" Target="embeddings/oleObject267.bin"/><Relationship Id="rId404" Type="http://schemas.openxmlformats.org/officeDocument/2006/relationships/image" Target="media/image131.wmf"/><Relationship Id="rId403" Type="http://schemas.openxmlformats.org/officeDocument/2006/relationships/oleObject" Target="embeddings/oleObject266.bin"/><Relationship Id="rId402" Type="http://schemas.openxmlformats.org/officeDocument/2006/relationships/image" Target="media/image130.wmf"/><Relationship Id="rId401" Type="http://schemas.openxmlformats.org/officeDocument/2006/relationships/oleObject" Target="embeddings/oleObject265.bin"/><Relationship Id="rId400" Type="http://schemas.openxmlformats.org/officeDocument/2006/relationships/image" Target="media/image129.wmf"/><Relationship Id="rId40" Type="http://schemas.openxmlformats.org/officeDocument/2006/relationships/oleObject" Target="embeddings/oleObject24.bin"/><Relationship Id="rId4" Type="http://schemas.openxmlformats.org/officeDocument/2006/relationships/footer" Target="footer2.xml"/><Relationship Id="rId399" Type="http://schemas.openxmlformats.org/officeDocument/2006/relationships/oleObject" Target="embeddings/oleObject264.bin"/><Relationship Id="rId398" Type="http://schemas.openxmlformats.org/officeDocument/2006/relationships/image" Target="media/image128.wmf"/><Relationship Id="rId397" Type="http://schemas.openxmlformats.org/officeDocument/2006/relationships/oleObject" Target="embeddings/oleObject263.bin"/><Relationship Id="rId396" Type="http://schemas.openxmlformats.org/officeDocument/2006/relationships/image" Target="media/image127.wmf"/><Relationship Id="rId395" Type="http://schemas.openxmlformats.org/officeDocument/2006/relationships/oleObject" Target="embeddings/oleObject262.bin"/><Relationship Id="rId394" Type="http://schemas.openxmlformats.org/officeDocument/2006/relationships/image" Target="media/image126.wmf"/><Relationship Id="rId393" Type="http://schemas.openxmlformats.org/officeDocument/2006/relationships/oleObject" Target="embeddings/oleObject261.bin"/><Relationship Id="rId392" Type="http://schemas.openxmlformats.org/officeDocument/2006/relationships/oleObject" Target="embeddings/oleObject260.bin"/><Relationship Id="rId391" Type="http://schemas.openxmlformats.org/officeDocument/2006/relationships/oleObject" Target="embeddings/oleObject259.bin"/><Relationship Id="rId390" Type="http://schemas.openxmlformats.org/officeDocument/2006/relationships/oleObject" Target="embeddings/oleObject258.bin"/><Relationship Id="rId39" Type="http://schemas.openxmlformats.org/officeDocument/2006/relationships/image" Target="media/image9.wmf"/><Relationship Id="rId389" Type="http://schemas.openxmlformats.org/officeDocument/2006/relationships/oleObject" Target="embeddings/oleObject257.bin"/><Relationship Id="rId388" Type="http://schemas.openxmlformats.org/officeDocument/2006/relationships/oleObject" Target="embeddings/oleObject256.bin"/><Relationship Id="rId387" Type="http://schemas.openxmlformats.org/officeDocument/2006/relationships/oleObject" Target="embeddings/oleObject255.bin"/><Relationship Id="rId386" Type="http://schemas.openxmlformats.org/officeDocument/2006/relationships/oleObject" Target="embeddings/oleObject254.bin"/><Relationship Id="rId385" Type="http://schemas.openxmlformats.org/officeDocument/2006/relationships/oleObject" Target="embeddings/oleObject253.bin"/><Relationship Id="rId384" Type="http://schemas.openxmlformats.org/officeDocument/2006/relationships/oleObject" Target="embeddings/oleObject252.bin"/><Relationship Id="rId383" Type="http://schemas.openxmlformats.org/officeDocument/2006/relationships/oleObject" Target="embeddings/oleObject251.bin"/><Relationship Id="rId382" Type="http://schemas.openxmlformats.org/officeDocument/2006/relationships/oleObject" Target="embeddings/oleObject250.bin"/><Relationship Id="rId381" Type="http://schemas.openxmlformats.org/officeDocument/2006/relationships/image" Target="media/image125.emf"/><Relationship Id="rId380" Type="http://schemas.openxmlformats.org/officeDocument/2006/relationships/image" Target="media/image124.wmf"/><Relationship Id="rId38" Type="http://schemas.openxmlformats.org/officeDocument/2006/relationships/oleObject" Target="embeddings/oleObject23.bin"/><Relationship Id="rId379" Type="http://schemas.openxmlformats.org/officeDocument/2006/relationships/oleObject" Target="embeddings/oleObject249.bin"/><Relationship Id="rId378" Type="http://schemas.openxmlformats.org/officeDocument/2006/relationships/image" Target="media/image123.wmf"/><Relationship Id="rId377" Type="http://schemas.openxmlformats.org/officeDocument/2006/relationships/oleObject" Target="embeddings/oleObject248.bin"/><Relationship Id="rId376" Type="http://schemas.openxmlformats.org/officeDocument/2006/relationships/image" Target="media/image122.wmf"/><Relationship Id="rId375" Type="http://schemas.openxmlformats.org/officeDocument/2006/relationships/oleObject" Target="embeddings/oleObject247.bin"/><Relationship Id="rId374" Type="http://schemas.openxmlformats.org/officeDocument/2006/relationships/image" Target="media/image121.wmf"/><Relationship Id="rId373" Type="http://schemas.openxmlformats.org/officeDocument/2006/relationships/oleObject" Target="embeddings/oleObject246.bin"/><Relationship Id="rId372" Type="http://schemas.openxmlformats.org/officeDocument/2006/relationships/image" Target="media/image120.wmf"/><Relationship Id="rId371" Type="http://schemas.openxmlformats.org/officeDocument/2006/relationships/oleObject" Target="embeddings/oleObject245.bin"/><Relationship Id="rId370" Type="http://schemas.openxmlformats.org/officeDocument/2006/relationships/image" Target="media/image119.wmf"/><Relationship Id="rId37" Type="http://schemas.openxmlformats.org/officeDocument/2006/relationships/oleObject" Target="embeddings/oleObject22.bin"/><Relationship Id="rId369" Type="http://schemas.openxmlformats.org/officeDocument/2006/relationships/oleObject" Target="embeddings/oleObject244.bin"/><Relationship Id="rId368" Type="http://schemas.openxmlformats.org/officeDocument/2006/relationships/image" Target="media/image118.wmf"/><Relationship Id="rId367" Type="http://schemas.openxmlformats.org/officeDocument/2006/relationships/oleObject" Target="embeddings/oleObject243.bin"/><Relationship Id="rId366" Type="http://schemas.openxmlformats.org/officeDocument/2006/relationships/image" Target="media/image117.wmf"/><Relationship Id="rId365" Type="http://schemas.openxmlformats.org/officeDocument/2006/relationships/oleObject" Target="embeddings/oleObject242.bin"/><Relationship Id="rId364" Type="http://schemas.openxmlformats.org/officeDocument/2006/relationships/image" Target="media/image116.wmf"/><Relationship Id="rId363" Type="http://schemas.openxmlformats.org/officeDocument/2006/relationships/oleObject" Target="embeddings/oleObject241.bin"/><Relationship Id="rId362" Type="http://schemas.openxmlformats.org/officeDocument/2006/relationships/image" Target="media/image115.wmf"/><Relationship Id="rId361" Type="http://schemas.openxmlformats.org/officeDocument/2006/relationships/oleObject" Target="embeddings/oleObject240.bin"/><Relationship Id="rId360" Type="http://schemas.openxmlformats.org/officeDocument/2006/relationships/image" Target="media/image114.wmf"/><Relationship Id="rId36" Type="http://schemas.openxmlformats.org/officeDocument/2006/relationships/oleObject" Target="embeddings/oleObject21.bin"/><Relationship Id="rId359" Type="http://schemas.openxmlformats.org/officeDocument/2006/relationships/oleObject" Target="embeddings/oleObject239.bin"/><Relationship Id="rId358" Type="http://schemas.openxmlformats.org/officeDocument/2006/relationships/oleObject" Target="embeddings/oleObject238.bin"/><Relationship Id="rId357" Type="http://schemas.openxmlformats.org/officeDocument/2006/relationships/oleObject" Target="embeddings/oleObject237.bin"/><Relationship Id="rId356" Type="http://schemas.openxmlformats.org/officeDocument/2006/relationships/oleObject" Target="embeddings/oleObject236.bin"/><Relationship Id="rId355" Type="http://schemas.openxmlformats.org/officeDocument/2006/relationships/oleObject" Target="embeddings/oleObject235.bin"/><Relationship Id="rId354" Type="http://schemas.openxmlformats.org/officeDocument/2006/relationships/oleObject" Target="embeddings/oleObject234.bin"/><Relationship Id="rId353" Type="http://schemas.openxmlformats.org/officeDocument/2006/relationships/image" Target="media/image113.wmf"/><Relationship Id="rId352" Type="http://schemas.openxmlformats.org/officeDocument/2006/relationships/oleObject" Target="embeddings/oleObject233.bin"/><Relationship Id="rId351" Type="http://schemas.openxmlformats.org/officeDocument/2006/relationships/image" Target="media/image112.wmf"/><Relationship Id="rId350" Type="http://schemas.openxmlformats.org/officeDocument/2006/relationships/oleObject" Target="embeddings/oleObject232.bin"/><Relationship Id="rId35" Type="http://schemas.openxmlformats.org/officeDocument/2006/relationships/oleObject" Target="embeddings/oleObject20.bin"/><Relationship Id="rId349" Type="http://schemas.openxmlformats.org/officeDocument/2006/relationships/image" Target="media/image111.wmf"/><Relationship Id="rId348" Type="http://schemas.openxmlformats.org/officeDocument/2006/relationships/oleObject" Target="embeddings/oleObject231.bin"/><Relationship Id="rId347" Type="http://schemas.openxmlformats.org/officeDocument/2006/relationships/image" Target="media/image110.wmf"/><Relationship Id="rId346" Type="http://schemas.openxmlformats.org/officeDocument/2006/relationships/oleObject" Target="embeddings/oleObject230.bin"/><Relationship Id="rId345" Type="http://schemas.openxmlformats.org/officeDocument/2006/relationships/image" Target="media/image109.wmf"/><Relationship Id="rId344" Type="http://schemas.openxmlformats.org/officeDocument/2006/relationships/oleObject" Target="embeddings/oleObject229.bin"/><Relationship Id="rId343" Type="http://schemas.openxmlformats.org/officeDocument/2006/relationships/oleObject" Target="embeddings/oleObject228.bin"/><Relationship Id="rId342" Type="http://schemas.openxmlformats.org/officeDocument/2006/relationships/oleObject" Target="embeddings/oleObject227.bin"/><Relationship Id="rId341" Type="http://schemas.openxmlformats.org/officeDocument/2006/relationships/oleObject" Target="embeddings/oleObject226.bin"/><Relationship Id="rId340" Type="http://schemas.openxmlformats.org/officeDocument/2006/relationships/oleObject" Target="embeddings/oleObject225.bin"/><Relationship Id="rId34" Type="http://schemas.openxmlformats.org/officeDocument/2006/relationships/oleObject" Target="embeddings/oleObject19.bin"/><Relationship Id="rId339" Type="http://schemas.openxmlformats.org/officeDocument/2006/relationships/oleObject" Target="embeddings/oleObject224.bin"/><Relationship Id="rId338" Type="http://schemas.openxmlformats.org/officeDocument/2006/relationships/oleObject" Target="embeddings/oleObject223.bin"/><Relationship Id="rId337" Type="http://schemas.openxmlformats.org/officeDocument/2006/relationships/oleObject" Target="embeddings/oleObject222.bin"/><Relationship Id="rId336" Type="http://schemas.openxmlformats.org/officeDocument/2006/relationships/oleObject" Target="embeddings/oleObject221.bin"/><Relationship Id="rId335" Type="http://schemas.openxmlformats.org/officeDocument/2006/relationships/oleObject" Target="embeddings/oleObject220.bin"/><Relationship Id="rId334" Type="http://schemas.openxmlformats.org/officeDocument/2006/relationships/oleObject" Target="embeddings/oleObject219.bin"/><Relationship Id="rId333" Type="http://schemas.openxmlformats.org/officeDocument/2006/relationships/oleObject" Target="embeddings/oleObject218.bin"/><Relationship Id="rId332" Type="http://schemas.openxmlformats.org/officeDocument/2006/relationships/oleObject" Target="embeddings/oleObject217.bin"/><Relationship Id="rId331" Type="http://schemas.openxmlformats.org/officeDocument/2006/relationships/oleObject" Target="embeddings/oleObject216.bin"/><Relationship Id="rId330" Type="http://schemas.openxmlformats.org/officeDocument/2006/relationships/oleObject" Target="embeddings/oleObject215.bin"/><Relationship Id="rId33" Type="http://schemas.openxmlformats.org/officeDocument/2006/relationships/oleObject" Target="embeddings/oleObject18.bin"/><Relationship Id="rId329" Type="http://schemas.openxmlformats.org/officeDocument/2006/relationships/oleObject" Target="embeddings/oleObject214.bin"/><Relationship Id="rId328" Type="http://schemas.openxmlformats.org/officeDocument/2006/relationships/oleObject" Target="embeddings/oleObject213.bin"/><Relationship Id="rId327" Type="http://schemas.openxmlformats.org/officeDocument/2006/relationships/oleObject" Target="embeddings/oleObject212.bin"/><Relationship Id="rId326" Type="http://schemas.openxmlformats.org/officeDocument/2006/relationships/oleObject" Target="embeddings/oleObject211.bin"/><Relationship Id="rId325" Type="http://schemas.openxmlformats.org/officeDocument/2006/relationships/oleObject" Target="embeddings/oleObject210.bin"/><Relationship Id="rId324" Type="http://schemas.openxmlformats.org/officeDocument/2006/relationships/oleObject" Target="embeddings/oleObject209.bin"/><Relationship Id="rId323" Type="http://schemas.openxmlformats.org/officeDocument/2006/relationships/oleObject" Target="embeddings/oleObject208.bin"/><Relationship Id="rId322" Type="http://schemas.openxmlformats.org/officeDocument/2006/relationships/oleObject" Target="embeddings/oleObject207.bin"/><Relationship Id="rId321" Type="http://schemas.openxmlformats.org/officeDocument/2006/relationships/oleObject" Target="embeddings/oleObject206.bin"/><Relationship Id="rId320" Type="http://schemas.openxmlformats.org/officeDocument/2006/relationships/oleObject" Target="embeddings/oleObject205.bin"/><Relationship Id="rId32" Type="http://schemas.openxmlformats.org/officeDocument/2006/relationships/oleObject" Target="embeddings/oleObject17.bin"/><Relationship Id="rId319" Type="http://schemas.openxmlformats.org/officeDocument/2006/relationships/oleObject" Target="embeddings/oleObject204.bin"/><Relationship Id="rId318" Type="http://schemas.openxmlformats.org/officeDocument/2006/relationships/oleObject" Target="embeddings/oleObject203.bin"/><Relationship Id="rId317" Type="http://schemas.openxmlformats.org/officeDocument/2006/relationships/oleObject" Target="embeddings/oleObject202.bin"/><Relationship Id="rId316" Type="http://schemas.openxmlformats.org/officeDocument/2006/relationships/oleObject" Target="embeddings/oleObject201.bin"/><Relationship Id="rId315" Type="http://schemas.openxmlformats.org/officeDocument/2006/relationships/oleObject" Target="embeddings/oleObject200.bin"/><Relationship Id="rId314" Type="http://schemas.openxmlformats.org/officeDocument/2006/relationships/image" Target="media/image108.wmf"/><Relationship Id="rId313" Type="http://schemas.openxmlformats.org/officeDocument/2006/relationships/oleObject" Target="embeddings/oleObject199.bin"/><Relationship Id="rId312" Type="http://schemas.openxmlformats.org/officeDocument/2006/relationships/image" Target="media/image107.wmf"/><Relationship Id="rId311" Type="http://schemas.openxmlformats.org/officeDocument/2006/relationships/oleObject" Target="embeddings/oleObject198.bin"/><Relationship Id="rId310" Type="http://schemas.openxmlformats.org/officeDocument/2006/relationships/image" Target="media/image106.wmf"/><Relationship Id="rId31" Type="http://schemas.openxmlformats.org/officeDocument/2006/relationships/oleObject" Target="embeddings/oleObject16.bin"/><Relationship Id="rId309" Type="http://schemas.openxmlformats.org/officeDocument/2006/relationships/oleObject" Target="embeddings/oleObject197.bin"/><Relationship Id="rId308" Type="http://schemas.openxmlformats.org/officeDocument/2006/relationships/image" Target="media/image105.wmf"/><Relationship Id="rId307" Type="http://schemas.openxmlformats.org/officeDocument/2006/relationships/oleObject" Target="embeddings/oleObject196.bin"/><Relationship Id="rId306" Type="http://schemas.openxmlformats.org/officeDocument/2006/relationships/image" Target="media/image104.wmf"/><Relationship Id="rId305" Type="http://schemas.openxmlformats.org/officeDocument/2006/relationships/oleObject" Target="embeddings/oleObject195.bin"/><Relationship Id="rId304" Type="http://schemas.openxmlformats.org/officeDocument/2006/relationships/image" Target="media/image103.wmf"/><Relationship Id="rId303" Type="http://schemas.openxmlformats.org/officeDocument/2006/relationships/oleObject" Target="embeddings/oleObject194.bin"/><Relationship Id="rId302" Type="http://schemas.openxmlformats.org/officeDocument/2006/relationships/image" Target="media/image102.wmf"/><Relationship Id="rId301" Type="http://schemas.openxmlformats.org/officeDocument/2006/relationships/oleObject" Target="embeddings/oleObject193.bin"/><Relationship Id="rId300" Type="http://schemas.openxmlformats.org/officeDocument/2006/relationships/image" Target="media/image101.wmf"/><Relationship Id="rId30" Type="http://schemas.openxmlformats.org/officeDocument/2006/relationships/oleObject" Target="embeddings/oleObject15.bin"/><Relationship Id="rId3" Type="http://schemas.openxmlformats.org/officeDocument/2006/relationships/footer" Target="footer1.xml"/><Relationship Id="rId299" Type="http://schemas.openxmlformats.org/officeDocument/2006/relationships/oleObject" Target="embeddings/oleObject192.bin"/><Relationship Id="rId298" Type="http://schemas.openxmlformats.org/officeDocument/2006/relationships/image" Target="media/image100.wmf"/><Relationship Id="rId297" Type="http://schemas.openxmlformats.org/officeDocument/2006/relationships/oleObject" Target="embeddings/oleObject191.bin"/><Relationship Id="rId296" Type="http://schemas.openxmlformats.org/officeDocument/2006/relationships/image" Target="media/image99.wmf"/><Relationship Id="rId295" Type="http://schemas.openxmlformats.org/officeDocument/2006/relationships/oleObject" Target="embeddings/oleObject190.bin"/><Relationship Id="rId294" Type="http://schemas.openxmlformats.org/officeDocument/2006/relationships/image" Target="media/image98.wmf"/><Relationship Id="rId293" Type="http://schemas.openxmlformats.org/officeDocument/2006/relationships/oleObject" Target="embeddings/oleObject189.bin"/><Relationship Id="rId292" Type="http://schemas.openxmlformats.org/officeDocument/2006/relationships/image" Target="media/image97.wmf"/><Relationship Id="rId291" Type="http://schemas.openxmlformats.org/officeDocument/2006/relationships/oleObject" Target="embeddings/oleObject188.bin"/><Relationship Id="rId290" Type="http://schemas.openxmlformats.org/officeDocument/2006/relationships/image" Target="media/image96.wmf"/><Relationship Id="rId29" Type="http://schemas.openxmlformats.org/officeDocument/2006/relationships/oleObject" Target="embeddings/oleObject14.bin"/><Relationship Id="rId289" Type="http://schemas.openxmlformats.org/officeDocument/2006/relationships/oleObject" Target="embeddings/oleObject187.bin"/><Relationship Id="rId288" Type="http://schemas.openxmlformats.org/officeDocument/2006/relationships/image" Target="media/image95.wmf"/><Relationship Id="rId287" Type="http://schemas.openxmlformats.org/officeDocument/2006/relationships/oleObject" Target="embeddings/oleObject186.bin"/><Relationship Id="rId286" Type="http://schemas.openxmlformats.org/officeDocument/2006/relationships/image" Target="media/image94.wmf"/><Relationship Id="rId285" Type="http://schemas.openxmlformats.org/officeDocument/2006/relationships/oleObject" Target="embeddings/oleObject185.bin"/><Relationship Id="rId284" Type="http://schemas.openxmlformats.org/officeDocument/2006/relationships/image" Target="media/image93.wmf"/><Relationship Id="rId283" Type="http://schemas.openxmlformats.org/officeDocument/2006/relationships/oleObject" Target="embeddings/oleObject184.bin"/><Relationship Id="rId282" Type="http://schemas.openxmlformats.org/officeDocument/2006/relationships/image" Target="media/image92.wmf"/><Relationship Id="rId281" Type="http://schemas.openxmlformats.org/officeDocument/2006/relationships/oleObject" Target="embeddings/oleObject183.bin"/><Relationship Id="rId280" Type="http://schemas.openxmlformats.org/officeDocument/2006/relationships/image" Target="media/image91.wmf"/><Relationship Id="rId28" Type="http://schemas.openxmlformats.org/officeDocument/2006/relationships/image" Target="media/image8.wmf"/><Relationship Id="rId279" Type="http://schemas.openxmlformats.org/officeDocument/2006/relationships/oleObject" Target="embeddings/oleObject182.bin"/><Relationship Id="rId278" Type="http://schemas.openxmlformats.org/officeDocument/2006/relationships/image" Target="media/image90.wmf"/><Relationship Id="rId277" Type="http://schemas.openxmlformats.org/officeDocument/2006/relationships/oleObject" Target="embeddings/oleObject181.bin"/><Relationship Id="rId276" Type="http://schemas.openxmlformats.org/officeDocument/2006/relationships/image" Target="media/image89.wmf"/><Relationship Id="rId275" Type="http://schemas.openxmlformats.org/officeDocument/2006/relationships/oleObject" Target="embeddings/oleObject180.bin"/><Relationship Id="rId274" Type="http://schemas.openxmlformats.org/officeDocument/2006/relationships/image" Target="media/image88.wmf"/><Relationship Id="rId273" Type="http://schemas.openxmlformats.org/officeDocument/2006/relationships/oleObject" Target="embeddings/oleObject179.bin"/><Relationship Id="rId272" Type="http://schemas.openxmlformats.org/officeDocument/2006/relationships/image" Target="media/image87.wmf"/><Relationship Id="rId271" Type="http://schemas.openxmlformats.org/officeDocument/2006/relationships/oleObject" Target="embeddings/oleObject178.bin"/><Relationship Id="rId270" Type="http://schemas.openxmlformats.org/officeDocument/2006/relationships/image" Target="media/image86.wmf"/><Relationship Id="rId27" Type="http://schemas.openxmlformats.org/officeDocument/2006/relationships/oleObject" Target="embeddings/oleObject13.bin"/><Relationship Id="rId269" Type="http://schemas.openxmlformats.org/officeDocument/2006/relationships/oleObject" Target="embeddings/oleObject177.bin"/><Relationship Id="rId268" Type="http://schemas.openxmlformats.org/officeDocument/2006/relationships/image" Target="media/image85.wmf"/><Relationship Id="rId267" Type="http://schemas.openxmlformats.org/officeDocument/2006/relationships/oleObject" Target="embeddings/oleObject176.bin"/><Relationship Id="rId266" Type="http://schemas.openxmlformats.org/officeDocument/2006/relationships/image" Target="media/image84.wmf"/><Relationship Id="rId265" Type="http://schemas.openxmlformats.org/officeDocument/2006/relationships/oleObject" Target="embeddings/oleObject175.bin"/><Relationship Id="rId264" Type="http://schemas.openxmlformats.org/officeDocument/2006/relationships/image" Target="media/image83.wmf"/><Relationship Id="rId263" Type="http://schemas.openxmlformats.org/officeDocument/2006/relationships/oleObject" Target="embeddings/oleObject174.bin"/><Relationship Id="rId262" Type="http://schemas.openxmlformats.org/officeDocument/2006/relationships/image" Target="media/image82.wmf"/><Relationship Id="rId261" Type="http://schemas.openxmlformats.org/officeDocument/2006/relationships/oleObject" Target="embeddings/oleObject173.bin"/><Relationship Id="rId260" Type="http://schemas.openxmlformats.org/officeDocument/2006/relationships/image" Target="media/image81.wmf"/><Relationship Id="rId26" Type="http://schemas.openxmlformats.org/officeDocument/2006/relationships/oleObject" Target="embeddings/oleObject12.bin"/><Relationship Id="rId259" Type="http://schemas.openxmlformats.org/officeDocument/2006/relationships/oleObject" Target="embeddings/oleObject172.bin"/><Relationship Id="rId258" Type="http://schemas.openxmlformats.org/officeDocument/2006/relationships/image" Target="media/image80.wmf"/><Relationship Id="rId257" Type="http://schemas.openxmlformats.org/officeDocument/2006/relationships/oleObject" Target="embeddings/oleObject171.bin"/><Relationship Id="rId256" Type="http://schemas.openxmlformats.org/officeDocument/2006/relationships/oleObject" Target="embeddings/oleObject170.bin"/><Relationship Id="rId255" Type="http://schemas.openxmlformats.org/officeDocument/2006/relationships/oleObject" Target="embeddings/oleObject169.bin"/><Relationship Id="rId254" Type="http://schemas.openxmlformats.org/officeDocument/2006/relationships/oleObject" Target="embeddings/oleObject168.bin"/><Relationship Id="rId253" Type="http://schemas.openxmlformats.org/officeDocument/2006/relationships/oleObject" Target="embeddings/oleObject167.bin"/><Relationship Id="rId252" Type="http://schemas.openxmlformats.org/officeDocument/2006/relationships/oleObject" Target="embeddings/oleObject166.bin"/><Relationship Id="rId251" Type="http://schemas.openxmlformats.org/officeDocument/2006/relationships/oleObject" Target="embeddings/oleObject165.bin"/><Relationship Id="rId250" Type="http://schemas.openxmlformats.org/officeDocument/2006/relationships/oleObject" Target="embeddings/oleObject164.bin"/><Relationship Id="rId25" Type="http://schemas.openxmlformats.org/officeDocument/2006/relationships/oleObject" Target="embeddings/oleObject11.bin"/><Relationship Id="rId249" Type="http://schemas.openxmlformats.org/officeDocument/2006/relationships/oleObject" Target="embeddings/oleObject163.bin"/><Relationship Id="rId248" Type="http://schemas.openxmlformats.org/officeDocument/2006/relationships/oleObject" Target="embeddings/oleObject162.bin"/><Relationship Id="rId247" Type="http://schemas.openxmlformats.org/officeDocument/2006/relationships/oleObject" Target="embeddings/oleObject161.bin"/><Relationship Id="rId246" Type="http://schemas.openxmlformats.org/officeDocument/2006/relationships/oleObject" Target="embeddings/oleObject160.bin"/><Relationship Id="rId245" Type="http://schemas.openxmlformats.org/officeDocument/2006/relationships/oleObject" Target="embeddings/oleObject159.bin"/><Relationship Id="rId244" Type="http://schemas.openxmlformats.org/officeDocument/2006/relationships/image" Target="media/image79.wmf"/><Relationship Id="rId243" Type="http://schemas.openxmlformats.org/officeDocument/2006/relationships/oleObject" Target="embeddings/oleObject158.bin"/><Relationship Id="rId242" Type="http://schemas.openxmlformats.org/officeDocument/2006/relationships/image" Target="media/image78.wmf"/><Relationship Id="rId241" Type="http://schemas.openxmlformats.org/officeDocument/2006/relationships/oleObject" Target="embeddings/oleObject157.bin"/><Relationship Id="rId240" Type="http://schemas.openxmlformats.org/officeDocument/2006/relationships/image" Target="media/image77.wmf"/><Relationship Id="rId24" Type="http://schemas.openxmlformats.org/officeDocument/2006/relationships/image" Target="media/image7.wmf"/><Relationship Id="rId239" Type="http://schemas.openxmlformats.org/officeDocument/2006/relationships/oleObject" Target="embeddings/oleObject156.bin"/><Relationship Id="rId238" Type="http://schemas.openxmlformats.org/officeDocument/2006/relationships/image" Target="media/image76.wmf"/><Relationship Id="rId237" Type="http://schemas.openxmlformats.org/officeDocument/2006/relationships/oleObject" Target="embeddings/oleObject155.bin"/><Relationship Id="rId236" Type="http://schemas.openxmlformats.org/officeDocument/2006/relationships/image" Target="media/image75.wmf"/><Relationship Id="rId235" Type="http://schemas.openxmlformats.org/officeDocument/2006/relationships/oleObject" Target="embeddings/oleObject154.bin"/><Relationship Id="rId234" Type="http://schemas.openxmlformats.org/officeDocument/2006/relationships/image" Target="media/image74.wmf"/><Relationship Id="rId233" Type="http://schemas.openxmlformats.org/officeDocument/2006/relationships/oleObject" Target="embeddings/oleObject153.bin"/><Relationship Id="rId232" Type="http://schemas.openxmlformats.org/officeDocument/2006/relationships/image" Target="media/image73.wmf"/><Relationship Id="rId231" Type="http://schemas.openxmlformats.org/officeDocument/2006/relationships/oleObject" Target="embeddings/oleObject152.bin"/><Relationship Id="rId230" Type="http://schemas.openxmlformats.org/officeDocument/2006/relationships/image" Target="media/image72.wmf"/><Relationship Id="rId23" Type="http://schemas.openxmlformats.org/officeDocument/2006/relationships/oleObject" Target="embeddings/oleObject10.bin"/><Relationship Id="rId229" Type="http://schemas.openxmlformats.org/officeDocument/2006/relationships/oleObject" Target="embeddings/oleObject151.bin"/><Relationship Id="rId228" Type="http://schemas.openxmlformats.org/officeDocument/2006/relationships/image" Target="media/image71.wmf"/><Relationship Id="rId227" Type="http://schemas.openxmlformats.org/officeDocument/2006/relationships/oleObject" Target="embeddings/oleObject150.bin"/><Relationship Id="rId226" Type="http://schemas.openxmlformats.org/officeDocument/2006/relationships/image" Target="media/image70.wmf"/><Relationship Id="rId225" Type="http://schemas.openxmlformats.org/officeDocument/2006/relationships/oleObject" Target="embeddings/oleObject149.bin"/><Relationship Id="rId224" Type="http://schemas.openxmlformats.org/officeDocument/2006/relationships/image" Target="media/image69.wmf"/><Relationship Id="rId223" Type="http://schemas.openxmlformats.org/officeDocument/2006/relationships/oleObject" Target="embeddings/oleObject148.bin"/><Relationship Id="rId222" Type="http://schemas.openxmlformats.org/officeDocument/2006/relationships/image" Target="media/image68.wmf"/><Relationship Id="rId221" Type="http://schemas.openxmlformats.org/officeDocument/2006/relationships/oleObject" Target="embeddings/oleObject147.bin"/><Relationship Id="rId220" Type="http://schemas.openxmlformats.org/officeDocument/2006/relationships/oleObject" Target="embeddings/oleObject146.bin"/><Relationship Id="rId22" Type="http://schemas.openxmlformats.org/officeDocument/2006/relationships/image" Target="media/image6.wmf"/><Relationship Id="rId219" Type="http://schemas.openxmlformats.org/officeDocument/2006/relationships/oleObject" Target="embeddings/oleObject145.bin"/><Relationship Id="rId218" Type="http://schemas.openxmlformats.org/officeDocument/2006/relationships/oleObject" Target="embeddings/oleObject144.bin"/><Relationship Id="rId217" Type="http://schemas.openxmlformats.org/officeDocument/2006/relationships/oleObject" Target="embeddings/oleObject143.bin"/><Relationship Id="rId216" Type="http://schemas.openxmlformats.org/officeDocument/2006/relationships/oleObject" Target="embeddings/oleObject142.bin"/><Relationship Id="rId215" Type="http://schemas.openxmlformats.org/officeDocument/2006/relationships/oleObject" Target="embeddings/oleObject141.bin"/><Relationship Id="rId214" Type="http://schemas.openxmlformats.org/officeDocument/2006/relationships/oleObject" Target="embeddings/oleObject140.bin"/><Relationship Id="rId213" Type="http://schemas.openxmlformats.org/officeDocument/2006/relationships/image" Target="media/image67.wmf"/><Relationship Id="rId212" Type="http://schemas.openxmlformats.org/officeDocument/2006/relationships/oleObject" Target="embeddings/oleObject139.bin"/><Relationship Id="rId211" Type="http://schemas.openxmlformats.org/officeDocument/2006/relationships/oleObject" Target="embeddings/oleObject138.bin"/><Relationship Id="rId210" Type="http://schemas.openxmlformats.org/officeDocument/2006/relationships/oleObject" Target="embeddings/oleObject137.bin"/><Relationship Id="rId21" Type="http://schemas.openxmlformats.org/officeDocument/2006/relationships/oleObject" Target="embeddings/oleObject9.bin"/><Relationship Id="rId209" Type="http://schemas.openxmlformats.org/officeDocument/2006/relationships/image" Target="media/image66.wmf"/><Relationship Id="rId208" Type="http://schemas.openxmlformats.org/officeDocument/2006/relationships/oleObject" Target="embeddings/oleObject136.bin"/><Relationship Id="rId207" Type="http://schemas.openxmlformats.org/officeDocument/2006/relationships/image" Target="media/image65.wmf"/><Relationship Id="rId206" Type="http://schemas.openxmlformats.org/officeDocument/2006/relationships/oleObject" Target="embeddings/oleObject135.bin"/><Relationship Id="rId205" Type="http://schemas.openxmlformats.org/officeDocument/2006/relationships/image" Target="media/image64.wmf"/><Relationship Id="rId204" Type="http://schemas.openxmlformats.org/officeDocument/2006/relationships/oleObject" Target="embeddings/oleObject134.bin"/><Relationship Id="rId203" Type="http://schemas.openxmlformats.org/officeDocument/2006/relationships/image" Target="media/image63.wmf"/><Relationship Id="rId202" Type="http://schemas.openxmlformats.org/officeDocument/2006/relationships/oleObject" Target="embeddings/oleObject133.bin"/><Relationship Id="rId201" Type="http://schemas.openxmlformats.org/officeDocument/2006/relationships/oleObject" Target="embeddings/oleObject132.bin"/><Relationship Id="rId200" Type="http://schemas.openxmlformats.org/officeDocument/2006/relationships/oleObject" Target="embeddings/oleObject13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30.bin"/><Relationship Id="rId198" Type="http://schemas.openxmlformats.org/officeDocument/2006/relationships/oleObject" Target="embeddings/oleObject129.bin"/><Relationship Id="rId197" Type="http://schemas.openxmlformats.org/officeDocument/2006/relationships/oleObject" Target="embeddings/oleObject128.bin"/><Relationship Id="rId196" Type="http://schemas.openxmlformats.org/officeDocument/2006/relationships/oleObject" Target="embeddings/oleObject127.bin"/><Relationship Id="rId195" Type="http://schemas.openxmlformats.org/officeDocument/2006/relationships/image" Target="media/image62.wmf"/><Relationship Id="rId194" Type="http://schemas.openxmlformats.org/officeDocument/2006/relationships/oleObject" Target="embeddings/oleObject126.bin"/><Relationship Id="rId193" Type="http://schemas.openxmlformats.org/officeDocument/2006/relationships/image" Target="media/image61.wmf"/><Relationship Id="rId192" Type="http://schemas.openxmlformats.org/officeDocument/2006/relationships/oleObject" Target="embeddings/oleObject125.bin"/><Relationship Id="rId191" Type="http://schemas.openxmlformats.org/officeDocument/2006/relationships/image" Target="media/image60.wmf"/><Relationship Id="rId190" Type="http://schemas.openxmlformats.org/officeDocument/2006/relationships/oleObject" Target="embeddings/oleObject124.bin"/><Relationship Id="rId19" Type="http://schemas.openxmlformats.org/officeDocument/2006/relationships/image" Target="media/image5.wmf"/><Relationship Id="rId189" Type="http://schemas.openxmlformats.org/officeDocument/2006/relationships/image" Target="media/image59.wmf"/><Relationship Id="rId188" Type="http://schemas.openxmlformats.org/officeDocument/2006/relationships/oleObject" Target="embeddings/oleObject123.bin"/><Relationship Id="rId187" Type="http://schemas.openxmlformats.org/officeDocument/2006/relationships/image" Target="media/image58.wmf"/><Relationship Id="rId186" Type="http://schemas.openxmlformats.org/officeDocument/2006/relationships/oleObject" Target="embeddings/oleObject122.bin"/><Relationship Id="rId185" Type="http://schemas.openxmlformats.org/officeDocument/2006/relationships/image" Target="media/image57.wmf"/><Relationship Id="rId184" Type="http://schemas.openxmlformats.org/officeDocument/2006/relationships/oleObject" Target="embeddings/oleObject121.bin"/><Relationship Id="rId183" Type="http://schemas.openxmlformats.org/officeDocument/2006/relationships/oleObject" Target="embeddings/oleObject120.bin"/><Relationship Id="rId182" Type="http://schemas.openxmlformats.org/officeDocument/2006/relationships/oleObject" Target="embeddings/oleObject119.bin"/><Relationship Id="rId181" Type="http://schemas.openxmlformats.org/officeDocument/2006/relationships/oleObject" Target="embeddings/oleObject118.bin"/><Relationship Id="rId180" Type="http://schemas.openxmlformats.org/officeDocument/2006/relationships/oleObject" Target="embeddings/oleObject117.bin"/><Relationship Id="rId18" Type="http://schemas.openxmlformats.org/officeDocument/2006/relationships/oleObject" Target="embeddings/oleObject7.bin"/><Relationship Id="rId179" Type="http://schemas.openxmlformats.org/officeDocument/2006/relationships/oleObject" Target="embeddings/oleObject116.bin"/><Relationship Id="rId178" Type="http://schemas.openxmlformats.org/officeDocument/2006/relationships/oleObject" Target="embeddings/oleObject115.bin"/><Relationship Id="rId177" Type="http://schemas.openxmlformats.org/officeDocument/2006/relationships/oleObject" Target="embeddings/oleObject114.bin"/><Relationship Id="rId176" Type="http://schemas.openxmlformats.org/officeDocument/2006/relationships/image" Target="media/image56.wmf"/><Relationship Id="rId175" Type="http://schemas.openxmlformats.org/officeDocument/2006/relationships/oleObject" Target="embeddings/oleObject113.bin"/><Relationship Id="rId1740" Type="http://schemas.microsoft.com/office/2011/relationships/people" Target="people.xml"/><Relationship Id="rId174" Type="http://schemas.openxmlformats.org/officeDocument/2006/relationships/image" Target="media/image55.wmf"/><Relationship Id="rId1739" Type="http://schemas.openxmlformats.org/officeDocument/2006/relationships/fontTable" Target="fontTable.xml"/><Relationship Id="rId1738" Type="http://schemas.openxmlformats.org/officeDocument/2006/relationships/customXml" Target="../customXml/item2.xml"/><Relationship Id="rId1737" Type="http://schemas.openxmlformats.org/officeDocument/2006/relationships/numbering" Target="numbering.xml"/><Relationship Id="rId1736" Type="http://schemas.openxmlformats.org/officeDocument/2006/relationships/customXml" Target="../customXml/item1.xml"/><Relationship Id="rId1735" Type="http://schemas.openxmlformats.org/officeDocument/2006/relationships/image" Target="media/image516.png"/><Relationship Id="rId1734" Type="http://schemas.openxmlformats.org/officeDocument/2006/relationships/oleObject" Target="embeddings/oleObject1212.bin"/><Relationship Id="rId1733" Type="http://schemas.openxmlformats.org/officeDocument/2006/relationships/oleObject" Target="embeddings/oleObject1211.bin"/><Relationship Id="rId1732" Type="http://schemas.openxmlformats.org/officeDocument/2006/relationships/oleObject" Target="embeddings/oleObject1210.bin"/><Relationship Id="rId1731" Type="http://schemas.openxmlformats.org/officeDocument/2006/relationships/oleObject" Target="embeddings/oleObject1209.bin"/><Relationship Id="rId1730" Type="http://schemas.openxmlformats.org/officeDocument/2006/relationships/image" Target="media/image515.wmf"/><Relationship Id="rId173" Type="http://schemas.openxmlformats.org/officeDocument/2006/relationships/oleObject" Target="embeddings/oleObject112.bin"/><Relationship Id="rId1729" Type="http://schemas.openxmlformats.org/officeDocument/2006/relationships/oleObject" Target="embeddings/oleObject1208.bin"/><Relationship Id="rId1728" Type="http://schemas.openxmlformats.org/officeDocument/2006/relationships/image" Target="media/image514.wmf"/><Relationship Id="rId1727" Type="http://schemas.openxmlformats.org/officeDocument/2006/relationships/oleObject" Target="embeddings/oleObject1207.bin"/><Relationship Id="rId1726" Type="http://schemas.openxmlformats.org/officeDocument/2006/relationships/image" Target="media/image513.wmf"/><Relationship Id="rId1725" Type="http://schemas.openxmlformats.org/officeDocument/2006/relationships/oleObject" Target="embeddings/oleObject1206.bin"/><Relationship Id="rId1724" Type="http://schemas.openxmlformats.org/officeDocument/2006/relationships/image" Target="media/image512.wmf"/><Relationship Id="rId1723" Type="http://schemas.openxmlformats.org/officeDocument/2006/relationships/oleObject" Target="embeddings/oleObject1205.bin"/><Relationship Id="rId1722" Type="http://schemas.openxmlformats.org/officeDocument/2006/relationships/oleObject" Target="embeddings/oleObject1204.bin"/><Relationship Id="rId1721" Type="http://schemas.openxmlformats.org/officeDocument/2006/relationships/oleObject" Target="embeddings/oleObject1203.bin"/><Relationship Id="rId1720" Type="http://schemas.openxmlformats.org/officeDocument/2006/relationships/oleObject" Target="embeddings/oleObject1202.bin"/><Relationship Id="rId172" Type="http://schemas.openxmlformats.org/officeDocument/2006/relationships/image" Target="media/image54.wmf"/><Relationship Id="rId1719" Type="http://schemas.openxmlformats.org/officeDocument/2006/relationships/oleObject" Target="embeddings/oleObject1201.bin"/><Relationship Id="rId1718" Type="http://schemas.openxmlformats.org/officeDocument/2006/relationships/oleObject" Target="embeddings/oleObject1200.bin"/><Relationship Id="rId1717" Type="http://schemas.openxmlformats.org/officeDocument/2006/relationships/oleObject" Target="embeddings/oleObject1199.bin"/><Relationship Id="rId1716" Type="http://schemas.openxmlformats.org/officeDocument/2006/relationships/oleObject" Target="embeddings/oleObject1198.bin"/><Relationship Id="rId1715" Type="http://schemas.openxmlformats.org/officeDocument/2006/relationships/oleObject" Target="embeddings/oleObject1197.bin"/><Relationship Id="rId1714" Type="http://schemas.openxmlformats.org/officeDocument/2006/relationships/oleObject" Target="embeddings/oleObject1196.bin"/><Relationship Id="rId1713" Type="http://schemas.openxmlformats.org/officeDocument/2006/relationships/oleObject" Target="embeddings/oleObject1195.bin"/><Relationship Id="rId1712" Type="http://schemas.openxmlformats.org/officeDocument/2006/relationships/oleObject" Target="embeddings/oleObject1194.bin"/><Relationship Id="rId1711" Type="http://schemas.openxmlformats.org/officeDocument/2006/relationships/oleObject" Target="embeddings/oleObject1193.bin"/><Relationship Id="rId1710" Type="http://schemas.openxmlformats.org/officeDocument/2006/relationships/image" Target="media/image511.jpeg"/><Relationship Id="rId171" Type="http://schemas.openxmlformats.org/officeDocument/2006/relationships/oleObject" Target="embeddings/oleObject111.bin"/><Relationship Id="rId1709" Type="http://schemas.openxmlformats.org/officeDocument/2006/relationships/image" Target="media/image510.wmf"/><Relationship Id="rId1708" Type="http://schemas.openxmlformats.org/officeDocument/2006/relationships/oleObject" Target="embeddings/oleObject1192.bin"/><Relationship Id="rId1707" Type="http://schemas.openxmlformats.org/officeDocument/2006/relationships/oleObject" Target="embeddings/oleObject1191.bin"/><Relationship Id="rId1706" Type="http://schemas.openxmlformats.org/officeDocument/2006/relationships/oleObject" Target="embeddings/oleObject1190.bin"/><Relationship Id="rId1705" Type="http://schemas.openxmlformats.org/officeDocument/2006/relationships/image" Target="media/image509.wmf"/><Relationship Id="rId1704" Type="http://schemas.openxmlformats.org/officeDocument/2006/relationships/oleObject" Target="embeddings/oleObject1189.bin"/><Relationship Id="rId1703" Type="http://schemas.openxmlformats.org/officeDocument/2006/relationships/image" Target="media/image508.wmf"/><Relationship Id="rId1702" Type="http://schemas.openxmlformats.org/officeDocument/2006/relationships/oleObject" Target="embeddings/oleObject1188.bin"/><Relationship Id="rId1701" Type="http://schemas.openxmlformats.org/officeDocument/2006/relationships/image" Target="media/image507.wmf"/><Relationship Id="rId1700" Type="http://schemas.openxmlformats.org/officeDocument/2006/relationships/oleObject" Target="embeddings/oleObject1187.bin"/><Relationship Id="rId170" Type="http://schemas.openxmlformats.org/officeDocument/2006/relationships/image" Target="media/image53.wmf"/><Relationship Id="rId17" Type="http://schemas.openxmlformats.org/officeDocument/2006/relationships/oleObject" Target="embeddings/oleObject6.bin"/><Relationship Id="rId1699" Type="http://schemas.openxmlformats.org/officeDocument/2006/relationships/image" Target="media/image506.wmf"/><Relationship Id="rId1698" Type="http://schemas.openxmlformats.org/officeDocument/2006/relationships/oleObject" Target="embeddings/oleObject1186.bin"/><Relationship Id="rId1697" Type="http://schemas.openxmlformats.org/officeDocument/2006/relationships/image" Target="media/image505.wmf"/><Relationship Id="rId1696" Type="http://schemas.openxmlformats.org/officeDocument/2006/relationships/oleObject" Target="embeddings/oleObject1185.bin"/><Relationship Id="rId1695" Type="http://schemas.openxmlformats.org/officeDocument/2006/relationships/image" Target="media/image504.wmf"/><Relationship Id="rId1694" Type="http://schemas.openxmlformats.org/officeDocument/2006/relationships/oleObject" Target="embeddings/oleObject1184.bin"/><Relationship Id="rId1693" Type="http://schemas.openxmlformats.org/officeDocument/2006/relationships/image" Target="media/image503.wmf"/><Relationship Id="rId1692" Type="http://schemas.openxmlformats.org/officeDocument/2006/relationships/oleObject" Target="embeddings/oleObject1183.bin"/><Relationship Id="rId1691" Type="http://schemas.openxmlformats.org/officeDocument/2006/relationships/image" Target="media/image502.wmf"/><Relationship Id="rId1690" Type="http://schemas.openxmlformats.org/officeDocument/2006/relationships/oleObject" Target="embeddings/oleObject1182.bin"/><Relationship Id="rId169" Type="http://schemas.openxmlformats.org/officeDocument/2006/relationships/oleObject" Target="embeddings/oleObject110.bin"/><Relationship Id="rId1689" Type="http://schemas.openxmlformats.org/officeDocument/2006/relationships/image" Target="media/image501.wmf"/><Relationship Id="rId1688" Type="http://schemas.openxmlformats.org/officeDocument/2006/relationships/oleObject" Target="embeddings/oleObject1181.bin"/><Relationship Id="rId1687" Type="http://schemas.openxmlformats.org/officeDocument/2006/relationships/oleObject" Target="embeddings/oleObject1180.bin"/><Relationship Id="rId1686" Type="http://schemas.openxmlformats.org/officeDocument/2006/relationships/oleObject" Target="embeddings/oleObject1179.bin"/><Relationship Id="rId1685" Type="http://schemas.openxmlformats.org/officeDocument/2006/relationships/oleObject" Target="embeddings/oleObject1178.bin"/><Relationship Id="rId1684" Type="http://schemas.openxmlformats.org/officeDocument/2006/relationships/oleObject" Target="embeddings/oleObject1177.bin"/><Relationship Id="rId1683" Type="http://schemas.openxmlformats.org/officeDocument/2006/relationships/oleObject" Target="embeddings/oleObject1176.bin"/><Relationship Id="rId1682" Type="http://schemas.openxmlformats.org/officeDocument/2006/relationships/oleObject" Target="embeddings/oleObject1175.bin"/><Relationship Id="rId1681" Type="http://schemas.openxmlformats.org/officeDocument/2006/relationships/oleObject" Target="embeddings/oleObject1174.bin"/><Relationship Id="rId1680" Type="http://schemas.openxmlformats.org/officeDocument/2006/relationships/oleObject" Target="embeddings/oleObject1173.bin"/><Relationship Id="rId168" Type="http://schemas.openxmlformats.org/officeDocument/2006/relationships/image" Target="media/image52.wmf"/><Relationship Id="rId1679" Type="http://schemas.openxmlformats.org/officeDocument/2006/relationships/oleObject" Target="embeddings/oleObject1172.bin"/><Relationship Id="rId1678" Type="http://schemas.openxmlformats.org/officeDocument/2006/relationships/oleObject" Target="embeddings/oleObject1171.bin"/><Relationship Id="rId1677" Type="http://schemas.openxmlformats.org/officeDocument/2006/relationships/oleObject" Target="embeddings/oleObject1170.bin"/><Relationship Id="rId1676" Type="http://schemas.openxmlformats.org/officeDocument/2006/relationships/oleObject" Target="embeddings/oleObject1169.bin"/><Relationship Id="rId1675" Type="http://schemas.openxmlformats.org/officeDocument/2006/relationships/oleObject" Target="embeddings/oleObject1168.bin"/><Relationship Id="rId1674" Type="http://schemas.openxmlformats.org/officeDocument/2006/relationships/oleObject" Target="embeddings/oleObject1167.bin"/><Relationship Id="rId1673" Type="http://schemas.openxmlformats.org/officeDocument/2006/relationships/oleObject" Target="embeddings/oleObject1166.bin"/><Relationship Id="rId1672" Type="http://schemas.openxmlformats.org/officeDocument/2006/relationships/oleObject" Target="embeddings/oleObject1165.bin"/><Relationship Id="rId1671" Type="http://schemas.openxmlformats.org/officeDocument/2006/relationships/oleObject" Target="embeddings/oleObject1164.bin"/><Relationship Id="rId1670" Type="http://schemas.openxmlformats.org/officeDocument/2006/relationships/oleObject" Target="embeddings/oleObject1163.bin"/><Relationship Id="rId167" Type="http://schemas.openxmlformats.org/officeDocument/2006/relationships/oleObject" Target="embeddings/oleObject109.bin"/><Relationship Id="rId1669" Type="http://schemas.openxmlformats.org/officeDocument/2006/relationships/oleObject" Target="embeddings/oleObject1162.bin"/><Relationship Id="rId1668" Type="http://schemas.openxmlformats.org/officeDocument/2006/relationships/oleObject" Target="embeddings/oleObject1161.bin"/><Relationship Id="rId1667" Type="http://schemas.openxmlformats.org/officeDocument/2006/relationships/oleObject" Target="embeddings/oleObject1160.bin"/><Relationship Id="rId1666" Type="http://schemas.openxmlformats.org/officeDocument/2006/relationships/oleObject" Target="embeddings/oleObject1159.bin"/><Relationship Id="rId1665" Type="http://schemas.openxmlformats.org/officeDocument/2006/relationships/oleObject" Target="embeddings/oleObject1158.bin"/><Relationship Id="rId1664" Type="http://schemas.openxmlformats.org/officeDocument/2006/relationships/oleObject" Target="embeddings/oleObject1157.bin"/><Relationship Id="rId1663" Type="http://schemas.openxmlformats.org/officeDocument/2006/relationships/oleObject" Target="embeddings/oleObject1156.bin"/><Relationship Id="rId1662" Type="http://schemas.openxmlformats.org/officeDocument/2006/relationships/oleObject" Target="embeddings/oleObject1155.bin"/><Relationship Id="rId1661" Type="http://schemas.openxmlformats.org/officeDocument/2006/relationships/oleObject" Target="embeddings/oleObject1154.bin"/><Relationship Id="rId1660" Type="http://schemas.openxmlformats.org/officeDocument/2006/relationships/oleObject" Target="embeddings/oleObject1153.bin"/><Relationship Id="rId166" Type="http://schemas.openxmlformats.org/officeDocument/2006/relationships/image" Target="media/image51.wmf"/><Relationship Id="rId1659" Type="http://schemas.openxmlformats.org/officeDocument/2006/relationships/oleObject" Target="embeddings/oleObject1152.bin"/><Relationship Id="rId1658" Type="http://schemas.openxmlformats.org/officeDocument/2006/relationships/image" Target="media/image500.wmf"/><Relationship Id="rId1657" Type="http://schemas.openxmlformats.org/officeDocument/2006/relationships/oleObject" Target="embeddings/oleObject1151.bin"/><Relationship Id="rId1656" Type="http://schemas.openxmlformats.org/officeDocument/2006/relationships/oleObject" Target="embeddings/oleObject1150.bin"/><Relationship Id="rId1655" Type="http://schemas.openxmlformats.org/officeDocument/2006/relationships/oleObject" Target="embeddings/oleObject1149.bin"/><Relationship Id="rId1654" Type="http://schemas.openxmlformats.org/officeDocument/2006/relationships/image" Target="media/image499.wmf"/><Relationship Id="rId1653" Type="http://schemas.openxmlformats.org/officeDocument/2006/relationships/oleObject" Target="embeddings/oleObject1148.bin"/><Relationship Id="rId1652" Type="http://schemas.openxmlformats.org/officeDocument/2006/relationships/oleObject" Target="embeddings/oleObject1147.bin"/><Relationship Id="rId1651" Type="http://schemas.openxmlformats.org/officeDocument/2006/relationships/image" Target="media/image498.wmf"/><Relationship Id="rId1650" Type="http://schemas.openxmlformats.org/officeDocument/2006/relationships/oleObject" Target="embeddings/oleObject1146.bin"/><Relationship Id="rId165" Type="http://schemas.openxmlformats.org/officeDocument/2006/relationships/oleObject" Target="embeddings/oleObject108.bin"/><Relationship Id="rId1649" Type="http://schemas.openxmlformats.org/officeDocument/2006/relationships/image" Target="media/image497.wmf"/><Relationship Id="rId1648" Type="http://schemas.openxmlformats.org/officeDocument/2006/relationships/oleObject" Target="embeddings/oleObject1145.bin"/><Relationship Id="rId1647" Type="http://schemas.openxmlformats.org/officeDocument/2006/relationships/oleObject" Target="embeddings/oleObject1144.bin"/><Relationship Id="rId1646" Type="http://schemas.openxmlformats.org/officeDocument/2006/relationships/image" Target="media/image496.wmf"/><Relationship Id="rId1645" Type="http://schemas.openxmlformats.org/officeDocument/2006/relationships/oleObject" Target="embeddings/oleObject1143.bin"/><Relationship Id="rId1644" Type="http://schemas.openxmlformats.org/officeDocument/2006/relationships/image" Target="media/image495.wmf"/><Relationship Id="rId1643" Type="http://schemas.openxmlformats.org/officeDocument/2006/relationships/oleObject" Target="embeddings/oleObject1142.bin"/><Relationship Id="rId1642" Type="http://schemas.openxmlformats.org/officeDocument/2006/relationships/image" Target="media/image494.wmf"/><Relationship Id="rId1641" Type="http://schemas.openxmlformats.org/officeDocument/2006/relationships/oleObject" Target="embeddings/oleObject1141.bin"/><Relationship Id="rId1640" Type="http://schemas.openxmlformats.org/officeDocument/2006/relationships/image" Target="media/image493.wmf"/><Relationship Id="rId164" Type="http://schemas.openxmlformats.org/officeDocument/2006/relationships/image" Target="media/image50.wmf"/><Relationship Id="rId1639" Type="http://schemas.openxmlformats.org/officeDocument/2006/relationships/oleObject" Target="embeddings/oleObject1140.bin"/><Relationship Id="rId1638" Type="http://schemas.openxmlformats.org/officeDocument/2006/relationships/image" Target="media/image492.wmf"/><Relationship Id="rId1637" Type="http://schemas.openxmlformats.org/officeDocument/2006/relationships/oleObject" Target="embeddings/oleObject1139.bin"/><Relationship Id="rId1636" Type="http://schemas.openxmlformats.org/officeDocument/2006/relationships/image" Target="media/image491.wmf"/><Relationship Id="rId1635" Type="http://schemas.openxmlformats.org/officeDocument/2006/relationships/oleObject" Target="embeddings/oleObject1138.bin"/><Relationship Id="rId1634" Type="http://schemas.openxmlformats.org/officeDocument/2006/relationships/image" Target="media/image490.wmf"/><Relationship Id="rId1633" Type="http://schemas.openxmlformats.org/officeDocument/2006/relationships/oleObject" Target="embeddings/oleObject1137.bin"/><Relationship Id="rId1632" Type="http://schemas.openxmlformats.org/officeDocument/2006/relationships/oleObject" Target="embeddings/oleObject1136.bin"/><Relationship Id="rId1631" Type="http://schemas.openxmlformats.org/officeDocument/2006/relationships/image" Target="media/image489.wmf"/><Relationship Id="rId1630" Type="http://schemas.openxmlformats.org/officeDocument/2006/relationships/oleObject" Target="embeddings/oleObject1135.bin"/><Relationship Id="rId163" Type="http://schemas.openxmlformats.org/officeDocument/2006/relationships/oleObject" Target="embeddings/oleObject107.bin"/><Relationship Id="rId1629" Type="http://schemas.openxmlformats.org/officeDocument/2006/relationships/image" Target="media/image488.wmf"/><Relationship Id="rId1628" Type="http://schemas.openxmlformats.org/officeDocument/2006/relationships/oleObject" Target="embeddings/oleObject1134.bin"/><Relationship Id="rId1627" Type="http://schemas.openxmlformats.org/officeDocument/2006/relationships/image" Target="media/image487.wmf"/><Relationship Id="rId1626" Type="http://schemas.openxmlformats.org/officeDocument/2006/relationships/oleObject" Target="embeddings/oleObject1133.bin"/><Relationship Id="rId1625" Type="http://schemas.openxmlformats.org/officeDocument/2006/relationships/image" Target="media/image486.wmf"/><Relationship Id="rId1624" Type="http://schemas.openxmlformats.org/officeDocument/2006/relationships/oleObject" Target="embeddings/oleObject1132.bin"/><Relationship Id="rId1623" Type="http://schemas.openxmlformats.org/officeDocument/2006/relationships/oleObject" Target="embeddings/oleObject1131.bin"/><Relationship Id="rId1622" Type="http://schemas.openxmlformats.org/officeDocument/2006/relationships/oleObject" Target="embeddings/oleObject1130.bin"/><Relationship Id="rId1621" Type="http://schemas.openxmlformats.org/officeDocument/2006/relationships/oleObject" Target="embeddings/oleObject1129.bin"/><Relationship Id="rId1620" Type="http://schemas.openxmlformats.org/officeDocument/2006/relationships/image" Target="media/image485.wmf"/><Relationship Id="rId162" Type="http://schemas.openxmlformats.org/officeDocument/2006/relationships/oleObject" Target="embeddings/oleObject106.bin"/><Relationship Id="rId1619" Type="http://schemas.openxmlformats.org/officeDocument/2006/relationships/oleObject" Target="embeddings/oleObject1128.bin"/><Relationship Id="rId1618" Type="http://schemas.openxmlformats.org/officeDocument/2006/relationships/image" Target="media/image484.wmf"/><Relationship Id="rId1617" Type="http://schemas.openxmlformats.org/officeDocument/2006/relationships/oleObject" Target="embeddings/oleObject1127.bin"/><Relationship Id="rId1616" Type="http://schemas.openxmlformats.org/officeDocument/2006/relationships/oleObject" Target="embeddings/oleObject1126.bin"/><Relationship Id="rId1615" Type="http://schemas.openxmlformats.org/officeDocument/2006/relationships/oleObject" Target="embeddings/oleObject1125.bin"/><Relationship Id="rId1614" Type="http://schemas.openxmlformats.org/officeDocument/2006/relationships/oleObject" Target="embeddings/oleObject1124.bin"/><Relationship Id="rId1613" Type="http://schemas.openxmlformats.org/officeDocument/2006/relationships/oleObject" Target="embeddings/oleObject1123.bin"/><Relationship Id="rId1612" Type="http://schemas.openxmlformats.org/officeDocument/2006/relationships/oleObject" Target="embeddings/oleObject1122.bin"/><Relationship Id="rId1611" Type="http://schemas.openxmlformats.org/officeDocument/2006/relationships/image" Target="media/image483.wmf"/><Relationship Id="rId1610" Type="http://schemas.openxmlformats.org/officeDocument/2006/relationships/oleObject" Target="embeddings/oleObject1121.bin"/><Relationship Id="rId161" Type="http://schemas.openxmlformats.org/officeDocument/2006/relationships/oleObject" Target="embeddings/oleObject105.bin"/><Relationship Id="rId1609" Type="http://schemas.openxmlformats.org/officeDocument/2006/relationships/image" Target="media/image482.wmf"/><Relationship Id="rId1608" Type="http://schemas.openxmlformats.org/officeDocument/2006/relationships/oleObject" Target="embeddings/oleObject1120.bin"/><Relationship Id="rId1607" Type="http://schemas.openxmlformats.org/officeDocument/2006/relationships/image" Target="media/image481.wmf"/><Relationship Id="rId1606" Type="http://schemas.openxmlformats.org/officeDocument/2006/relationships/oleObject" Target="embeddings/oleObject1119.bin"/><Relationship Id="rId1605" Type="http://schemas.openxmlformats.org/officeDocument/2006/relationships/oleObject" Target="embeddings/oleObject1118.bin"/><Relationship Id="rId1604" Type="http://schemas.openxmlformats.org/officeDocument/2006/relationships/image" Target="media/image480.wmf"/><Relationship Id="rId1603" Type="http://schemas.openxmlformats.org/officeDocument/2006/relationships/oleObject" Target="embeddings/oleObject1117.bin"/><Relationship Id="rId1602" Type="http://schemas.openxmlformats.org/officeDocument/2006/relationships/oleObject" Target="embeddings/oleObject1116.bin"/><Relationship Id="rId1601" Type="http://schemas.openxmlformats.org/officeDocument/2006/relationships/oleObject" Target="embeddings/oleObject1115.bin"/><Relationship Id="rId1600" Type="http://schemas.openxmlformats.org/officeDocument/2006/relationships/oleObject" Target="embeddings/oleObject1114.bin"/><Relationship Id="rId160" Type="http://schemas.openxmlformats.org/officeDocument/2006/relationships/oleObject" Target="embeddings/oleObject104.bin"/><Relationship Id="rId16" Type="http://schemas.openxmlformats.org/officeDocument/2006/relationships/image" Target="media/image4.wmf"/><Relationship Id="rId1599" Type="http://schemas.openxmlformats.org/officeDocument/2006/relationships/oleObject" Target="embeddings/oleObject1113.bin"/><Relationship Id="rId1598" Type="http://schemas.openxmlformats.org/officeDocument/2006/relationships/oleObject" Target="embeddings/oleObject1112.bin"/><Relationship Id="rId1597" Type="http://schemas.openxmlformats.org/officeDocument/2006/relationships/oleObject" Target="embeddings/oleObject1111.bin"/><Relationship Id="rId1596" Type="http://schemas.openxmlformats.org/officeDocument/2006/relationships/oleObject" Target="embeddings/oleObject1110.bin"/><Relationship Id="rId1595" Type="http://schemas.openxmlformats.org/officeDocument/2006/relationships/oleObject" Target="embeddings/oleObject1109.bin"/><Relationship Id="rId1594" Type="http://schemas.openxmlformats.org/officeDocument/2006/relationships/oleObject" Target="embeddings/oleObject1108.bin"/><Relationship Id="rId1593" Type="http://schemas.openxmlformats.org/officeDocument/2006/relationships/oleObject" Target="embeddings/oleObject1107.bin"/><Relationship Id="rId1592" Type="http://schemas.openxmlformats.org/officeDocument/2006/relationships/oleObject" Target="embeddings/oleObject1106.bin"/><Relationship Id="rId1591" Type="http://schemas.openxmlformats.org/officeDocument/2006/relationships/oleObject" Target="embeddings/oleObject1105.bin"/><Relationship Id="rId1590" Type="http://schemas.openxmlformats.org/officeDocument/2006/relationships/oleObject" Target="embeddings/oleObject1104.bin"/><Relationship Id="rId159" Type="http://schemas.openxmlformats.org/officeDocument/2006/relationships/oleObject" Target="embeddings/oleObject103.bin"/><Relationship Id="rId1589" Type="http://schemas.openxmlformats.org/officeDocument/2006/relationships/oleObject" Target="embeddings/oleObject1103.bin"/><Relationship Id="rId1588" Type="http://schemas.openxmlformats.org/officeDocument/2006/relationships/oleObject" Target="embeddings/oleObject1102.bin"/><Relationship Id="rId1587" Type="http://schemas.openxmlformats.org/officeDocument/2006/relationships/oleObject" Target="embeddings/oleObject1101.bin"/><Relationship Id="rId1586" Type="http://schemas.openxmlformats.org/officeDocument/2006/relationships/oleObject" Target="embeddings/oleObject1100.bin"/><Relationship Id="rId1585" Type="http://schemas.openxmlformats.org/officeDocument/2006/relationships/oleObject" Target="embeddings/oleObject1099.bin"/><Relationship Id="rId1584" Type="http://schemas.openxmlformats.org/officeDocument/2006/relationships/oleObject" Target="embeddings/oleObject1098.bin"/><Relationship Id="rId1583" Type="http://schemas.openxmlformats.org/officeDocument/2006/relationships/oleObject" Target="embeddings/oleObject1097.bin"/><Relationship Id="rId1582" Type="http://schemas.openxmlformats.org/officeDocument/2006/relationships/oleObject" Target="embeddings/oleObject1096.bin"/><Relationship Id="rId1581" Type="http://schemas.openxmlformats.org/officeDocument/2006/relationships/oleObject" Target="embeddings/oleObject1095.bin"/><Relationship Id="rId1580" Type="http://schemas.openxmlformats.org/officeDocument/2006/relationships/image" Target="media/image479.wmf"/><Relationship Id="rId158" Type="http://schemas.openxmlformats.org/officeDocument/2006/relationships/image" Target="media/image49.wmf"/><Relationship Id="rId1579" Type="http://schemas.openxmlformats.org/officeDocument/2006/relationships/oleObject" Target="embeddings/oleObject1094.bin"/><Relationship Id="rId1578" Type="http://schemas.openxmlformats.org/officeDocument/2006/relationships/image" Target="media/image478.wmf"/><Relationship Id="rId1577" Type="http://schemas.openxmlformats.org/officeDocument/2006/relationships/oleObject" Target="embeddings/oleObject1093.bin"/><Relationship Id="rId1576" Type="http://schemas.openxmlformats.org/officeDocument/2006/relationships/oleObject" Target="embeddings/oleObject1092.bin"/><Relationship Id="rId1575" Type="http://schemas.openxmlformats.org/officeDocument/2006/relationships/oleObject" Target="embeddings/oleObject1091.bin"/><Relationship Id="rId1574" Type="http://schemas.openxmlformats.org/officeDocument/2006/relationships/oleObject" Target="embeddings/oleObject1090.bin"/><Relationship Id="rId1573" Type="http://schemas.openxmlformats.org/officeDocument/2006/relationships/oleObject" Target="embeddings/oleObject1089.bin"/><Relationship Id="rId1572" Type="http://schemas.openxmlformats.org/officeDocument/2006/relationships/image" Target="media/image477.wmf"/><Relationship Id="rId1571" Type="http://schemas.openxmlformats.org/officeDocument/2006/relationships/oleObject" Target="embeddings/oleObject1088.bin"/><Relationship Id="rId1570" Type="http://schemas.openxmlformats.org/officeDocument/2006/relationships/image" Target="media/image476.wmf"/><Relationship Id="rId157" Type="http://schemas.openxmlformats.org/officeDocument/2006/relationships/oleObject" Target="embeddings/oleObject102.bin"/><Relationship Id="rId1569" Type="http://schemas.openxmlformats.org/officeDocument/2006/relationships/oleObject" Target="embeddings/oleObject1087.bin"/><Relationship Id="rId1568" Type="http://schemas.openxmlformats.org/officeDocument/2006/relationships/image" Target="media/image475.wmf"/><Relationship Id="rId1567" Type="http://schemas.openxmlformats.org/officeDocument/2006/relationships/oleObject" Target="embeddings/oleObject1086.bin"/><Relationship Id="rId1566" Type="http://schemas.openxmlformats.org/officeDocument/2006/relationships/image" Target="media/image474.wmf"/><Relationship Id="rId1565" Type="http://schemas.openxmlformats.org/officeDocument/2006/relationships/oleObject" Target="embeddings/oleObject1085.bin"/><Relationship Id="rId1564" Type="http://schemas.openxmlformats.org/officeDocument/2006/relationships/image" Target="media/image473.wmf"/><Relationship Id="rId1563" Type="http://schemas.openxmlformats.org/officeDocument/2006/relationships/oleObject" Target="embeddings/oleObject1084.bin"/><Relationship Id="rId1562" Type="http://schemas.openxmlformats.org/officeDocument/2006/relationships/image" Target="media/image472.wmf"/><Relationship Id="rId1561" Type="http://schemas.openxmlformats.org/officeDocument/2006/relationships/oleObject" Target="embeddings/oleObject1083.bin"/><Relationship Id="rId1560" Type="http://schemas.openxmlformats.org/officeDocument/2006/relationships/oleObject" Target="embeddings/oleObject1082.bin"/><Relationship Id="rId156" Type="http://schemas.openxmlformats.org/officeDocument/2006/relationships/image" Target="media/image48.wmf"/><Relationship Id="rId1559" Type="http://schemas.openxmlformats.org/officeDocument/2006/relationships/oleObject" Target="embeddings/oleObject1081.bin"/><Relationship Id="rId1558" Type="http://schemas.openxmlformats.org/officeDocument/2006/relationships/image" Target="media/image471.wmf"/><Relationship Id="rId1557" Type="http://schemas.openxmlformats.org/officeDocument/2006/relationships/oleObject" Target="embeddings/oleObject1080.bin"/><Relationship Id="rId1556" Type="http://schemas.openxmlformats.org/officeDocument/2006/relationships/image" Target="media/image470.wmf"/><Relationship Id="rId1555" Type="http://schemas.openxmlformats.org/officeDocument/2006/relationships/oleObject" Target="embeddings/oleObject1079.bin"/><Relationship Id="rId1554" Type="http://schemas.openxmlformats.org/officeDocument/2006/relationships/image" Target="media/image469.wmf"/><Relationship Id="rId1553" Type="http://schemas.openxmlformats.org/officeDocument/2006/relationships/oleObject" Target="embeddings/oleObject1078.bin"/><Relationship Id="rId1552" Type="http://schemas.openxmlformats.org/officeDocument/2006/relationships/image" Target="media/image468.wmf"/><Relationship Id="rId1551" Type="http://schemas.openxmlformats.org/officeDocument/2006/relationships/oleObject" Target="embeddings/oleObject1077.bin"/><Relationship Id="rId1550" Type="http://schemas.openxmlformats.org/officeDocument/2006/relationships/image" Target="media/image467.wmf"/><Relationship Id="rId155" Type="http://schemas.openxmlformats.org/officeDocument/2006/relationships/oleObject" Target="embeddings/oleObject101.bin"/><Relationship Id="rId1549" Type="http://schemas.openxmlformats.org/officeDocument/2006/relationships/oleObject" Target="embeddings/oleObject1076.bin"/><Relationship Id="rId1548" Type="http://schemas.openxmlformats.org/officeDocument/2006/relationships/image" Target="media/image466.wmf"/><Relationship Id="rId1547" Type="http://schemas.openxmlformats.org/officeDocument/2006/relationships/oleObject" Target="embeddings/oleObject1075.bin"/><Relationship Id="rId1546" Type="http://schemas.openxmlformats.org/officeDocument/2006/relationships/image" Target="media/image465.wmf"/><Relationship Id="rId1545" Type="http://schemas.openxmlformats.org/officeDocument/2006/relationships/oleObject" Target="embeddings/oleObject1074.bin"/><Relationship Id="rId1544" Type="http://schemas.openxmlformats.org/officeDocument/2006/relationships/image" Target="media/image464.wmf"/><Relationship Id="rId1543" Type="http://schemas.openxmlformats.org/officeDocument/2006/relationships/oleObject" Target="embeddings/oleObject1073.bin"/><Relationship Id="rId1542" Type="http://schemas.openxmlformats.org/officeDocument/2006/relationships/image" Target="media/image463.png"/><Relationship Id="rId1541" Type="http://schemas.openxmlformats.org/officeDocument/2006/relationships/oleObject" Target="embeddings/oleObject1072.bin"/><Relationship Id="rId1540" Type="http://schemas.openxmlformats.org/officeDocument/2006/relationships/oleObject" Target="embeddings/oleObject1071.bin"/><Relationship Id="rId154" Type="http://schemas.openxmlformats.org/officeDocument/2006/relationships/image" Target="media/image47.wmf"/><Relationship Id="rId1539" Type="http://schemas.openxmlformats.org/officeDocument/2006/relationships/image" Target="media/image462.wmf"/><Relationship Id="rId1538" Type="http://schemas.openxmlformats.org/officeDocument/2006/relationships/oleObject" Target="embeddings/oleObject1070.bin"/><Relationship Id="rId1537" Type="http://schemas.openxmlformats.org/officeDocument/2006/relationships/image" Target="media/image461.wmf"/><Relationship Id="rId1536" Type="http://schemas.openxmlformats.org/officeDocument/2006/relationships/oleObject" Target="embeddings/oleObject1069.bin"/><Relationship Id="rId1535" Type="http://schemas.openxmlformats.org/officeDocument/2006/relationships/oleObject" Target="embeddings/oleObject1068.bin"/><Relationship Id="rId1534" Type="http://schemas.openxmlformats.org/officeDocument/2006/relationships/oleObject" Target="embeddings/oleObject1067.bin"/><Relationship Id="rId1533" Type="http://schemas.openxmlformats.org/officeDocument/2006/relationships/oleObject" Target="embeddings/oleObject1066.bin"/><Relationship Id="rId1532" Type="http://schemas.openxmlformats.org/officeDocument/2006/relationships/oleObject" Target="embeddings/oleObject1065.bin"/><Relationship Id="rId1531" Type="http://schemas.openxmlformats.org/officeDocument/2006/relationships/image" Target="media/image460.wmf"/><Relationship Id="rId1530" Type="http://schemas.openxmlformats.org/officeDocument/2006/relationships/oleObject" Target="embeddings/oleObject1064.bin"/><Relationship Id="rId153" Type="http://schemas.openxmlformats.org/officeDocument/2006/relationships/oleObject" Target="embeddings/oleObject100.bin"/><Relationship Id="rId1529" Type="http://schemas.openxmlformats.org/officeDocument/2006/relationships/image" Target="media/image459.wmf"/><Relationship Id="rId1528" Type="http://schemas.openxmlformats.org/officeDocument/2006/relationships/oleObject" Target="embeddings/oleObject1063.bin"/><Relationship Id="rId1527" Type="http://schemas.openxmlformats.org/officeDocument/2006/relationships/image" Target="media/image458.wmf"/><Relationship Id="rId1526" Type="http://schemas.openxmlformats.org/officeDocument/2006/relationships/oleObject" Target="embeddings/oleObject1062.bin"/><Relationship Id="rId1525" Type="http://schemas.openxmlformats.org/officeDocument/2006/relationships/image" Target="media/image457.wmf"/><Relationship Id="rId1524" Type="http://schemas.openxmlformats.org/officeDocument/2006/relationships/oleObject" Target="embeddings/oleObject1061.bin"/><Relationship Id="rId1523" Type="http://schemas.openxmlformats.org/officeDocument/2006/relationships/oleObject" Target="embeddings/oleObject1060.bin"/><Relationship Id="rId1522" Type="http://schemas.openxmlformats.org/officeDocument/2006/relationships/oleObject" Target="embeddings/oleObject1059.bin"/><Relationship Id="rId1521" Type="http://schemas.openxmlformats.org/officeDocument/2006/relationships/oleObject" Target="embeddings/oleObject1058.bin"/><Relationship Id="rId1520" Type="http://schemas.openxmlformats.org/officeDocument/2006/relationships/image" Target="media/image456.wmf"/><Relationship Id="rId152" Type="http://schemas.openxmlformats.org/officeDocument/2006/relationships/image" Target="media/image46.wmf"/><Relationship Id="rId1519" Type="http://schemas.openxmlformats.org/officeDocument/2006/relationships/oleObject" Target="embeddings/oleObject1057.bin"/><Relationship Id="rId1518" Type="http://schemas.openxmlformats.org/officeDocument/2006/relationships/oleObject" Target="embeddings/oleObject1056.bin"/><Relationship Id="rId1517" Type="http://schemas.openxmlformats.org/officeDocument/2006/relationships/image" Target="media/image455.wmf"/><Relationship Id="rId1516" Type="http://schemas.openxmlformats.org/officeDocument/2006/relationships/oleObject" Target="embeddings/oleObject1055.bin"/><Relationship Id="rId1515" Type="http://schemas.openxmlformats.org/officeDocument/2006/relationships/oleObject" Target="embeddings/oleObject1054.bin"/><Relationship Id="rId1514" Type="http://schemas.openxmlformats.org/officeDocument/2006/relationships/image" Target="media/image454.wmf"/><Relationship Id="rId1513" Type="http://schemas.openxmlformats.org/officeDocument/2006/relationships/oleObject" Target="embeddings/oleObject1053.bin"/><Relationship Id="rId1512" Type="http://schemas.openxmlformats.org/officeDocument/2006/relationships/oleObject" Target="embeddings/oleObject1052.bin"/><Relationship Id="rId1511" Type="http://schemas.openxmlformats.org/officeDocument/2006/relationships/oleObject" Target="embeddings/oleObject1051.bin"/><Relationship Id="rId1510" Type="http://schemas.openxmlformats.org/officeDocument/2006/relationships/oleObject" Target="embeddings/oleObject1050.bin"/><Relationship Id="rId151" Type="http://schemas.openxmlformats.org/officeDocument/2006/relationships/oleObject" Target="embeddings/oleObject99.bin"/><Relationship Id="rId1509" Type="http://schemas.openxmlformats.org/officeDocument/2006/relationships/oleObject" Target="embeddings/oleObject1049.bin"/><Relationship Id="rId1508" Type="http://schemas.openxmlformats.org/officeDocument/2006/relationships/oleObject" Target="embeddings/oleObject1048.bin"/><Relationship Id="rId1507" Type="http://schemas.openxmlformats.org/officeDocument/2006/relationships/oleObject" Target="embeddings/oleObject1047.bin"/><Relationship Id="rId1506" Type="http://schemas.openxmlformats.org/officeDocument/2006/relationships/oleObject" Target="embeddings/oleObject1046.bin"/><Relationship Id="rId1505" Type="http://schemas.openxmlformats.org/officeDocument/2006/relationships/image" Target="media/image453.wmf"/><Relationship Id="rId1504" Type="http://schemas.openxmlformats.org/officeDocument/2006/relationships/oleObject" Target="embeddings/oleObject1045.bin"/><Relationship Id="rId1503" Type="http://schemas.openxmlformats.org/officeDocument/2006/relationships/image" Target="media/image452.wmf"/><Relationship Id="rId1502" Type="http://schemas.openxmlformats.org/officeDocument/2006/relationships/oleObject" Target="embeddings/oleObject1044.bin"/><Relationship Id="rId1501" Type="http://schemas.openxmlformats.org/officeDocument/2006/relationships/image" Target="media/image451.wmf"/><Relationship Id="rId1500" Type="http://schemas.openxmlformats.org/officeDocument/2006/relationships/oleObject" Target="embeddings/oleObject1043.bin"/><Relationship Id="rId150" Type="http://schemas.openxmlformats.org/officeDocument/2006/relationships/oleObject" Target="embeddings/oleObject98.bin"/><Relationship Id="rId15" Type="http://schemas.openxmlformats.org/officeDocument/2006/relationships/oleObject" Target="embeddings/oleObject5.bin"/><Relationship Id="rId1499" Type="http://schemas.openxmlformats.org/officeDocument/2006/relationships/image" Target="media/image450.wmf"/><Relationship Id="rId1498" Type="http://schemas.openxmlformats.org/officeDocument/2006/relationships/oleObject" Target="embeddings/oleObject1042.bin"/><Relationship Id="rId1497" Type="http://schemas.openxmlformats.org/officeDocument/2006/relationships/image" Target="media/image449.wmf"/><Relationship Id="rId1496" Type="http://schemas.openxmlformats.org/officeDocument/2006/relationships/oleObject" Target="embeddings/oleObject1041.bin"/><Relationship Id="rId1495" Type="http://schemas.openxmlformats.org/officeDocument/2006/relationships/image" Target="media/image448.wmf"/><Relationship Id="rId1494" Type="http://schemas.openxmlformats.org/officeDocument/2006/relationships/oleObject" Target="embeddings/oleObject1040.bin"/><Relationship Id="rId1493" Type="http://schemas.openxmlformats.org/officeDocument/2006/relationships/oleObject" Target="embeddings/oleObject1039.bin"/><Relationship Id="rId1492" Type="http://schemas.openxmlformats.org/officeDocument/2006/relationships/image" Target="media/image447.wmf"/><Relationship Id="rId1491" Type="http://schemas.openxmlformats.org/officeDocument/2006/relationships/oleObject" Target="embeddings/oleObject1038.bin"/><Relationship Id="rId1490" Type="http://schemas.openxmlformats.org/officeDocument/2006/relationships/oleObject" Target="embeddings/oleObject1037.bin"/><Relationship Id="rId149" Type="http://schemas.openxmlformats.org/officeDocument/2006/relationships/oleObject" Target="embeddings/oleObject97.bin"/><Relationship Id="rId1489" Type="http://schemas.openxmlformats.org/officeDocument/2006/relationships/oleObject" Target="embeddings/oleObject1036.bin"/><Relationship Id="rId1488" Type="http://schemas.openxmlformats.org/officeDocument/2006/relationships/oleObject" Target="embeddings/oleObject1035.bin"/><Relationship Id="rId1487" Type="http://schemas.openxmlformats.org/officeDocument/2006/relationships/oleObject" Target="embeddings/oleObject1034.bin"/><Relationship Id="rId1486" Type="http://schemas.openxmlformats.org/officeDocument/2006/relationships/oleObject" Target="embeddings/oleObject1033.bin"/><Relationship Id="rId1485" Type="http://schemas.openxmlformats.org/officeDocument/2006/relationships/image" Target="media/image446.wmf"/><Relationship Id="rId1484" Type="http://schemas.openxmlformats.org/officeDocument/2006/relationships/oleObject" Target="embeddings/oleObject1032.bin"/><Relationship Id="rId1483" Type="http://schemas.openxmlformats.org/officeDocument/2006/relationships/image" Target="media/image445.wmf"/><Relationship Id="rId1482" Type="http://schemas.openxmlformats.org/officeDocument/2006/relationships/oleObject" Target="embeddings/oleObject1031.bin"/><Relationship Id="rId1481" Type="http://schemas.openxmlformats.org/officeDocument/2006/relationships/image" Target="media/image444.wmf"/><Relationship Id="rId1480" Type="http://schemas.openxmlformats.org/officeDocument/2006/relationships/oleObject" Target="embeddings/oleObject1030.bin"/><Relationship Id="rId148" Type="http://schemas.openxmlformats.org/officeDocument/2006/relationships/oleObject" Target="embeddings/oleObject96.bin"/><Relationship Id="rId1479" Type="http://schemas.openxmlformats.org/officeDocument/2006/relationships/image" Target="media/image443.wmf"/><Relationship Id="rId1478" Type="http://schemas.openxmlformats.org/officeDocument/2006/relationships/oleObject" Target="embeddings/oleObject1029.bin"/><Relationship Id="rId1477" Type="http://schemas.openxmlformats.org/officeDocument/2006/relationships/image" Target="media/image442.wmf"/><Relationship Id="rId1476" Type="http://schemas.openxmlformats.org/officeDocument/2006/relationships/oleObject" Target="embeddings/oleObject1028.bin"/><Relationship Id="rId1475" Type="http://schemas.openxmlformats.org/officeDocument/2006/relationships/oleObject" Target="embeddings/oleObject1027.bin"/><Relationship Id="rId1474" Type="http://schemas.openxmlformats.org/officeDocument/2006/relationships/oleObject" Target="embeddings/oleObject1026.bin"/><Relationship Id="rId1473" Type="http://schemas.openxmlformats.org/officeDocument/2006/relationships/oleObject" Target="embeddings/oleObject1025.bin"/><Relationship Id="rId1472" Type="http://schemas.openxmlformats.org/officeDocument/2006/relationships/oleObject" Target="embeddings/oleObject1024.bin"/><Relationship Id="rId1471" Type="http://schemas.openxmlformats.org/officeDocument/2006/relationships/oleObject" Target="embeddings/oleObject1023.bin"/><Relationship Id="rId1470" Type="http://schemas.openxmlformats.org/officeDocument/2006/relationships/image" Target="media/image441.wmf"/><Relationship Id="rId147" Type="http://schemas.openxmlformats.org/officeDocument/2006/relationships/oleObject" Target="embeddings/oleObject95.bin"/><Relationship Id="rId1469" Type="http://schemas.openxmlformats.org/officeDocument/2006/relationships/oleObject" Target="embeddings/oleObject1022.bin"/><Relationship Id="rId1468" Type="http://schemas.openxmlformats.org/officeDocument/2006/relationships/oleObject" Target="embeddings/oleObject1021.bin"/><Relationship Id="rId1467" Type="http://schemas.openxmlformats.org/officeDocument/2006/relationships/oleObject" Target="embeddings/oleObject1020.bin"/><Relationship Id="rId1466" Type="http://schemas.openxmlformats.org/officeDocument/2006/relationships/oleObject" Target="embeddings/oleObject1019.bin"/><Relationship Id="rId1465" Type="http://schemas.openxmlformats.org/officeDocument/2006/relationships/oleObject" Target="embeddings/oleObject1018.bin"/><Relationship Id="rId1464" Type="http://schemas.openxmlformats.org/officeDocument/2006/relationships/oleObject" Target="embeddings/oleObject1017.bin"/><Relationship Id="rId1463" Type="http://schemas.openxmlformats.org/officeDocument/2006/relationships/oleObject" Target="embeddings/oleObject1016.bin"/><Relationship Id="rId1462" Type="http://schemas.openxmlformats.org/officeDocument/2006/relationships/oleObject" Target="embeddings/oleObject1015.bin"/><Relationship Id="rId1461" Type="http://schemas.openxmlformats.org/officeDocument/2006/relationships/image" Target="media/image440.wmf"/><Relationship Id="rId1460" Type="http://schemas.openxmlformats.org/officeDocument/2006/relationships/oleObject" Target="embeddings/oleObject1014.bin"/><Relationship Id="rId146" Type="http://schemas.openxmlformats.org/officeDocument/2006/relationships/oleObject" Target="embeddings/oleObject94.bin"/><Relationship Id="rId1459" Type="http://schemas.openxmlformats.org/officeDocument/2006/relationships/image" Target="media/image439.wmf"/><Relationship Id="rId1458" Type="http://schemas.openxmlformats.org/officeDocument/2006/relationships/oleObject" Target="embeddings/oleObject1013.bin"/><Relationship Id="rId1457" Type="http://schemas.openxmlformats.org/officeDocument/2006/relationships/image" Target="media/image438.wmf"/><Relationship Id="rId1456" Type="http://schemas.openxmlformats.org/officeDocument/2006/relationships/oleObject" Target="embeddings/oleObject1012.bin"/><Relationship Id="rId1455" Type="http://schemas.openxmlformats.org/officeDocument/2006/relationships/image" Target="media/image437.wmf"/><Relationship Id="rId1454" Type="http://schemas.openxmlformats.org/officeDocument/2006/relationships/oleObject" Target="embeddings/oleObject1011.bin"/><Relationship Id="rId1453" Type="http://schemas.openxmlformats.org/officeDocument/2006/relationships/image" Target="media/image436.wmf"/><Relationship Id="rId1452" Type="http://schemas.openxmlformats.org/officeDocument/2006/relationships/oleObject" Target="embeddings/oleObject1010.bin"/><Relationship Id="rId1451" Type="http://schemas.openxmlformats.org/officeDocument/2006/relationships/image" Target="media/image435.wmf"/><Relationship Id="rId1450" Type="http://schemas.openxmlformats.org/officeDocument/2006/relationships/oleObject" Target="embeddings/oleObject1009.bin"/><Relationship Id="rId145" Type="http://schemas.openxmlformats.org/officeDocument/2006/relationships/oleObject" Target="embeddings/oleObject93.bin"/><Relationship Id="rId1449" Type="http://schemas.openxmlformats.org/officeDocument/2006/relationships/image" Target="media/image434.wmf"/><Relationship Id="rId1448" Type="http://schemas.openxmlformats.org/officeDocument/2006/relationships/oleObject" Target="embeddings/oleObject1008.bin"/><Relationship Id="rId1447" Type="http://schemas.openxmlformats.org/officeDocument/2006/relationships/oleObject" Target="embeddings/oleObject1007.bin"/><Relationship Id="rId1446" Type="http://schemas.openxmlformats.org/officeDocument/2006/relationships/oleObject" Target="embeddings/oleObject1006.bin"/><Relationship Id="rId1445" Type="http://schemas.openxmlformats.org/officeDocument/2006/relationships/oleObject" Target="embeddings/oleObject1005.bin"/><Relationship Id="rId1444" Type="http://schemas.openxmlformats.org/officeDocument/2006/relationships/oleObject" Target="embeddings/oleObject1004.bin"/><Relationship Id="rId1443" Type="http://schemas.openxmlformats.org/officeDocument/2006/relationships/oleObject" Target="embeddings/oleObject1003.bin"/><Relationship Id="rId1442" Type="http://schemas.openxmlformats.org/officeDocument/2006/relationships/oleObject" Target="embeddings/oleObject1002.bin"/><Relationship Id="rId1441" Type="http://schemas.openxmlformats.org/officeDocument/2006/relationships/oleObject" Target="embeddings/oleObject1001.bin"/><Relationship Id="rId1440" Type="http://schemas.openxmlformats.org/officeDocument/2006/relationships/oleObject" Target="embeddings/oleObject1000.bin"/><Relationship Id="rId144" Type="http://schemas.openxmlformats.org/officeDocument/2006/relationships/oleObject" Target="embeddings/oleObject92.bin"/><Relationship Id="rId1439" Type="http://schemas.openxmlformats.org/officeDocument/2006/relationships/oleObject" Target="embeddings/oleObject999.bin"/><Relationship Id="rId1438" Type="http://schemas.openxmlformats.org/officeDocument/2006/relationships/oleObject" Target="embeddings/oleObject998.bin"/><Relationship Id="rId1437" Type="http://schemas.openxmlformats.org/officeDocument/2006/relationships/oleObject" Target="embeddings/oleObject997.bin"/><Relationship Id="rId1436" Type="http://schemas.openxmlformats.org/officeDocument/2006/relationships/oleObject" Target="embeddings/oleObject996.bin"/><Relationship Id="rId1435" Type="http://schemas.openxmlformats.org/officeDocument/2006/relationships/oleObject" Target="embeddings/oleObject995.bin"/><Relationship Id="rId1434" Type="http://schemas.openxmlformats.org/officeDocument/2006/relationships/oleObject" Target="embeddings/oleObject994.bin"/><Relationship Id="rId1433" Type="http://schemas.openxmlformats.org/officeDocument/2006/relationships/oleObject" Target="embeddings/oleObject993.bin"/><Relationship Id="rId1432" Type="http://schemas.openxmlformats.org/officeDocument/2006/relationships/oleObject" Target="embeddings/oleObject992.bin"/><Relationship Id="rId1431" Type="http://schemas.openxmlformats.org/officeDocument/2006/relationships/oleObject" Target="embeddings/oleObject991.bin"/><Relationship Id="rId1430" Type="http://schemas.openxmlformats.org/officeDocument/2006/relationships/oleObject" Target="embeddings/oleObject990.bin"/><Relationship Id="rId143" Type="http://schemas.openxmlformats.org/officeDocument/2006/relationships/oleObject" Target="embeddings/oleObject91.bin"/><Relationship Id="rId1429" Type="http://schemas.openxmlformats.org/officeDocument/2006/relationships/oleObject" Target="embeddings/oleObject989.bin"/><Relationship Id="rId1428" Type="http://schemas.openxmlformats.org/officeDocument/2006/relationships/oleObject" Target="embeddings/oleObject988.bin"/><Relationship Id="rId1427" Type="http://schemas.openxmlformats.org/officeDocument/2006/relationships/image" Target="media/image433.wmf"/><Relationship Id="rId1426" Type="http://schemas.openxmlformats.org/officeDocument/2006/relationships/oleObject" Target="embeddings/oleObject987.bin"/><Relationship Id="rId1425" Type="http://schemas.openxmlformats.org/officeDocument/2006/relationships/image" Target="media/image432.wmf"/><Relationship Id="rId1424" Type="http://schemas.openxmlformats.org/officeDocument/2006/relationships/oleObject" Target="embeddings/oleObject986.bin"/><Relationship Id="rId1423" Type="http://schemas.openxmlformats.org/officeDocument/2006/relationships/oleObject" Target="embeddings/oleObject985.bin"/><Relationship Id="rId1422" Type="http://schemas.openxmlformats.org/officeDocument/2006/relationships/oleObject" Target="embeddings/oleObject984.bin"/><Relationship Id="rId1421" Type="http://schemas.openxmlformats.org/officeDocument/2006/relationships/oleObject" Target="embeddings/oleObject983.bin"/><Relationship Id="rId1420" Type="http://schemas.openxmlformats.org/officeDocument/2006/relationships/image" Target="media/image431.wmf"/><Relationship Id="rId142" Type="http://schemas.openxmlformats.org/officeDocument/2006/relationships/oleObject" Target="embeddings/oleObject90.bin"/><Relationship Id="rId1419" Type="http://schemas.openxmlformats.org/officeDocument/2006/relationships/oleObject" Target="embeddings/oleObject982.bin"/><Relationship Id="rId1418" Type="http://schemas.openxmlformats.org/officeDocument/2006/relationships/image" Target="media/image430.wmf"/><Relationship Id="rId1417" Type="http://schemas.openxmlformats.org/officeDocument/2006/relationships/oleObject" Target="embeddings/oleObject981.bin"/><Relationship Id="rId1416" Type="http://schemas.openxmlformats.org/officeDocument/2006/relationships/image" Target="media/image429.wmf"/><Relationship Id="rId1415" Type="http://schemas.openxmlformats.org/officeDocument/2006/relationships/oleObject" Target="embeddings/oleObject980.bin"/><Relationship Id="rId1414" Type="http://schemas.openxmlformats.org/officeDocument/2006/relationships/oleObject" Target="embeddings/oleObject979.bin"/><Relationship Id="rId1413" Type="http://schemas.openxmlformats.org/officeDocument/2006/relationships/image" Target="media/image428.wmf"/><Relationship Id="rId1412" Type="http://schemas.openxmlformats.org/officeDocument/2006/relationships/oleObject" Target="embeddings/oleObject978.bin"/><Relationship Id="rId1411" Type="http://schemas.openxmlformats.org/officeDocument/2006/relationships/image" Target="media/image427.wmf"/><Relationship Id="rId1410" Type="http://schemas.openxmlformats.org/officeDocument/2006/relationships/oleObject" Target="embeddings/oleObject977.bin"/><Relationship Id="rId141" Type="http://schemas.openxmlformats.org/officeDocument/2006/relationships/oleObject" Target="embeddings/oleObject89.bin"/><Relationship Id="rId1409" Type="http://schemas.openxmlformats.org/officeDocument/2006/relationships/image" Target="media/image426.wmf"/><Relationship Id="rId1408" Type="http://schemas.openxmlformats.org/officeDocument/2006/relationships/oleObject" Target="embeddings/oleObject976.bin"/><Relationship Id="rId1407" Type="http://schemas.openxmlformats.org/officeDocument/2006/relationships/image" Target="media/image425.wmf"/><Relationship Id="rId1406" Type="http://schemas.openxmlformats.org/officeDocument/2006/relationships/oleObject" Target="embeddings/oleObject975.bin"/><Relationship Id="rId1405" Type="http://schemas.openxmlformats.org/officeDocument/2006/relationships/image" Target="media/image424.wmf"/><Relationship Id="rId1404" Type="http://schemas.openxmlformats.org/officeDocument/2006/relationships/oleObject" Target="embeddings/oleObject974.bin"/><Relationship Id="rId1403" Type="http://schemas.openxmlformats.org/officeDocument/2006/relationships/image" Target="media/image423.wmf"/><Relationship Id="rId1402" Type="http://schemas.openxmlformats.org/officeDocument/2006/relationships/oleObject" Target="embeddings/oleObject973.bin"/><Relationship Id="rId1401" Type="http://schemas.openxmlformats.org/officeDocument/2006/relationships/image" Target="media/image422.wmf"/><Relationship Id="rId1400" Type="http://schemas.openxmlformats.org/officeDocument/2006/relationships/oleObject" Target="embeddings/oleObject972.bin"/><Relationship Id="rId140" Type="http://schemas.openxmlformats.org/officeDocument/2006/relationships/oleObject" Target="embeddings/oleObject88.bin"/><Relationship Id="rId14" Type="http://schemas.openxmlformats.org/officeDocument/2006/relationships/oleObject" Target="embeddings/oleObject4.bin"/><Relationship Id="rId1399" Type="http://schemas.openxmlformats.org/officeDocument/2006/relationships/image" Target="media/image421.wmf"/><Relationship Id="rId1398" Type="http://schemas.openxmlformats.org/officeDocument/2006/relationships/oleObject" Target="embeddings/oleObject971.bin"/><Relationship Id="rId1397" Type="http://schemas.openxmlformats.org/officeDocument/2006/relationships/image" Target="media/image420.wmf"/><Relationship Id="rId1396" Type="http://schemas.openxmlformats.org/officeDocument/2006/relationships/oleObject" Target="embeddings/oleObject970.bin"/><Relationship Id="rId1395" Type="http://schemas.openxmlformats.org/officeDocument/2006/relationships/image" Target="media/image419.wmf"/><Relationship Id="rId1394" Type="http://schemas.openxmlformats.org/officeDocument/2006/relationships/oleObject" Target="embeddings/oleObject969.bin"/><Relationship Id="rId1393" Type="http://schemas.openxmlformats.org/officeDocument/2006/relationships/image" Target="media/image418.wmf"/><Relationship Id="rId1392" Type="http://schemas.openxmlformats.org/officeDocument/2006/relationships/oleObject" Target="embeddings/oleObject968.bin"/><Relationship Id="rId1391" Type="http://schemas.openxmlformats.org/officeDocument/2006/relationships/image" Target="media/image417.png"/><Relationship Id="rId1390" Type="http://schemas.openxmlformats.org/officeDocument/2006/relationships/oleObject" Target="embeddings/oleObject967.bin"/><Relationship Id="rId139" Type="http://schemas.openxmlformats.org/officeDocument/2006/relationships/oleObject" Target="embeddings/oleObject87.bin"/><Relationship Id="rId1389" Type="http://schemas.openxmlformats.org/officeDocument/2006/relationships/oleObject" Target="embeddings/oleObject966.bin"/><Relationship Id="rId1388" Type="http://schemas.openxmlformats.org/officeDocument/2006/relationships/oleObject" Target="embeddings/oleObject965.bin"/><Relationship Id="rId1387" Type="http://schemas.openxmlformats.org/officeDocument/2006/relationships/oleObject" Target="embeddings/oleObject964.bin"/><Relationship Id="rId1386" Type="http://schemas.openxmlformats.org/officeDocument/2006/relationships/image" Target="media/image416.wmf"/><Relationship Id="rId1385" Type="http://schemas.openxmlformats.org/officeDocument/2006/relationships/oleObject" Target="embeddings/oleObject963.bin"/><Relationship Id="rId1384" Type="http://schemas.openxmlformats.org/officeDocument/2006/relationships/image" Target="media/image415.wmf"/><Relationship Id="rId1383" Type="http://schemas.openxmlformats.org/officeDocument/2006/relationships/oleObject" Target="embeddings/oleObject962.bin"/><Relationship Id="rId1382" Type="http://schemas.openxmlformats.org/officeDocument/2006/relationships/image" Target="media/image414.wmf"/><Relationship Id="rId1381" Type="http://schemas.openxmlformats.org/officeDocument/2006/relationships/oleObject" Target="embeddings/oleObject961.bin"/><Relationship Id="rId1380" Type="http://schemas.openxmlformats.org/officeDocument/2006/relationships/image" Target="media/image413.wmf"/><Relationship Id="rId138" Type="http://schemas.openxmlformats.org/officeDocument/2006/relationships/oleObject" Target="embeddings/oleObject86.bin"/><Relationship Id="rId1379" Type="http://schemas.openxmlformats.org/officeDocument/2006/relationships/oleObject" Target="embeddings/oleObject960.bin"/><Relationship Id="rId1378" Type="http://schemas.openxmlformats.org/officeDocument/2006/relationships/oleObject" Target="embeddings/oleObject959.bin"/><Relationship Id="rId1377" Type="http://schemas.openxmlformats.org/officeDocument/2006/relationships/oleObject" Target="embeddings/oleObject958.bin"/><Relationship Id="rId1376" Type="http://schemas.openxmlformats.org/officeDocument/2006/relationships/oleObject" Target="embeddings/oleObject957.bin"/><Relationship Id="rId1375" Type="http://schemas.openxmlformats.org/officeDocument/2006/relationships/oleObject" Target="embeddings/oleObject956.bin"/><Relationship Id="rId1374" Type="http://schemas.openxmlformats.org/officeDocument/2006/relationships/oleObject" Target="embeddings/oleObject955.bin"/><Relationship Id="rId1373" Type="http://schemas.openxmlformats.org/officeDocument/2006/relationships/oleObject" Target="embeddings/oleObject954.bin"/><Relationship Id="rId1372" Type="http://schemas.openxmlformats.org/officeDocument/2006/relationships/oleObject" Target="embeddings/oleObject953.bin"/><Relationship Id="rId1371" Type="http://schemas.openxmlformats.org/officeDocument/2006/relationships/oleObject" Target="embeddings/oleObject952.bin"/><Relationship Id="rId1370" Type="http://schemas.openxmlformats.org/officeDocument/2006/relationships/oleObject" Target="embeddings/oleObject951.bin"/><Relationship Id="rId137" Type="http://schemas.openxmlformats.org/officeDocument/2006/relationships/oleObject" Target="embeddings/oleObject85.bin"/><Relationship Id="rId1369" Type="http://schemas.openxmlformats.org/officeDocument/2006/relationships/oleObject" Target="embeddings/oleObject950.bin"/><Relationship Id="rId1368" Type="http://schemas.openxmlformats.org/officeDocument/2006/relationships/oleObject" Target="embeddings/oleObject949.bin"/><Relationship Id="rId1367" Type="http://schemas.openxmlformats.org/officeDocument/2006/relationships/oleObject" Target="embeddings/oleObject948.bin"/><Relationship Id="rId1366" Type="http://schemas.openxmlformats.org/officeDocument/2006/relationships/oleObject" Target="embeddings/oleObject947.bin"/><Relationship Id="rId1365" Type="http://schemas.openxmlformats.org/officeDocument/2006/relationships/oleObject" Target="embeddings/oleObject946.bin"/><Relationship Id="rId1364" Type="http://schemas.openxmlformats.org/officeDocument/2006/relationships/oleObject" Target="embeddings/oleObject945.bin"/><Relationship Id="rId1363" Type="http://schemas.openxmlformats.org/officeDocument/2006/relationships/oleObject" Target="embeddings/oleObject944.bin"/><Relationship Id="rId1362" Type="http://schemas.openxmlformats.org/officeDocument/2006/relationships/image" Target="media/image412.png"/><Relationship Id="rId1361" Type="http://schemas.openxmlformats.org/officeDocument/2006/relationships/oleObject" Target="embeddings/oleObject943.bin"/><Relationship Id="rId1360" Type="http://schemas.openxmlformats.org/officeDocument/2006/relationships/image" Target="media/image411.wmf"/><Relationship Id="rId136" Type="http://schemas.openxmlformats.org/officeDocument/2006/relationships/oleObject" Target="embeddings/oleObject84.bin"/><Relationship Id="rId1359" Type="http://schemas.openxmlformats.org/officeDocument/2006/relationships/oleObject" Target="embeddings/oleObject942.bin"/><Relationship Id="rId1358" Type="http://schemas.openxmlformats.org/officeDocument/2006/relationships/image" Target="media/image410.wmf"/><Relationship Id="rId1357" Type="http://schemas.openxmlformats.org/officeDocument/2006/relationships/oleObject" Target="embeddings/oleObject941.bin"/><Relationship Id="rId1356" Type="http://schemas.openxmlformats.org/officeDocument/2006/relationships/image" Target="media/image409.wmf"/><Relationship Id="rId1355" Type="http://schemas.openxmlformats.org/officeDocument/2006/relationships/oleObject" Target="embeddings/oleObject940.bin"/><Relationship Id="rId1354" Type="http://schemas.openxmlformats.org/officeDocument/2006/relationships/image" Target="media/image408.wmf"/><Relationship Id="rId1353" Type="http://schemas.openxmlformats.org/officeDocument/2006/relationships/oleObject" Target="embeddings/oleObject939.bin"/><Relationship Id="rId1352" Type="http://schemas.openxmlformats.org/officeDocument/2006/relationships/image" Target="media/image407.wmf"/><Relationship Id="rId1351" Type="http://schemas.openxmlformats.org/officeDocument/2006/relationships/oleObject" Target="embeddings/oleObject938.bin"/><Relationship Id="rId1350" Type="http://schemas.openxmlformats.org/officeDocument/2006/relationships/image" Target="media/image406.wmf"/><Relationship Id="rId135" Type="http://schemas.openxmlformats.org/officeDocument/2006/relationships/oleObject" Target="embeddings/oleObject83.bin"/><Relationship Id="rId1349" Type="http://schemas.openxmlformats.org/officeDocument/2006/relationships/oleObject" Target="embeddings/oleObject937.bin"/><Relationship Id="rId1348" Type="http://schemas.openxmlformats.org/officeDocument/2006/relationships/image" Target="media/image405.wmf"/><Relationship Id="rId1347" Type="http://schemas.openxmlformats.org/officeDocument/2006/relationships/oleObject" Target="embeddings/oleObject936.bin"/><Relationship Id="rId1346" Type="http://schemas.openxmlformats.org/officeDocument/2006/relationships/oleObject" Target="embeddings/oleObject935.bin"/><Relationship Id="rId1345" Type="http://schemas.openxmlformats.org/officeDocument/2006/relationships/oleObject" Target="embeddings/oleObject934.bin"/><Relationship Id="rId1344" Type="http://schemas.openxmlformats.org/officeDocument/2006/relationships/oleObject" Target="embeddings/oleObject933.bin"/><Relationship Id="rId1343" Type="http://schemas.openxmlformats.org/officeDocument/2006/relationships/oleObject" Target="embeddings/oleObject932.bin"/><Relationship Id="rId1342" Type="http://schemas.openxmlformats.org/officeDocument/2006/relationships/oleObject" Target="embeddings/oleObject931.bin"/><Relationship Id="rId1341" Type="http://schemas.openxmlformats.org/officeDocument/2006/relationships/oleObject" Target="embeddings/oleObject930.bin"/><Relationship Id="rId1340" Type="http://schemas.openxmlformats.org/officeDocument/2006/relationships/oleObject" Target="embeddings/oleObject929.bin"/><Relationship Id="rId134" Type="http://schemas.openxmlformats.org/officeDocument/2006/relationships/oleObject" Target="embeddings/oleObject82.bin"/><Relationship Id="rId1339" Type="http://schemas.openxmlformats.org/officeDocument/2006/relationships/image" Target="media/image404.wmf"/><Relationship Id="rId1338" Type="http://schemas.openxmlformats.org/officeDocument/2006/relationships/oleObject" Target="embeddings/oleObject928.bin"/><Relationship Id="rId1337" Type="http://schemas.openxmlformats.org/officeDocument/2006/relationships/oleObject" Target="embeddings/oleObject927.bin"/><Relationship Id="rId1336" Type="http://schemas.openxmlformats.org/officeDocument/2006/relationships/oleObject" Target="embeddings/oleObject926.bin"/><Relationship Id="rId1335" Type="http://schemas.openxmlformats.org/officeDocument/2006/relationships/oleObject" Target="embeddings/oleObject925.bin"/><Relationship Id="rId1334" Type="http://schemas.openxmlformats.org/officeDocument/2006/relationships/oleObject" Target="embeddings/oleObject924.bin"/><Relationship Id="rId1333" Type="http://schemas.openxmlformats.org/officeDocument/2006/relationships/oleObject" Target="embeddings/oleObject923.bin"/><Relationship Id="rId1332" Type="http://schemas.openxmlformats.org/officeDocument/2006/relationships/oleObject" Target="embeddings/oleObject922.bin"/><Relationship Id="rId1331" Type="http://schemas.openxmlformats.org/officeDocument/2006/relationships/oleObject" Target="embeddings/oleObject921.bin"/><Relationship Id="rId1330" Type="http://schemas.openxmlformats.org/officeDocument/2006/relationships/oleObject" Target="embeddings/oleObject920.bin"/><Relationship Id="rId133" Type="http://schemas.openxmlformats.org/officeDocument/2006/relationships/oleObject" Target="embeddings/oleObject81.bin"/><Relationship Id="rId1329" Type="http://schemas.openxmlformats.org/officeDocument/2006/relationships/oleObject" Target="embeddings/oleObject919.bin"/><Relationship Id="rId1328" Type="http://schemas.openxmlformats.org/officeDocument/2006/relationships/oleObject" Target="embeddings/oleObject918.bin"/><Relationship Id="rId1327" Type="http://schemas.openxmlformats.org/officeDocument/2006/relationships/image" Target="media/image403.wmf"/><Relationship Id="rId1326" Type="http://schemas.openxmlformats.org/officeDocument/2006/relationships/oleObject" Target="embeddings/oleObject917.bin"/><Relationship Id="rId1325" Type="http://schemas.openxmlformats.org/officeDocument/2006/relationships/oleObject" Target="embeddings/oleObject916.bin"/><Relationship Id="rId1324" Type="http://schemas.openxmlformats.org/officeDocument/2006/relationships/image" Target="media/image402.wmf"/><Relationship Id="rId1323" Type="http://schemas.openxmlformats.org/officeDocument/2006/relationships/oleObject" Target="embeddings/oleObject915.bin"/><Relationship Id="rId1322" Type="http://schemas.openxmlformats.org/officeDocument/2006/relationships/oleObject" Target="embeddings/oleObject914.bin"/><Relationship Id="rId1321" Type="http://schemas.openxmlformats.org/officeDocument/2006/relationships/image" Target="media/image401.wmf"/><Relationship Id="rId1320" Type="http://schemas.openxmlformats.org/officeDocument/2006/relationships/oleObject" Target="embeddings/oleObject913.bin"/><Relationship Id="rId132" Type="http://schemas.openxmlformats.org/officeDocument/2006/relationships/oleObject" Target="embeddings/oleObject80.bin"/><Relationship Id="rId1319" Type="http://schemas.openxmlformats.org/officeDocument/2006/relationships/image" Target="media/image400.wmf"/><Relationship Id="rId1318" Type="http://schemas.openxmlformats.org/officeDocument/2006/relationships/oleObject" Target="embeddings/oleObject912.bin"/><Relationship Id="rId1317" Type="http://schemas.openxmlformats.org/officeDocument/2006/relationships/image" Target="media/image399.wmf"/><Relationship Id="rId1316" Type="http://schemas.openxmlformats.org/officeDocument/2006/relationships/oleObject" Target="embeddings/oleObject911.bin"/><Relationship Id="rId1315" Type="http://schemas.openxmlformats.org/officeDocument/2006/relationships/image" Target="media/image398.wmf"/><Relationship Id="rId1314" Type="http://schemas.openxmlformats.org/officeDocument/2006/relationships/oleObject" Target="embeddings/oleObject910.bin"/><Relationship Id="rId1313" Type="http://schemas.openxmlformats.org/officeDocument/2006/relationships/image" Target="media/image397.wmf"/><Relationship Id="rId1312" Type="http://schemas.openxmlformats.org/officeDocument/2006/relationships/oleObject" Target="embeddings/oleObject909.bin"/><Relationship Id="rId1311" Type="http://schemas.openxmlformats.org/officeDocument/2006/relationships/image" Target="media/image396.wmf"/><Relationship Id="rId1310" Type="http://schemas.openxmlformats.org/officeDocument/2006/relationships/oleObject" Target="embeddings/oleObject908.bin"/><Relationship Id="rId131" Type="http://schemas.openxmlformats.org/officeDocument/2006/relationships/oleObject" Target="embeddings/oleObject79.bin"/><Relationship Id="rId1309" Type="http://schemas.openxmlformats.org/officeDocument/2006/relationships/oleObject" Target="embeddings/oleObject907.bin"/><Relationship Id="rId1308" Type="http://schemas.openxmlformats.org/officeDocument/2006/relationships/oleObject" Target="embeddings/oleObject906.bin"/><Relationship Id="rId1307" Type="http://schemas.openxmlformats.org/officeDocument/2006/relationships/oleObject" Target="embeddings/oleObject905.bin"/><Relationship Id="rId1306" Type="http://schemas.openxmlformats.org/officeDocument/2006/relationships/oleObject" Target="embeddings/oleObject904.bin"/><Relationship Id="rId1305" Type="http://schemas.openxmlformats.org/officeDocument/2006/relationships/oleObject" Target="embeddings/oleObject903.bin"/><Relationship Id="rId1304" Type="http://schemas.openxmlformats.org/officeDocument/2006/relationships/oleObject" Target="embeddings/oleObject902.bin"/><Relationship Id="rId1303" Type="http://schemas.openxmlformats.org/officeDocument/2006/relationships/oleObject" Target="embeddings/oleObject901.bin"/><Relationship Id="rId1302" Type="http://schemas.openxmlformats.org/officeDocument/2006/relationships/image" Target="media/image395.wmf"/><Relationship Id="rId1301" Type="http://schemas.openxmlformats.org/officeDocument/2006/relationships/oleObject" Target="embeddings/oleObject900.bin"/><Relationship Id="rId1300" Type="http://schemas.openxmlformats.org/officeDocument/2006/relationships/image" Target="media/image394.wmf"/><Relationship Id="rId130" Type="http://schemas.openxmlformats.org/officeDocument/2006/relationships/oleObject" Target="embeddings/oleObject78.bin"/><Relationship Id="rId13" Type="http://schemas.openxmlformats.org/officeDocument/2006/relationships/image" Target="media/image3.wmf"/><Relationship Id="rId1299" Type="http://schemas.openxmlformats.org/officeDocument/2006/relationships/oleObject" Target="embeddings/oleObject899.bin"/><Relationship Id="rId1298" Type="http://schemas.openxmlformats.org/officeDocument/2006/relationships/image" Target="media/image393.wmf"/><Relationship Id="rId1297" Type="http://schemas.openxmlformats.org/officeDocument/2006/relationships/oleObject" Target="embeddings/oleObject898.bin"/><Relationship Id="rId1296" Type="http://schemas.openxmlformats.org/officeDocument/2006/relationships/image" Target="media/image392.wmf"/><Relationship Id="rId1295" Type="http://schemas.openxmlformats.org/officeDocument/2006/relationships/oleObject" Target="embeddings/oleObject897.bin"/><Relationship Id="rId1294" Type="http://schemas.openxmlformats.org/officeDocument/2006/relationships/image" Target="media/image391.wmf"/><Relationship Id="rId1293" Type="http://schemas.openxmlformats.org/officeDocument/2006/relationships/oleObject" Target="embeddings/oleObject896.bin"/><Relationship Id="rId1292" Type="http://schemas.openxmlformats.org/officeDocument/2006/relationships/image" Target="media/image390.wmf"/><Relationship Id="rId1291" Type="http://schemas.openxmlformats.org/officeDocument/2006/relationships/oleObject" Target="embeddings/oleObject895.bin"/><Relationship Id="rId1290" Type="http://schemas.openxmlformats.org/officeDocument/2006/relationships/image" Target="media/image389.wmf"/><Relationship Id="rId129" Type="http://schemas.openxmlformats.org/officeDocument/2006/relationships/image" Target="media/image45.wmf"/><Relationship Id="rId1289" Type="http://schemas.openxmlformats.org/officeDocument/2006/relationships/oleObject" Target="embeddings/oleObject894.bin"/><Relationship Id="rId1288" Type="http://schemas.openxmlformats.org/officeDocument/2006/relationships/oleObject" Target="embeddings/oleObject893.bin"/><Relationship Id="rId1287" Type="http://schemas.openxmlformats.org/officeDocument/2006/relationships/oleObject" Target="embeddings/oleObject892.bin"/><Relationship Id="rId1286" Type="http://schemas.openxmlformats.org/officeDocument/2006/relationships/oleObject" Target="embeddings/oleObject891.bin"/><Relationship Id="rId1285" Type="http://schemas.openxmlformats.org/officeDocument/2006/relationships/oleObject" Target="embeddings/oleObject890.bin"/><Relationship Id="rId1284" Type="http://schemas.openxmlformats.org/officeDocument/2006/relationships/oleObject" Target="embeddings/oleObject889.bin"/><Relationship Id="rId1283" Type="http://schemas.openxmlformats.org/officeDocument/2006/relationships/oleObject" Target="embeddings/oleObject888.bin"/><Relationship Id="rId1282" Type="http://schemas.openxmlformats.org/officeDocument/2006/relationships/oleObject" Target="embeddings/oleObject887.bin"/><Relationship Id="rId1281" Type="http://schemas.openxmlformats.org/officeDocument/2006/relationships/oleObject" Target="embeddings/oleObject886.bin"/><Relationship Id="rId1280" Type="http://schemas.openxmlformats.org/officeDocument/2006/relationships/oleObject" Target="embeddings/oleObject885.bin"/><Relationship Id="rId128" Type="http://schemas.openxmlformats.org/officeDocument/2006/relationships/oleObject" Target="embeddings/oleObject77.bin"/><Relationship Id="rId1279" Type="http://schemas.openxmlformats.org/officeDocument/2006/relationships/oleObject" Target="embeddings/oleObject884.bin"/><Relationship Id="rId1278" Type="http://schemas.openxmlformats.org/officeDocument/2006/relationships/oleObject" Target="embeddings/oleObject883.bin"/><Relationship Id="rId1277" Type="http://schemas.openxmlformats.org/officeDocument/2006/relationships/oleObject" Target="embeddings/oleObject882.bin"/><Relationship Id="rId1276" Type="http://schemas.openxmlformats.org/officeDocument/2006/relationships/oleObject" Target="embeddings/oleObject881.bin"/><Relationship Id="rId1275" Type="http://schemas.openxmlformats.org/officeDocument/2006/relationships/oleObject" Target="embeddings/oleObject880.bin"/><Relationship Id="rId1274" Type="http://schemas.openxmlformats.org/officeDocument/2006/relationships/oleObject" Target="embeddings/oleObject879.bin"/><Relationship Id="rId1273" Type="http://schemas.openxmlformats.org/officeDocument/2006/relationships/oleObject" Target="embeddings/oleObject878.bin"/><Relationship Id="rId1272" Type="http://schemas.openxmlformats.org/officeDocument/2006/relationships/oleObject" Target="embeddings/oleObject877.bin"/><Relationship Id="rId1271" Type="http://schemas.openxmlformats.org/officeDocument/2006/relationships/oleObject" Target="embeddings/oleObject876.bin"/><Relationship Id="rId1270" Type="http://schemas.openxmlformats.org/officeDocument/2006/relationships/oleObject" Target="embeddings/oleObject875.bin"/><Relationship Id="rId127" Type="http://schemas.openxmlformats.org/officeDocument/2006/relationships/image" Target="media/image44.wmf"/><Relationship Id="rId1269" Type="http://schemas.openxmlformats.org/officeDocument/2006/relationships/oleObject" Target="embeddings/oleObject874.bin"/><Relationship Id="rId1268" Type="http://schemas.openxmlformats.org/officeDocument/2006/relationships/oleObject" Target="embeddings/oleObject873.bin"/><Relationship Id="rId1267" Type="http://schemas.openxmlformats.org/officeDocument/2006/relationships/image" Target="media/image388.wmf"/><Relationship Id="rId1266" Type="http://schemas.openxmlformats.org/officeDocument/2006/relationships/oleObject" Target="embeddings/oleObject872.bin"/><Relationship Id="rId1265" Type="http://schemas.openxmlformats.org/officeDocument/2006/relationships/oleObject" Target="embeddings/oleObject871.bin"/><Relationship Id="rId1264" Type="http://schemas.openxmlformats.org/officeDocument/2006/relationships/image" Target="media/image387.wmf"/><Relationship Id="rId1263" Type="http://schemas.openxmlformats.org/officeDocument/2006/relationships/oleObject" Target="embeddings/oleObject870.bin"/><Relationship Id="rId1262" Type="http://schemas.openxmlformats.org/officeDocument/2006/relationships/oleObject" Target="embeddings/oleObject869.bin"/><Relationship Id="rId1261" Type="http://schemas.openxmlformats.org/officeDocument/2006/relationships/image" Target="media/image386.wmf"/><Relationship Id="rId1260" Type="http://schemas.openxmlformats.org/officeDocument/2006/relationships/oleObject" Target="embeddings/oleObject868.bin"/><Relationship Id="rId126" Type="http://schemas.openxmlformats.org/officeDocument/2006/relationships/oleObject" Target="embeddings/oleObject76.bin"/><Relationship Id="rId1259" Type="http://schemas.openxmlformats.org/officeDocument/2006/relationships/oleObject" Target="embeddings/oleObject867.bin"/><Relationship Id="rId1258" Type="http://schemas.openxmlformats.org/officeDocument/2006/relationships/image" Target="media/image385.wmf"/><Relationship Id="rId1257" Type="http://schemas.openxmlformats.org/officeDocument/2006/relationships/oleObject" Target="embeddings/oleObject866.bin"/><Relationship Id="rId1256" Type="http://schemas.openxmlformats.org/officeDocument/2006/relationships/image" Target="media/image384.wmf"/><Relationship Id="rId1255" Type="http://schemas.openxmlformats.org/officeDocument/2006/relationships/oleObject" Target="embeddings/oleObject865.bin"/><Relationship Id="rId1254" Type="http://schemas.openxmlformats.org/officeDocument/2006/relationships/oleObject" Target="embeddings/oleObject864.bin"/><Relationship Id="rId1253" Type="http://schemas.openxmlformats.org/officeDocument/2006/relationships/oleObject" Target="embeddings/oleObject863.bin"/><Relationship Id="rId1252" Type="http://schemas.openxmlformats.org/officeDocument/2006/relationships/image" Target="media/image383.wmf"/><Relationship Id="rId1251" Type="http://schemas.openxmlformats.org/officeDocument/2006/relationships/oleObject" Target="embeddings/oleObject862.bin"/><Relationship Id="rId1250" Type="http://schemas.openxmlformats.org/officeDocument/2006/relationships/oleObject" Target="embeddings/oleObject861.bin"/><Relationship Id="rId125" Type="http://schemas.openxmlformats.org/officeDocument/2006/relationships/image" Target="media/image43.wmf"/><Relationship Id="rId1249" Type="http://schemas.openxmlformats.org/officeDocument/2006/relationships/image" Target="media/image382.wmf"/><Relationship Id="rId1248" Type="http://schemas.openxmlformats.org/officeDocument/2006/relationships/oleObject" Target="embeddings/oleObject860.bin"/><Relationship Id="rId1247" Type="http://schemas.openxmlformats.org/officeDocument/2006/relationships/oleObject" Target="embeddings/oleObject859.bin"/><Relationship Id="rId1246" Type="http://schemas.openxmlformats.org/officeDocument/2006/relationships/image" Target="media/image381.wmf"/><Relationship Id="rId1245" Type="http://schemas.openxmlformats.org/officeDocument/2006/relationships/oleObject" Target="embeddings/oleObject858.bin"/><Relationship Id="rId1244" Type="http://schemas.openxmlformats.org/officeDocument/2006/relationships/image" Target="media/image380.wmf"/><Relationship Id="rId1243" Type="http://schemas.openxmlformats.org/officeDocument/2006/relationships/oleObject" Target="embeddings/oleObject857.bin"/><Relationship Id="rId1242" Type="http://schemas.openxmlformats.org/officeDocument/2006/relationships/image" Target="media/image379.wmf"/><Relationship Id="rId1241" Type="http://schemas.openxmlformats.org/officeDocument/2006/relationships/oleObject" Target="embeddings/oleObject856.bin"/><Relationship Id="rId1240" Type="http://schemas.openxmlformats.org/officeDocument/2006/relationships/image" Target="media/image378.wmf"/><Relationship Id="rId124" Type="http://schemas.openxmlformats.org/officeDocument/2006/relationships/oleObject" Target="embeddings/oleObject75.bin"/><Relationship Id="rId1239" Type="http://schemas.openxmlformats.org/officeDocument/2006/relationships/oleObject" Target="embeddings/oleObject855.bin"/><Relationship Id="rId1238" Type="http://schemas.openxmlformats.org/officeDocument/2006/relationships/image" Target="media/image377.wmf"/><Relationship Id="rId1237" Type="http://schemas.openxmlformats.org/officeDocument/2006/relationships/oleObject" Target="embeddings/oleObject854.bin"/><Relationship Id="rId1236" Type="http://schemas.openxmlformats.org/officeDocument/2006/relationships/image" Target="media/image376.wmf"/><Relationship Id="rId1235" Type="http://schemas.openxmlformats.org/officeDocument/2006/relationships/oleObject" Target="embeddings/oleObject853.bin"/><Relationship Id="rId1234" Type="http://schemas.openxmlformats.org/officeDocument/2006/relationships/image" Target="media/image375.wmf"/><Relationship Id="rId1233" Type="http://schemas.openxmlformats.org/officeDocument/2006/relationships/oleObject" Target="embeddings/oleObject852.bin"/><Relationship Id="rId1232" Type="http://schemas.openxmlformats.org/officeDocument/2006/relationships/image" Target="media/image374.png"/><Relationship Id="rId1231" Type="http://schemas.openxmlformats.org/officeDocument/2006/relationships/oleObject" Target="embeddings/oleObject851.bin"/><Relationship Id="rId1230" Type="http://schemas.openxmlformats.org/officeDocument/2006/relationships/oleObject" Target="embeddings/oleObject850.bin"/><Relationship Id="rId123" Type="http://schemas.openxmlformats.org/officeDocument/2006/relationships/image" Target="media/image42.wmf"/><Relationship Id="rId1229" Type="http://schemas.openxmlformats.org/officeDocument/2006/relationships/oleObject" Target="embeddings/oleObject849.bin"/><Relationship Id="rId1228" Type="http://schemas.openxmlformats.org/officeDocument/2006/relationships/oleObject" Target="embeddings/oleObject848.bin"/><Relationship Id="rId1227" Type="http://schemas.openxmlformats.org/officeDocument/2006/relationships/image" Target="media/image373.wmf"/><Relationship Id="rId1226" Type="http://schemas.openxmlformats.org/officeDocument/2006/relationships/oleObject" Target="embeddings/oleObject847.bin"/><Relationship Id="rId1225" Type="http://schemas.openxmlformats.org/officeDocument/2006/relationships/image" Target="media/image372.wmf"/><Relationship Id="rId1224" Type="http://schemas.openxmlformats.org/officeDocument/2006/relationships/oleObject" Target="embeddings/oleObject846.bin"/><Relationship Id="rId1223" Type="http://schemas.openxmlformats.org/officeDocument/2006/relationships/image" Target="media/image371.wmf"/><Relationship Id="rId1222" Type="http://schemas.openxmlformats.org/officeDocument/2006/relationships/oleObject" Target="embeddings/oleObject845.bin"/><Relationship Id="rId1221" Type="http://schemas.openxmlformats.org/officeDocument/2006/relationships/image" Target="media/image370.wmf"/><Relationship Id="rId1220" Type="http://schemas.openxmlformats.org/officeDocument/2006/relationships/oleObject" Target="embeddings/oleObject844.bin"/><Relationship Id="rId122" Type="http://schemas.openxmlformats.org/officeDocument/2006/relationships/oleObject" Target="embeddings/oleObject74.bin"/><Relationship Id="rId1219" Type="http://schemas.openxmlformats.org/officeDocument/2006/relationships/oleObject" Target="embeddings/oleObject843.bin"/><Relationship Id="rId1218" Type="http://schemas.openxmlformats.org/officeDocument/2006/relationships/oleObject" Target="embeddings/oleObject842.bin"/><Relationship Id="rId1217" Type="http://schemas.openxmlformats.org/officeDocument/2006/relationships/image" Target="media/image369.wmf"/><Relationship Id="rId1216" Type="http://schemas.openxmlformats.org/officeDocument/2006/relationships/oleObject" Target="embeddings/oleObject841.bin"/><Relationship Id="rId1215" Type="http://schemas.openxmlformats.org/officeDocument/2006/relationships/oleObject" Target="embeddings/oleObject840.bin"/><Relationship Id="rId1214" Type="http://schemas.openxmlformats.org/officeDocument/2006/relationships/oleObject" Target="embeddings/oleObject839.bin"/><Relationship Id="rId1213" Type="http://schemas.openxmlformats.org/officeDocument/2006/relationships/oleObject" Target="embeddings/oleObject838.bin"/><Relationship Id="rId1212" Type="http://schemas.openxmlformats.org/officeDocument/2006/relationships/oleObject" Target="embeddings/oleObject837.bin"/><Relationship Id="rId1211" Type="http://schemas.openxmlformats.org/officeDocument/2006/relationships/oleObject" Target="embeddings/oleObject836.bin"/><Relationship Id="rId1210" Type="http://schemas.openxmlformats.org/officeDocument/2006/relationships/oleObject" Target="embeddings/oleObject835.bin"/><Relationship Id="rId121" Type="http://schemas.openxmlformats.org/officeDocument/2006/relationships/image" Target="media/image41.wmf"/><Relationship Id="rId1209" Type="http://schemas.openxmlformats.org/officeDocument/2006/relationships/oleObject" Target="embeddings/oleObject834.bin"/><Relationship Id="rId1208" Type="http://schemas.openxmlformats.org/officeDocument/2006/relationships/oleObject" Target="embeddings/oleObject833.bin"/><Relationship Id="rId1207" Type="http://schemas.openxmlformats.org/officeDocument/2006/relationships/image" Target="media/image368.wmf"/><Relationship Id="rId1206" Type="http://schemas.openxmlformats.org/officeDocument/2006/relationships/oleObject" Target="embeddings/oleObject832.bin"/><Relationship Id="rId1205" Type="http://schemas.openxmlformats.org/officeDocument/2006/relationships/image" Target="media/image367.wmf"/><Relationship Id="rId1204" Type="http://schemas.openxmlformats.org/officeDocument/2006/relationships/oleObject" Target="embeddings/oleObject831.bin"/><Relationship Id="rId1203" Type="http://schemas.openxmlformats.org/officeDocument/2006/relationships/image" Target="media/image366.wmf"/><Relationship Id="rId1202" Type="http://schemas.openxmlformats.org/officeDocument/2006/relationships/oleObject" Target="embeddings/oleObject830.bin"/><Relationship Id="rId1201" Type="http://schemas.openxmlformats.org/officeDocument/2006/relationships/image" Target="media/image365.wmf"/><Relationship Id="rId1200" Type="http://schemas.openxmlformats.org/officeDocument/2006/relationships/oleObject" Target="embeddings/oleObject829.bin"/><Relationship Id="rId120" Type="http://schemas.openxmlformats.org/officeDocument/2006/relationships/oleObject" Target="embeddings/oleObject73.bin"/><Relationship Id="rId12" Type="http://schemas.openxmlformats.org/officeDocument/2006/relationships/oleObject" Target="embeddings/oleObject3.bin"/><Relationship Id="rId1199" Type="http://schemas.openxmlformats.org/officeDocument/2006/relationships/image" Target="media/image364.wmf"/><Relationship Id="rId1198" Type="http://schemas.openxmlformats.org/officeDocument/2006/relationships/oleObject" Target="embeddings/oleObject828.bin"/><Relationship Id="rId1197" Type="http://schemas.openxmlformats.org/officeDocument/2006/relationships/image" Target="media/image363.wmf"/><Relationship Id="rId1196" Type="http://schemas.openxmlformats.org/officeDocument/2006/relationships/oleObject" Target="embeddings/oleObject827.bin"/><Relationship Id="rId1195" Type="http://schemas.openxmlformats.org/officeDocument/2006/relationships/image" Target="media/image362.wmf"/><Relationship Id="rId1194" Type="http://schemas.openxmlformats.org/officeDocument/2006/relationships/oleObject" Target="embeddings/oleObject826.bin"/><Relationship Id="rId1193" Type="http://schemas.openxmlformats.org/officeDocument/2006/relationships/oleObject" Target="embeddings/oleObject825.bin"/><Relationship Id="rId1192" Type="http://schemas.openxmlformats.org/officeDocument/2006/relationships/oleObject" Target="embeddings/oleObject824.bin"/><Relationship Id="rId1191" Type="http://schemas.openxmlformats.org/officeDocument/2006/relationships/oleObject" Target="embeddings/oleObject823.bin"/><Relationship Id="rId1190" Type="http://schemas.openxmlformats.org/officeDocument/2006/relationships/oleObject" Target="embeddings/oleObject822.bin"/><Relationship Id="rId119" Type="http://schemas.openxmlformats.org/officeDocument/2006/relationships/image" Target="media/image40.wmf"/><Relationship Id="rId1189" Type="http://schemas.openxmlformats.org/officeDocument/2006/relationships/image" Target="media/image361.png"/><Relationship Id="rId1188" Type="http://schemas.openxmlformats.org/officeDocument/2006/relationships/oleObject" Target="embeddings/oleObject821.bin"/><Relationship Id="rId1187" Type="http://schemas.openxmlformats.org/officeDocument/2006/relationships/oleObject" Target="embeddings/oleObject820.bin"/><Relationship Id="rId1186" Type="http://schemas.openxmlformats.org/officeDocument/2006/relationships/oleObject" Target="embeddings/oleObject819.bin"/><Relationship Id="rId1185" Type="http://schemas.openxmlformats.org/officeDocument/2006/relationships/oleObject" Target="embeddings/oleObject818.bin"/><Relationship Id="rId1184" Type="http://schemas.openxmlformats.org/officeDocument/2006/relationships/oleObject" Target="embeddings/oleObject817.bin"/><Relationship Id="rId1183" Type="http://schemas.openxmlformats.org/officeDocument/2006/relationships/oleObject" Target="embeddings/oleObject816.bin"/><Relationship Id="rId1182" Type="http://schemas.openxmlformats.org/officeDocument/2006/relationships/oleObject" Target="embeddings/oleObject815.bin"/><Relationship Id="rId1181" Type="http://schemas.openxmlformats.org/officeDocument/2006/relationships/image" Target="media/image360.wmf"/><Relationship Id="rId1180" Type="http://schemas.openxmlformats.org/officeDocument/2006/relationships/oleObject" Target="embeddings/oleObject814.bin"/><Relationship Id="rId118" Type="http://schemas.openxmlformats.org/officeDocument/2006/relationships/oleObject" Target="embeddings/oleObject72.bin"/><Relationship Id="rId1179" Type="http://schemas.openxmlformats.org/officeDocument/2006/relationships/oleObject" Target="embeddings/oleObject813.bin"/><Relationship Id="rId1178" Type="http://schemas.openxmlformats.org/officeDocument/2006/relationships/image" Target="media/image359.wmf"/><Relationship Id="rId1177" Type="http://schemas.openxmlformats.org/officeDocument/2006/relationships/oleObject" Target="embeddings/oleObject812.bin"/><Relationship Id="rId1176" Type="http://schemas.openxmlformats.org/officeDocument/2006/relationships/oleObject" Target="embeddings/oleObject811.bin"/><Relationship Id="rId1175" Type="http://schemas.openxmlformats.org/officeDocument/2006/relationships/oleObject" Target="embeddings/oleObject810.bin"/><Relationship Id="rId1174" Type="http://schemas.openxmlformats.org/officeDocument/2006/relationships/oleObject" Target="embeddings/oleObject809.bin"/><Relationship Id="rId1173" Type="http://schemas.openxmlformats.org/officeDocument/2006/relationships/image" Target="media/image358.wmf"/><Relationship Id="rId1172" Type="http://schemas.openxmlformats.org/officeDocument/2006/relationships/oleObject" Target="embeddings/oleObject808.bin"/><Relationship Id="rId1171" Type="http://schemas.openxmlformats.org/officeDocument/2006/relationships/image" Target="media/image357.wmf"/><Relationship Id="rId1170" Type="http://schemas.openxmlformats.org/officeDocument/2006/relationships/oleObject" Target="embeddings/oleObject807.bin"/><Relationship Id="rId117" Type="http://schemas.openxmlformats.org/officeDocument/2006/relationships/image" Target="media/image39.wmf"/><Relationship Id="rId1169" Type="http://schemas.openxmlformats.org/officeDocument/2006/relationships/image" Target="media/image356.wmf"/><Relationship Id="rId1168" Type="http://schemas.openxmlformats.org/officeDocument/2006/relationships/oleObject" Target="embeddings/oleObject806.bin"/><Relationship Id="rId1167" Type="http://schemas.openxmlformats.org/officeDocument/2006/relationships/oleObject" Target="embeddings/oleObject805.bin"/><Relationship Id="rId1166" Type="http://schemas.openxmlformats.org/officeDocument/2006/relationships/oleObject" Target="embeddings/oleObject804.bin"/><Relationship Id="rId1165" Type="http://schemas.openxmlformats.org/officeDocument/2006/relationships/oleObject" Target="embeddings/oleObject803.bin"/><Relationship Id="rId1164" Type="http://schemas.openxmlformats.org/officeDocument/2006/relationships/oleObject" Target="embeddings/oleObject802.bin"/><Relationship Id="rId1163" Type="http://schemas.openxmlformats.org/officeDocument/2006/relationships/oleObject" Target="embeddings/oleObject801.bin"/><Relationship Id="rId1162" Type="http://schemas.openxmlformats.org/officeDocument/2006/relationships/image" Target="media/image355.wmf"/><Relationship Id="rId1161" Type="http://schemas.openxmlformats.org/officeDocument/2006/relationships/oleObject" Target="embeddings/oleObject800.bin"/><Relationship Id="rId1160" Type="http://schemas.openxmlformats.org/officeDocument/2006/relationships/image" Target="media/image354.wmf"/><Relationship Id="rId116" Type="http://schemas.openxmlformats.org/officeDocument/2006/relationships/oleObject" Target="embeddings/oleObject71.bin"/><Relationship Id="rId1159" Type="http://schemas.openxmlformats.org/officeDocument/2006/relationships/oleObject" Target="embeddings/oleObject799.bin"/><Relationship Id="rId1158" Type="http://schemas.openxmlformats.org/officeDocument/2006/relationships/image" Target="media/image353.wmf"/><Relationship Id="rId1157" Type="http://schemas.openxmlformats.org/officeDocument/2006/relationships/oleObject" Target="embeddings/oleObject798.bin"/><Relationship Id="rId1156" Type="http://schemas.openxmlformats.org/officeDocument/2006/relationships/image" Target="media/image352.wmf"/><Relationship Id="rId1155" Type="http://schemas.openxmlformats.org/officeDocument/2006/relationships/oleObject" Target="embeddings/oleObject797.bin"/><Relationship Id="rId1154" Type="http://schemas.openxmlformats.org/officeDocument/2006/relationships/image" Target="media/image351.wmf"/><Relationship Id="rId1153" Type="http://schemas.openxmlformats.org/officeDocument/2006/relationships/oleObject" Target="embeddings/oleObject796.bin"/><Relationship Id="rId1152" Type="http://schemas.openxmlformats.org/officeDocument/2006/relationships/oleObject" Target="embeddings/oleObject795.bin"/><Relationship Id="rId1151" Type="http://schemas.openxmlformats.org/officeDocument/2006/relationships/oleObject" Target="embeddings/oleObject794.bin"/><Relationship Id="rId1150" Type="http://schemas.openxmlformats.org/officeDocument/2006/relationships/oleObject" Target="embeddings/oleObject793.bin"/><Relationship Id="rId115" Type="http://schemas.openxmlformats.org/officeDocument/2006/relationships/image" Target="media/image38.wmf"/><Relationship Id="rId1149" Type="http://schemas.openxmlformats.org/officeDocument/2006/relationships/oleObject" Target="embeddings/oleObject792.bin"/><Relationship Id="rId1148" Type="http://schemas.openxmlformats.org/officeDocument/2006/relationships/oleObject" Target="embeddings/oleObject791.bin"/><Relationship Id="rId1147" Type="http://schemas.openxmlformats.org/officeDocument/2006/relationships/oleObject" Target="embeddings/oleObject790.bin"/><Relationship Id="rId1146" Type="http://schemas.openxmlformats.org/officeDocument/2006/relationships/oleObject" Target="embeddings/oleObject789.bin"/><Relationship Id="rId1145" Type="http://schemas.openxmlformats.org/officeDocument/2006/relationships/oleObject" Target="embeddings/oleObject788.bin"/><Relationship Id="rId1144" Type="http://schemas.openxmlformats.org/officeDocument/2006/relationships/oleObject" Target="embeddings/oleObject787.bin"/><Relationship Id="rId1143" Type="http://schemas.openxmlformats.org/officeDocument/2006/relationships/image" Target="media/image350.wmf"/><Relationship Id="rId1142" Type="http://schemas.openxmlformats.org/officeDocument/2006/relationships/oleObject" Target="embeddings/oleObject786.bin"/><Relationship Id="rId1141" Type="http://schemas.openxmlformats.org/officeDocument/2006/relationships/image" Target="media/image349.wmf"/><Relationship Id="rId1140" Type="http://schemas.openxmlformats.org/officeDocument/2006/relationships/oleObject" Target="embeddings/oleObject785.bin"/><Relationship Id="rId114" Type="http://schemas.openxmlformats.org/officeDocument/2006/relationships/oleObject" Target="embeddings/oleObject70.bin"/><Relationship Id="rId1139" Type="http://schemas.openxmlformats.org/officeDocument/2006/relationships/oleObject" Target="embeddings/oleObject784.bin"/><Relationship Id="rId1138" Type="http://schemas.openxmlformats.org/officeDocument/2006/relationships/image" Target="media/image348.wmf"/><Relationship Id="rId1137" Type="http://schemas.openxmlformats.org/officeDocument/2006/relationships/oleObject" Target="embeddings/oleObject783.bin"/><Relationship Id="rId1136" Type="http://schemas.openxmlformats.org/officeDocument/2006/relationships/oleObject" Target="embeddings/oleObject782.bin"/><Relationship Id="rId1135" Type="http://schemas.openxmlformats.org/officeDocument/2006/relationships/image" Target="media/image347.wmf"/><Relationship Id="rId1134" Type="http://schemas.openxmlformats.org/officeDocument/2006/relationships/oleObject" Target="embeddings/oleObject781.bin"/><Relationship Id="rId1133" Type="http://schemas.openxmlformats.org/officeDocument/2006/relationships/oleObject" Target="embeddings/oleObject780.bin"/><Relationship Id="rId1132" Type="http://schemas.openxmlformats.org/officeDocument/2006/relationships/image" Target="media/image346.wmf"/><Relationship Id="rId1131" Type="http://schemas.openxmlformats.org/officeDocument/2006/relationships/oleObject" Target="embeddings/oleObject779.bin"/><Relationship Id="rId1130" Type="http://schemas.openxmlformats.org/officeDocument/2006/relationships/image" Target="media/image345.wmf"/><Relationship Id="rId113" Type="http://schemas.openxmlformats.org/officeDocument/2006/relationships/image" Target="media/image37.wmf"/><Relationship Id="rId1129" Type="http://schemas.openxmlformats.org/officeDocument/2006/relationships/oleObject" Target="embeddings/oleObject778.bin"/><Relationship Id="rId1128" Type="http://schemas.openxmlformats.org/officeDocument/2006/relationships/oleObject" Target="embeddings/oleObject777.bin"/><Relationship Id="rId1127" Type="http://schemas.openxmlformats.org/officeDocument/2006/relationships/oleObject" Target="embeddings/oleObject776.bin"/><Relationship Id="rId1126" Type="http://schemas.openxmlformats.org/officeDocument/2006/relationships/oleObject" Target="embeddings/oleObject775.bin"/><Relationship Id="rId1125" Type="http://schemas.openxmlformats.org/officeDocument/2006/relationships/oleObject" Target="embeddings/oleObject774.bin"/><Relationship Id="rId1124" Type="http://schemas.openxmlformats.org/officeDocument/2006/relationships/oleObject" Target="embeddings/oleObject773.bin"/><Relationship Id="rId1123" Type="http://schemas.openxmlformats.org/officeDocument/2006/relationships/oleObject" Target="embeddings/oleObject772.bin"/><Relationship Id="rId1122" Type="http://schemas.openxmlformats.org/officeDocument/2006/relationships/oleObject" Target="embeddings/oleObject771.bin"/><Relationship Id="rId1121" Type="http://schemas.openxmlformats.org/officeDocument/2006/relationships/oleObject" Target="embeddings/oleObject770.bin"/><Relationship Id="rId1120" Type="http://schemas.openxmlformats.org/officeDocument/2006/relationships/oleObject" Target="embeddings/oleObject769.bin"/><Relationship Id="rId112" Type="http://schemas.openxmlformats.org/officeDocument/2006/relationships/oleObject" Target="embeddings/oleObject69.bin"/><Relationship Id="rId1119" Type="http://schemas.openxmlformats.org/officeDocument/2006/relationships/image" Target="media/image344.wmf"/><Relationship Id="rId1118" Type="http://schemas.openxmlformats.org/officeDocument/2006/relationships/oleObject" Target="embeddings/oleObject768.bin"/><Relationship Id="rId1117" Type="http://schemas.openxmlformats.org/officeDocument/2006/relationships/image" Target="media/image343.wmf"/><Relationship Id="rId1116" Type="http://schemas.openxmlformats.org/officeDocument/2006/relationships/oleObject" Target="embeddings/oleObject767.bin"/><Relationship Id="rId1115" Type="http://schemas.openxmlformats.org/officeDocument/2006/relationships/image" Target="media/image342.wmf"/><Relationship Id="rId1114" Type="http://schemas.openxmlformats.org/officeDocument/2006/relationships/oleObject" Target="embeddings/oleObject766.bin"/><Relationship Id="rId1113" Type="http://schemas.openxmlformats.org/officeDocument/2006/relationships/image" Target="media/image341.wmf"/><Relationship Id="rId1112" Type="http://schemas.openxmlformats.org/officeDocument/2006/relationships/oleObject" Target="embeddings/oleObject765.bin"/><Relationship Id="rId1111" Type="http://schemas.openxmlformats.org/officeDocument/2006/relationships/image" Target="media/image340.wmf"/><Relationship Id="rId1110" Type="http://schemas.openxmlformats.org/officeDocument/2006/relationships/oleObject" Target="embeddings/oleObject764.bin"/><Relationship Id="rId111" Type="http://schemas.openxmlformats.org/officeDocument/2006/relationships/image" Target="media/image36.wmf"/><Relationship Id="rId1109" Type="http://schemas.openxmlformats.org/officeDocument/2006/relationships/image" Target="media/image339.wmf"/><Relationship Id="rId1108" Type="http://schemas.openxmlformats.org/officeDocument/2006/relationships/oleObject" Target="embeddings/oleObject763.bin"/><Relationship Id="rId1107" Type="http://schemas.openxmlformats.org/officeDocument/2006/relationships/image" Target="media/image338.wmf"/><Relationship Id="rId1106" Type="http://schemas.openxmlformats.org/officeDocument/2006/relationships/oleObject" Target="embeddings/oleObject762.bin"/><Relationship Id="rId1105" Type="http://schemas.openxmlformats.org/officeDocument/2006/relationships/image" Target="media/image337.wmf"/><Relationship Id="rId1104" Type="http://schemas.openxmlformats.org/officeDocument/2006/relationships/oleObject" Target="embeddings/oleObject761.bin"/><Relationship Id="rId1103" Type="http://schemas.openxmlformats.org/officeDocument/2006/relationships/image" Target="media/image336.wmf"/><Relationship Id="rId1102" Type="http://schemas.openxmlformats.org/officeDocument/2006/relationships/oleObject" Target="embeddings/oleObject760.bin"/><Relationship Id="rId1101" Type="http://schemas.openxmlformats.org/officeDocument/2006/relationships/oleObject" Target="embeddings/oleObject759.bin"/><Relationship Id="rId1100" Type="http://schemas.openxmlformats.org/officeDocument/2006/relationships/oleObject" Target="embeddings/oleObject758.bin"/><Relationship Id="rId110" Type="http://schemas.openxmlformats.org/officeDocument/2006/relationships/oleObject" Target="embeddings/oleObject68.bin"/><Relationship Id="rId11" Type="http://schemas.openxmlformats.org/officeDocument/2006/relationships/oleObject" Target="embeddings/oleObject2.bin"/><Relationship Id="rId1099" Type="http://schemas.openxmlformats.org/officeDocument/2006/relationships/image" Target="media/image335.png"/><Relationship Id="rId1098" Type="http://schemas.openxmlformats.org/officeDocument/2006/relationships/oleObject" Target="embeddings/oleObject757.bin"/><Relationship Id="rId1097" Type="http://schemas.openxmlformats.org/officeDocument/2006/relationships/oleObject" Target="embeddings/oleObject756.bin"/><Relationship Id="rId1096" Type="http://schemas.openxmlformats.org/officeDocument/2006/relationships/oleObject" Target="embeddings/oleObject755.bin"/><Relationship Id="rId1095" Type="http://schemas.openxmlformats.org/officeDocument/2006/relationships/oleObject" Target="embeddings/oleObject754.bin"/><Relationship Id="rId1094" Type="http://schemas.openxmlformats.org/officeDocument/2006/relationships/oleObject" Target="embeddings/oleObject753.bin"/><Relationship Id="rId1093" Type="http://schemas.openxmlformats.org/officeDocument/2006/relationships/oleObject" Target="embeddings/oleObject752.bin"/><Relationship Id="rId1092" Type="http://schemas.openxmlformats.org/officeDocument/2006/relationships/image" Target="media/image334.wmf"/><Relationship Id="rId1091" Type="http://schemas.openxmlformats.org/officeDocument/2006/relationships/oleObject" Target="embeddings/oleObject751.bin"/><Relationship Id="rId1090" Type="http://schemas.openxmlformats.org/officeDocument/2006/relationships/image" Target="media/image333.wmf"/><Relationship Id="rId109" Type="http://schemas.openxmlformats.org/officeDocument/2006/relationships/image" Target="media/image35.wmf"/><Relationship Id="rId1089" Type="http://schemas.openxmlformats.org/officeDocument/2006/relationships/oleObject" Target="embeddings/oleObject750.bin"/><Relationship Id="rId1088" Type="http://schemas.openxmlformats.org/officeDocument/2006/relationships/image" Target="media/image332.jpeg"/><Relationship Id="rId1087" Type="http://schemas.openxmlformats.org/officeDocument/2006/relationships/oleObject" Target="embeddings/oleObject749.bin"/><Relationship Id="rId1086" Type="http://schemas.openxmlformats.org/officeDocument/2006/relationships/image" Target="media/image331.wmf"/><Relationship Id="rId1085" Type="http://schemas.openxmlformats.org/officeDocument/2006/relationships/oleObject" Target="embeddings/oleObject748.bin"/><Relationship Id="rId1084" Type="http://schemas.openxmlformats.org/officeDocument/2006/relationships/oleObject" Target="embeddings/oleObject747.bin"/><Relationship Id="rId1083" Type="http://schemas.openxmlformats.org/officeDocument/2006/relationships/oleObject" Target="embeddings/oleObject746.bin"/><Relationship Id="rId1082" Type="http://schemas.openxmlformats.org/officeDocument/2006/relationships/image" Target="media/image330.wmf"/><Relationship Id="rId1081" Type="http://schemas.openxmlformats.org/officeDocument/2006/relationships/oleObject" Target="embeddings/oleObject745.bin"/><Relationship Id="rId1080" Type="http://schemas.openxmlformats.org/officeDocument/2006/relationships/image" Target="media/image329.wmf"/><Relationship Id="rId108" Type="http://schemas.openxmlformats.org/officeDocument/2006/relationships/oleObject" Target="embeddings/oleObject67.bin"/><Relationship Id="rId1079" Type="http://schemas.openxmlformats.org/officeDocument/2006/relationships/oleObject" Target="embeddings/oleObject744.bin"/><Relationship Id="rId1078" Type="http://schemas.openxmlformats.org/officeDocument/2006/relationships/oleObject" Target="embeddings/oleObject743.bin"/><Relationship Id="rId1077" Type="http://schemas.openxmlformats.org/officeDocument/2006/relationships/oleObject" Target="embeddings/oleObject742.bin"/><Relationship Id="rId1076" Type="http://schemas.openxmlformats.org/officeDocument/2006/relationships/image" Target="media/image328.wmf"/><Relationship Id="rId1075" Type="http://schemas.openxmlformats.org/officeDocument/2006/relationships/oleObject" Target="embeddings/oleObject741.bin"/><Relationship Id="rId1074" Type="http://schemas.openxmlformats.org/officeDocument/2006/relationships/oleObject" Target="embeddings/oleObject740.bin"/><Relationship Id="rId1073" Type="http://schemas.openxmlformats.org/officeDocument/2006/relationships/oleObject" Target="embeddings/oleObject739.bin"/><Relationship Id="rId1072" Type="http://schemas.openxmlformats.org/officeDocument/2006/relationships/oleObject" Target="embeddings/oleObject738.bin"/><Relationship Id="rId1071" Type="http://schemas.openxmlformats.org/officeDocument/2006/relationships/oleObject" Target="embeddings/oleObject737.bin"/><Relationship Id="rId1070" Type="http://schemas.openxmlformats.org/officeDocument/2006/relationships/oleObject" Target="embeddings/oleObject736.bin"/><Relationship Id="rId107" Type="http://schemas.openxmlformats.org/officeDocument/2006/relationships/image" Target="media/image34.wmf"/><Relationship Id="rId1069" Type="http://schemas.openxmlformats.org/officeDocument/2006/relationships/oleObject" Target="embeddings/oleObject735.bin"/><Relationship Id="rId1068" Type="http://schemas.openxmlformats.org/officeDocument/2006/relationships/oleObject" Target="embeddings/oleObject734.bin"/><Relationship Id="rId1067" Type="http://schemas.openxmlformats.org/officeDocument/2006/relationships/oleObject" Target="embeddings/oleObject733.bin"/><Relationship Id="rId1066" Type="http://schemas.openxmlformats.org/officeDocument/2006/relationships/oleObject" Target="embeddings/oleObject732.bin"/><Relationship Id="rId1065" Type="http://schemas.openxmlformats.org/officeDocument/2006/relationships/oleObject" Target="embeddings/oleObject731.bin"/><Relationship Id="rId1064" Type="http://schemas.openxmlformats.org/officeDocument/2006/relationships/oleObject" Target="embeddings/oleObject730.bin"/><Relationship Id="rId1063" Type="http://schemas.openxmlformats.org/officeDocument/2006/relationships/oleObject" Target="embeddings/oleObject729.bin"/><Relationship Id="rId1062" Type="http://schemas.openxmlformats.org/officeDocument/2006/relationships/oleObject" Target="embeddings/oleObject728.bin"/><Relationship Id="rId1061" Type="http://schemas.openxmlformats.org/officeDocument/2006/relationships/image" Target="media/image327.wmf"/><Relationship Id="rId1060" Type="http://schemas.openxmlformats.org/officeDocument/2006/relationships/oleObject" Target="embeddings/oleObject727.bin"/><Relationship Id="rId106" Type="http://schemas.openxmlformats.org/officeDocument/2006/relationships/oleObject" Target="embeddings/oleObject66.bin"/><Relationship Id="rId1059" Type="http://schemas.openxmlformats.org/officeDocument/2006/relationships/oleObject" Target="embeddings/oleObject726.bin"/><Relationship Id="rId1058" Type="http://schemas.openxmlformats.org/officeDocument/2006/relationships/oleObject" Target="embeddings/oleObject725.bin"/><Relationship Id="rId1057" Type="http://schemas.openxmlformats.org/officeDocument/2006/relationships/oleObject" Target="embeddings/oleObject724.bin"/><Relationship Id="rId1056" Type="http://schemas.openxmlformats.org/officeDocument/2006/relationships/image" Target="media/image326.emf"/><Relationship Id="rId1055" Type="http://schemas.openxmlformats.org/officeDocument/2006/relationships/oleObject" Target="embeddings/oleObject723.bin"/><Relationship Id="rId1054" Type="http://schemas.openxmlformats.org/officeDocument/2006/relationships/oleObject" Target="embeddings/oleObject722.bin"/><Relationship Id="rId1053" Type="http://schemas.openxmlformats.org/officeDocument/2006/relationships/oleObject" Target="embeddings/oleObject721.bin"/><Relationship Id="rId1052" Type="http://schemas.openxmlformats.org/officeDocument/2006/relationships/oleObject" Target="embeddings/oleObject720.bin"/><Relationship Id="rId1051" Type="http://schemas.openxmlformats.org/officeDocument/2006/relationships/oleObject" Target="embeddings/oleObject719.bin"/><Relationship Id="rId1050" Type="http://schemas.openxmlformats.org/officeDocument/2006/relationships/oleObject" Target="embeddings/oleObject718.bin"/><Relationship Id="rId105" Type="http://schemas.openxmlformats.org/officeDocument/2006/relationships/image" Target="media/image33.wmf"/><Relationship Id="rId1049" Type="http://schemas.openxmlformats.org/officeDocument/2006/relationships/oleObject" Target="embeddings/oleObject717.bin"/><Relationship Id="rId1048" Type="http://schemas.openxmlformats.org/officeDocument/2006/relationships/image" Target="media/image325.wmf"/><Relationship Id="rId1047" Type="http://schemas.openxmlformats.org/officeDocument/2006/relationships/oleObject" Target="embeddings/oleObject716.bin"/><Relationship Id="rId1046" Type="http://schemas.openxmlformats.org/officeDocument/2006/relationships/image" Target="media/image324.wmf"/><Relationship Id="rId1045" Type="http://schemas.openxmlformats.org/officeDocument/2006/relationships/oleObject" Target="embeddings/oleObject715.bin"/><Relationship Id="rId1044" Type="http://schemas.openxmlformats.org/officeDocument/2006/relationships/image" Target="media/image323.wmf"/><Relationship Id="rId1043" Type="http://schemas.openxmlformats.org/officeDocument/2006/relationships/oleObject" Target="embeddings/oleObject714.bin"/><Relationship Id="rId1042" Type="http://schemas.openxmlformats.org/officeDocument/2006/relationships/image" Target="media/image322.wmf"/><Relationship Id="rId1041" Type="http://schemas.openxmlformats.org/officeDocument/2006/relationships/oleObject" Target="embeddings/oleObject713.bin"/><Relationship Id="rId1040" Type="http://schemas.openxmlformats.org/officeDocument/2006/relationships/oleObject" Target="embeddings/oleObject712.bin"/><Relationship Id="rId104" Type="http://schemas.openxmlformats.org/officeDocument/2006/relationships/oleObject" Target="embeddings/oleObject65.bin"/><Relationship Id="rId1039" Type="http://schemas.openxmlformats.org/officeDocument/2006/relationships/image" Target="media/image321.wmf"/><Relationship Id="rId1038" Type="http://schemas.openxmlformats.org/officeDocument/2006/relationships/oleObject" Target="embeddings/oleObject711.bin"/><Relationship Id="rId1037" Type="http://schemas.openxmlformats.org/officeDocument/2006/relationships/image" Target="media/image320.wmf"/><Relationship Id="rId1036" Type="http://schemas.openxmlformats.org/officeDocument/2006/relationships/oleObject" Target="embeddings/oleObject710.bin"/><Relationship Id="rId1035" Type="http://schemas.openxmlformats.org/officeDocument/2006/relationships/image" Target="media/image319.wmf"/><Relationship Id="rId1034" Type="http://schemas.openxmlformats.org/officeDocument/2006/relationships/oleObject" Target="embeddings/oleObject709.bin"/><Relationship Id="rId1033" Type="http://schemas.openxmlformats.org/officeDocument/2006/relationships/oleObject" Target="embeddings/oleObject708.bin"/><Relationship Id="rId1032" Type="http://schemas.openxmlformats.org/officeDocument/2006/relationships/oleObject" Target="embeddings/oleObject707.bin"/><Relationship Id="rId1031" Type="http://schemas.openxmlformats.org/officeDocument/2006/relationships/oleObject" Target="embeddings/oleObject706.bin"/><Relationship Id="rId1030" Type="http://schemas.openxmlformats.org/officeDocument/2006/relationships/oleObject" Target="embeddings/oleObject705.bin"/><Relationship Id="rId103" Type="http://schemas.openxmlformats.org/officeDocument/2006/relationships/image" Target="media/image32.wmf"/><Relationship Id="rId1029" Type="http://schemas.openxmlformats.org/officeDocument/2006/relationships/image" Target="media/image318.wmf"/><Relationship Id="rId1028" Type="http://schemas.openxmlformats.org/officeDocument/2006/relationships/oleObject" Target="embeddings/oleObject704.bin"/><Relationship Id="rId1027" Type="http://schemas.openxmlformats.org/officeDocument/2006/relationships/image" Target="media/image317.wmf"/><Relationship Id="rId1026" Type="http://schemas.openxmlformats.org/officeDocument/2006/relationships/oleObject" Target="embeddings/oleObject703.bin"/><Relationship Id="rId1025" Type="http://schemas.openxmlformats.org/officeDocument/2006/relationships/image" Target="media/image316.wmf"/><Relationship Id="rId1024" Type="http://schemas.openxmlformats.org/officeDocument/2006/relationships/oleObject" Target="embeddings/oleObject702.bin"/><Relationship Id="rId1023" Type="http://schemas.openxmlformats.org/officeDocument/2006/relationships/image" Target="media/image315.wmf"/><Relationship Id="rId1022" Type="http://schemas.openxmlformats.org/officeDocument/2006/relationships/oleObject" Target="embeddings/oleObject701.bin"/><Relationship Id="rId1021" Type="http://schemas.openxmlformats.org/officeDocument/2006/relationships/oleObject" Target="embeddings/oleObject700.bin"/><Relationship Id="rId1020" Type="http://schemas.openxmlformats.org/officeDocument/2006/relationships/oleObject" Target="embeddings/oleObject699.bin"/><Relationship Id="rId102" Type="http://schemas.openxmlformats.org/officeDocument/2006/relationships/oleObject" Target="embeddings/oleObject64.bin"/><Relationship Id="rId1019" Type="http://schemas.openxmlformats.org/officeDocument/2006/relationships/oleObject" Target="embeddings/oleObject698.bin"/><Relationship Id="rId1018" Type="http://schemas.openxmlformats.org/officeDocument/2006/relationships/oleObject" Target="embeddings/oleObject697.bin"/><Relationship Id="rId1017" Type="http://schemas.openxmlformats.org/officeDocument/2006/relationships/oleObject" Target="embeddings/oleObject696.bin"/><Relationship Id="rId1016" Type="http://schemas.openxmlformats.org/officeDocument/2006/relationships/oleObject" Target="embeddings/oleObject695.bin"/><Relationship Id="rId1015" Type="http://schemas.openxmlformats.org/officeDocument/2006/relationships/image" Target="media/image314.wmf"/><Relationship Id="rId1014" Type="http://schemas.openxmlformats.org/officeDocument/2006/relationships/oleObject" Target="embeddings/oleObject694.bin"/><Relationship Id="rId1013" Type="http://schemas.openxmlformats.org/officeDocument/2006/relationships/image" Target="media/image313.wmf"/><Relationship Id="rId1012" Type="http://schemas.openxmlformats.org/officeDocument/2006/relationships/oleObject" Target="embeddings/oleObject693.bin"/><Relationship Id="rId1011" Type="http://schemas.openxmlformats.org/officeDocument/2006/relationships/image" Target="media/image312.wmf"/><Relationship Id="rId1010" Type="http://schemas.openxmlformats.org/officeDocument/2006/relationships/oleObject" Target="embeddings/oleObject692.bin"/><Relationship Id="rId101" Type="http://schemas.openxmlformats.org/officeDocument/2006/relationships/image" Target="media/image31.wmf"/><Relationship Id="rId1009" Type="http://schemas.openxmlformats.org/officeDocument/2006/relationships/image" Target="media/image311.wmf"/><Relationship Id="rId1008" Type="http://schemas.openxmlformats.org/officeDocument/2006/relationships/oleObject" Target="embeddings/oleObject691.bin"/><Relationship Id="rId1007" Type="http://schemas.openxmlformats.org/officeDocument/2006/relationships/image" Target="media/image310.wmf"/><Relationship Id="rId1006" Type="http://schemas.openxmlformats.org/officeDocument/2006/relationships/oleObject" Target="embeddings/oleObject690.bin"/><Relationship Id="rId1005" Type="http://schemas.openxmlformats.org/officeDocument/2006/relationships/image" Target="media/image309.wmf"/><Relationship Id="rId1004" Type="http://schemas.openxmlformats.org/officeDocument/2006/relationships/oleObject" Target="embeddings/oleObject689.bin"/><Relationship Id="rId1003" Type="http://schemas.openxmlformats.org/officeDocument/2006/relationships/oleObject" Target="embeddings/oleObject688.bin"/><Relationship Id="rId1002" Type="http://schemas.openxmlformats.org/officeDocument/2006/relationships/oleObject" Target="embeddings/oleObject687.bin"/><Relationship Id="rId1001" Type="http://schemas.openxmlformats.org/officeDocument/2006/relationships/oleObject" Target="embeddings/oleObject686.bin"/><Relationship Id="rId1000" Type="http://schemas.openxmlformats.org/officeDocument/2006/relationships/oleObject" Target="embeddings/oleObject685.bin"/><Relationship Id="rId100" Type="http://schemas.openxmlformats.org/officeDocument/2006/relationships/oleObject" Target="embeddings/oleObject63.bin"/><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4"/>
    <customShpInfo spid="_x0000_s1035"/>
    <customShpInfo spid="_x0000_s1036"/>
    <customShpInfo spid="_x0000_s1037"/>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C36055-AAFA-41F3-BCE6-62411CBCE37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181</Pages>
  <Words>16782</Words>
  <Characters>19350</Characters>
  <Lines>1158</Lines>
  <Paragraphs>326</Paragraphs>
  <TotalTime>0</TotalTime>
  <ScaleCrop>false</ScaleCrop>
  <LinksUpToDate>false</LinksUpToDate>
  <CharactersWithSpaces>20342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2026-06-27T07:21:00Z</dcterms:created>
  <dc:creator>Zhou Shiqi</dc:creator>
  <cp:lastModifiedBy>陈文昕</cp:lastModifiedBy>
  <cp:lastPrinted>2026-10-15T09:35:58Z</cp:lastPrinted>
  <dcterms:modified xsi:type="dcterms:W3CDTF">2026-10-15T09:46:26Z</dcterms:modified>
  <dc:title>关于局部修订《室外排水设计规范》的几个问题</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548B288B90704539B9096413CA1EF38D_13</vt:lpwstr>
  </property>
  <property fmtid="{D5CDD505-2E9C-101B-9397-08002B2CF9AE}" pid="4" name="MTWinEqns">
    <vt:bool>true</vt:bool>
  </property>
  <property fmtid="{D5CDD505-2E9C-101B-9397-08002B2CF9AE}" pid="5" name="KSOTemplateDocerSaveRecord">
    <vt:lpwstr>eyJoZGlkIjoiN2FlZGZlODdlZTZiODE1YjgxZmQ3YWZhYWVjY2M4ZDgiLCJ1c2VySWQiOiIzMjY1MjczMzIifQ==</vt:lpwstr>
  </property>
</Properties>
</file>