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45"/>
      </w:tblGrid>
      <w:tr w14:paraId="4A06F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E1412A9">
            <w:pPr>
              <w:pStyle w:val="19"/>
              <w:framePr w:wrap="notBeside" w:vAnchor="page" w:hAnchor="page" w:x="1372" w:y="568"/>
              <w:tabs>
                <w:tab w:val="clear" w:pos="4153"/>
                <w:tab w:val="clear" w:pos="8306"/>
              </w:tabs>
              <w:spacing w:line="240" w:lineRule="auto"/>
              <w:jc w:val="left"/>
              <w:rPr>
                <w:rFonts w:ascii="Times New Roman" w:hAnsi="Times New Roman" w:eastAsia="黑体"/>
                <w:sz w:val="21"/>
                <w:szCs w:val="21"/>
              </w:rPr>
            </w:pPr>
            <w:bookmarkStart w:id="344" w:name="_GoBack"/>
            <w:bookmarkEnd w:id="344"/>
            <w:r>
              <w:rPr>
                <w:rFonts w:ascii="Times New Roman" w:hAnsi="Times New Roman" w:eastAsia="黑体"/>
                <w:sz w:val="21"/>
                <w:szCs w:val="21"/>
              </w:rPr>
              <w:t>ICS</w:t>
            </w:r>
            <w:r>
              <w:rPr>
                <w:rFonts w:hint="eastAsia" w:ascii="Times New Roman" w:hAnsi="Times New Roman" w:eastAsia="黑体"/>
                <w:sz w:val="21"/>
                <w:szCs w:val="21"/>
              </w:rPr>
              <w:t xml:space="preserve">  </w:t>
            </w:r>
          </w:p>
        </w:tc>
        <w:tc>
          <w:tcPr>
            <w:tcW w:w="8855" w:type="dxa"/>
          </w:tcPr>
          <w:p w14:paraId="38E6A15E">
            <w:pPr>
              <w:pStyle w:val="19"/>
              <w:framePr w:wrap="notBeside" w:vAnchor="page" w:hAnchor="page" w:x="1372" w:y="568"/>
              <w:tabs>
                <w:tab w:val="clear" w:pos="4153"/>
                <w:tab w:val="clear" w:pos="8306"/>
              </w:tabs>
              <w:spacing w:line="240" w:lineRule="auto"/>
              <w:ind w:left="3"/>
              <w:jc w:val="both"/>
              <w:rPr>
                <w:rFonts w:ascii="Times New Roman" w:hAnsi="Times New Roman" w:eastAsia="黑体"/>
                <w:sz w:val="21"/>
                <w:szCs w:val="21"/>
              </w:rPr>
            </w:pPr>
            <w:r>
              <w:rPr>
                <w:rFonts w:ascii="Times New Roman" w:hAnsi="Times New Roman" w:eastAsia="黑体"/>
                <w:sz w:val="21"/>
                <w:szCs w:val="21"/>
              </w:rPr>
              <w:fldChar w:fldCharType="begin">
                <w:ffData>
                  <w:name w:val="ICS"/>
                  <w:enabled/>
                  <w:calcOnExit w:val="0"/>
                  <w:textInput>
                    <w:default w:val="91.060.99"/>
                  </w:textInput>
                </w:ffData>
              </w:fldChar>
            </w:r>
            <w:r>
              <w:rPr>
                <w:rFonts w:hint="eastAsia" w:ascii="Times New Roman" w:hAnsi="Times New Roman" w:eastAsia="黑体"/>
                <w:sz w:val="21"/>
                <w:szCs w:val="21"/>
              </w:rPr>
              <w:instrText xml:space="preserve"> </w:instrText>
            </w:r>
            <w:bookmarkStart w:id="0" w:name="ICS"/>
            <w:r>
              <w:rPr>
                <w:rFonts w:hint="eastAsia" w:ascii="Times New Roman" w:hAnsi="Times New Roman" w:eastAsia="黑体"/>
                <w:sz w:val="21"/>
                <w:szCs w:val="21"/>
              </w:rPr>
              <w:instrText xml:space="preserve">FORMTEXT </w:instrText>
            </w:r>
            <w:r>
              <w:rPr>
                <w:rFonts w:ascii="Times New Roman" w:hAnsi="Times New Roman" w:eastAsia="黑体"/>
                <w:sz w:val="21"/>
                <w:szCs w:val="21"/>
              </w:rPr>
              <w:fldChar w:fldCharType="separate"/>
            </w:r>
            <w:r>
              <w:rPr>
                <w:rFonts w:hint="eastAsia" w:ascii="Times New Roman" w:hAnsi="Times New Roman" w:eastAsia="黑体"/>
                <w:sz w:val="21"/>
                <w:szCs w:val="21"/>
              </w:rPr>
              <w:t>91.060.99</w:t>
            </w:r>
            <w:r>
              <w:rPr>
                <w:rFonts w:ascii="Times New Roman" w:hAnsi="Times New Roman" w:eastAsia="黑体"/>
                <w:sz w:val="21"/>
                <w:szCs w:val="21"/>
              </w:rPr>
              <w:fldChar w:fldCharType="end"/>
            </w:r>
            <w:bookmarkEnd w:id="0"/>
          </w:p>
        </w:tc>
      </w:tr>
      <w:tr w14:paraId="62D50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082CDA03">
            <w:pPr>
              <w:pStyle w:val="19"/>
              <w:framePr w:wrap="notBeside" w:vAnchor="page" w:hAnchor="page" w:x="1372" w:y="568"/>
              <w:tabs>
                <w:tab w:val="clear" w:pos="4153"/>
                <w:tab w:val="clear" w:pos="8306"/>
              </w:tabs>
              <w:spacing w:before="40" w:line="240" w:lineRule="auto"/>
              <w:jc w:val="left"/>
              <w:rPr>
                <w:rFonts w:ascii="Times New Roman" w:hAnsi="Times New Roman" w:eastAsia="黑体"/>
                <w:sz w:val="21"/>
                <w:szCs w:val="21"/>
              </w:rPr>
            </w:pPr>
            <w:r>
              <w:rPr>
                <w:rFonts w:ascii="Times New Roman" w:hAnsi="Times New Roman" w:eastAsia="黑体"/>
                <w:sz w:val="21"/>
                <w:szCs w:val="21"/>
              </w:rPr>
              <w:t xml:space="preserve">CCS </w:t>
            </w:r>
            <w:r>
              <w:rPr>
                <w:rFonts w:hint="eastAsia" w:ascii="Times New Roman" w:hAnsi="Times New Roman" w:eastAsia="黑体"/>
                <w:sz w:val="21"/>
                <w:szCs w:val="21"/>
              </w:rPr>
              <w:t xml:space="preserve"> </w:t>
            </w:r>
          </w:p>
        </w:tc>
        <w:tc>
          <w:tcPr>
            <w:tcW w:w="8855" w:type="dxa"/>
          </w:tcPr>
          <w:p w14:paraId="2304EE77">
            <w:pPr>
              <w:pStyle w:val="19"/>
              <w:framePr w:wrap="notBeside" w:vAnchor="page" w:hAnchor="page" w:x="1372" w:y="568"/>
              <w:tabs>
                <w:tab w:val="clear" w:pos="4153"/>
                <w:tab w:val="clear" w:pos="8306"/>
              </w:tabs>
              <w:spacing w:before="40" w:line="240" w:lineRule="auto"/>
              <w:jc w:val="left"/>
              <w:rPr>
                <w:rFonts w:ascii="Times New Roman" w:hAnsi="Times New Roman" w:eastAsia="黑体"/>
                <w:sz w:val="21"/>
                <w:szCs w:val="21"/>
              </w:rPr>
            </w:pPr>
            <w:r>
              <w:rPr>
                <w:rFonts w:ascii="Times New Roman" w:hAnsi="Times New Roman" w:eastAsia="黑体"/>
                <w:sz w:val="21"/>
                <w:szCs w:val="21"/>
              </w:rPr>
              <w:fldChar w:fldCharType="begin">
                <w:ffData>
                  <w:name w:val="CSDN"/>
                  <w:enabled/>
                  <w:calcOnExit w:val="0"/>
                  <w:textInput>
                    <w:default w:val="Q 73"/>
                  </w:textInput>
                </w:ffData>
              </w:fldChar>
            </w:r>
            <w:r>
              <w:rPr>
                <w:rFonts w:hint="eastAsia" w:ascii="Times New Roman" w:hAnsi="Times New Roman" w:eastAsia="黑体"/>
                <w:sz w:val="21"/>
                <w:szCs w:val="21"/>
              </w:rPr>
              <w:instrText xml:space="preserve"> </w:instrText>
            </w:r>
            <w:bookmarkStart w:id="1" w:name="CSDN"/>
            <w:r>
              <w:rPr>
                <w:rFonts w:hint="eastAsia" w:ascii="Times New Roman" w:hAnsi="Times New Roman" w:eastAsia="黑体"/>
                <w:sz w:val="21"/>
                <w:szCs w:val="21"/>
              </w:rPr>
              <w:instrText xml:space="preserve">FORMTEXT </w:instrText>
            </w:r>
            <w:r>
              <w:rPr>
                <w:rFonts w:ascii="Times New Roman" w:hAnsi="Times New Roman" w:eastAsia="黑体"/>
                <w:sz w:val="21"/>
                <w:szCs w:val="21"/>
              </w:rPr>
              <w:fldChar w:fldCharType="separate"/>
            </w:r>
            <w:r>
              <w:rPr>
                <w:rFonts w:hint="eastAsia" w:ascii="Times New Roman" w:hAnsi="Times New Roman" w:eastAsia="黑体"/>
                <w:sz w:val="21"/>
                <w:szCs w:val="21"/>
              </w:rPr>
              <w:t>Q 73</w:t>
            </w:r>
            <w:r>
              <w:rPr>
                <w:rFonts w:ascii="Times New Roman" w:hAnsi="Times New Roman" w:eastAsia="黑体"/>
                <w:sz w:val="21"/>
                <w:szCs w:val="21"/>
              </w:rPr>
              <w:fldChar w:fldCharType="end"/>
            </w:r>
            <w:bookmarkEnd w:id="1"/>
          </w:p>
        </w:tc>
      </w:tr>
    </w:tbl>
    <w:p w14:paraId="4FB52526">
      <w:pPr>
        <w:pStyle w:val="53"/>
        <w:framePr w:w="9639" w:h="624" w:hRule="exact" w:hSpace="181" w:vSpace="181" w:wrap="around" w:hAnchor="page" w:x="1305" w:y="2269"/>
        <w:rPr>
          <w:rFonts w:ascii="Times New Roman"/>
        </w:rPr>
      </w:pPr>
      <w:bookmarkStart w:id="2" w:name="_Hlk26473981"/>
      <w:r>
        <w:rPr>
          <w:rFonts w:hint="eastAsia" w:ascii="Times New Roman"/>
        </w:rPr>
        <w:t>中华人民共和国国家标准</w:t>
      </w:r>
    </w:p>
    <w:bookmarkEnd w:id="2"/>
    <w:p w14:paraId="4F012ACD">
      <w:pPr>
        <w:pStyle w:val="198"/>
        <w:framePr w:wrap="around"/>
        <w:rPr>
          <w:rFonts w:ascii="Times New Roman"/>
          <w:lang w:val="fr-FR"/>
        </w:rPr>
      </w:pPr>
      <w:r>
        <w:rPr>
          <w:rFonts w:ascii="Times New Roman"/>
        </w:rPr>
        <w:fldChar w:fldCharType="begin">
          <w:ffData>
            <w:name w:val="文字1"/>
            <w:enabled/>
            <w:calcOnExit w:val="0"/>
            <w:textInput>
              <w:default w:val="GB/T"/>
            </w:textInput>
          </w:ffData>
        </w:fldChar>
      </w:r>
      <w:bookmarkStart w:id="3" w:name="文字1"/>
      <w:r>
        <w:rPr>
          <w:rFonts w:ascii="Times New Roman"/>
          <w:lang w:val="fr-FR"/>
        </w:rPr>
        <w:instrText xml:space="preserve"> FORMTEXT </w:instrText>
      </w:r>
      <w:r>
        <w:rPr>
          <w:rFonts w:ascii="Times New Roman"/>
        </w:rPr>
        <w:fldChar w:fldCharType="separate"/>
      </w:r>
      <w:r>
        <w:rPr>
          <w:rFonts w:ascii="Times New Roman"/>
          <w:lang w:val="fr-FR"/>
        </w:rPr>
        <w:t>GB/T</w:t>
      </w:r>
      <w:r>
        <w:rPr>
          <w:rFonts w:ascii="Times New Roman"/>
        </w:rPr>
        <w:fldChar w:fldCharType="end"/>
      </w:r>
      <w:bookmarkEnd w:id="3"/>
      <w:r>
        <w:rPr>
          <w:rFonts w:ascii="Times New Roman"/>
          <w:lang w:val="fr-FR"/>
        </w:rPr>
        <w:t xml:space="preserve"> </w:t>
      </w:r>
      <w:r>
        <w:rPr>
          <w:rFonts w:ascii="Times New Roman"/>
        </w:rPr>
        <w:fldChar w:fldCharType="begin">
          <w:ffData>
            <w:name w:val="NSTD_CODE_F"/>
            <w:enabled/>
            <w:calcOnExit w:val="0"/>
            <w:textInput>
              <w:default w:val="XXXXX"/>
            </w:textInput>
          </w:ffData>
        </w:fldChar>
      </w:r>
      <w:bookmarkStart w:id="4" w:name="NSTD_CODE_F"/>
      <w:r>
        <w:rPr>
          <w:rFonts w:ascii="Times New Roman"/>
          <w:lang w:val="fr-FR"/>
        </w:rPr>
        <w:instrText xml:space="preserve"> FORMTEXT </w:instrText>
      </w:r>
      <w:r>
        <w:rPr>
          <w:rFonts w:ascii="Times New Roman"/>
        </w:rPr>
        <w:fldChar w:fldCharType="separate"/>
      </w:r>
      <w:r>
        <w:rPr>
          <w:rFonts w:ascii="Times New Roman"/>
          <w:lang w:val="fr-FR"/>
        </w:rPr>
        <w:t>XXXXX</w:t>
      </w:r>
      <w:r>
        <w:rPr>
          <w:rFonts w:ascii="Times New Roman"/>
        </w:rPr>
        <w:fldChar w:fldCharType="end"/>
      </w:r>
      <w:bookmarkEnd w:id="4"/>
      <w:r>
        <w:rPr>
          <w:rFonts w:hint="eastAsia" w:ascii="Times New Roman"/>
          <w:lang w:val="fr-FR"/>
        </w:rPr>
        <w:t>—</w:t>
      </w:r>
      <w:bookmarkStart w:id="5" w:name="NSTD_CODE_B"/>
      <w:r>
        <w:rPr>
          <w:rFonts w:hint="eastAsia" w:ascii="Times New Roman" w:hAnsi="Times New Roman" w:eastAsia="黑体" w:cs="Times New Roman"/>
          <w:bCs/>
          <w:sz w:val="28"/>
          <w:szCs w:val="28"/>
          <w:lang w:val="fr-FR" w:eastAsia="zh-CN" w:bidi="ar-SA"/>
        </w:rPr>
        <w:fldChar w:fldCharType="begin">
          <w:ffData>
            <w:name w:val="NSTD_CODE_B"/>
            <w:enabled/>
            <w:calcOnExit w:val="0"/>
            <w:textInput>
              <w:default w:val="202X"/>
            </w:textInput>
          </w:ffData>
        </w:fldChar>
      </w:r>
      <w:r>
        <w:rPr>
          <w:rFonts w:hint="eastAsia" w:ascii="Times New Roman" w:hAnsi="Times New Roman" w:eastAsia="黑体" w:cs="Times New Roman"/>
          <w:bCs/>
          <w:sz w:val="28"/>
          <w:szCs w:val="28"/>
          <w:lang w:val="fr-FR" w:eastAsia="zh-CN" w:bidi="ar-SA"/>
        </w:rPr>
        <w:instrText xml:space="preserve">FORMTEXT</w:instrText>
      </w:r>
      <w:r>
        <w:rPr>
          <w:rFonts w:hint="eastAsia" w:ascii="Times New Roman" w:hAnsi="Times New Roman" w:eastAsia="黑体" w:cs="Times New Roman"/>
          <w:bCs/>
          <w:sz w:val="28"/>
          <w:szCs w:val="28"/>
          <w:lang w:val="fr-FR" w:eastAsia="zh-CN" w:bidi="ar-SA"/>
        </w:rPr>
        <w:fldChar w:fldCharType="separate"/>
      </w:r>
      <w:r>
        <w:rPr>
          <w:rFonts w:hint="eastAsia" w:ascii="Times New Roman" w:hAnsi="Times New Roman" w:eastAsia="黑体" w:cs="Times New Roman"/>
          <w:bCs/>
          <w:sz w:val="28"/>
          <w:szCs w:val="28"/>
          <w:lang w:val="fr-FR" w:eastAsia="zh-CN" w:bidi="ar-SA"/>
        </w:rPr>
        <w:t>202X</w:t>
      </w:r>
      <w:r>
        <w:rPr>
          <w:rFonts w:hint="eastAsia" w:ascii="Times New Roman" w:hAnsi="Times New Roman" w:eastAsia="黑体" w:cs="Times New Roman"/>
          <w:bCs/>
          <w:sz w:val="28"/>
          <w:szCs w:val="28"/>
          <w:lang w:val="fr-FR" w:eastAsia="zh-CN" w:bidi="ar-SA"/>
        </w:rPr>
        <w:fldChar w:fldCharType="end"/>
      </w:r>
      <w:bookmarkEnd w:id="5"/>
    </w:p>
    <w:p w14:paraId="2A7DE25D">
      <w:pPr>
        <w:pStyle w:val="199"/>
        <w:framePr w:wrap="around"/>
        <w:rPr>
          <w:rFonts w:ascii="Times New Roman"/>
        </w:rPr>
      </w:pPr>
      <w:r>
        <w:rPr>
          <w:rFonts w:ascii="Times New Roman"/>
        </w:rPr>
        <w:fldChar w:fldCharType="begin">
          <w:ffData>
            <w:name w:val="OSTD_CODE"/>
            <w:enabled/>
            <w:calcOnExit w:val="0"/>
            <w:textInput/>
          </w:ffData>
        </w:fldChar>
      </w:r>
      <w:bookmarkStart w:id="6" w:name="OSTD_CODE"/>
      <w:r>
        <w:rPr>
          <w:rFonts w:hint="eastAsia" w:ascii="Times New Roman"/>
        </w:rPr>
        <w:instrText xml:space="preserve"> FORMTEXT </w:instrText>
      </w:r>
      <w:r>
        <w:rPr>
          <w:rFonts w:ascii="Times New Roman"/>
        </w:rPr>
        <w:fldChar w:fldCharType="separate"/>
      </w:r>
      <w:r>
        <w:rPr>
          <w:rFonts w:ascii="Times New Roman"/>
        </w:rPr>
        <w:t>     </w:t>
      </w:r>
      <w:r>
        <w:rPr>
          <w:rFonts w:ascii="Times New Roman"/>
        </w:rPr>
        <w:fldChar w:fldCharType="end"/>
      </w:r>
      <w:bookmarkEnd w:id="6"/>
    </w:p>
    <w:p w14:paraId="61DAA8F6">
      <w:pPr>
        <w:spacing w:line="240" w:lineRule="auto"/>
        <w:ind w:left="8080"/>
        <w:rPr>
          <w:rFonts w:ascii="Times New Roman" w:hAnsi="Times New Roman" w:eastAsia="黑体"/>
          <w:kern w:val="0"/>
          <w:sz w:val="52"/>
          <w:szCs w:val="20"/>
        </w:rPr>
      </w:pPr>
      <w:r>
        <w:rPr>
          <w:rFonts w:hint="eastAsia" w:ascii="Times New Roman" w:hAnsi="Times New Roman" w:eastAsia="黑体"/>
          <w:kern w:val="0"/>
          <w:sz w:val="52"/>
          <w:szCs w:val="20"/>
        </w:rPr>
        <mc:AlternateContent>
          <mc:Choice Requires="wps">
            <w:drawing>
              <wp:anchor distT="0" distB="0" distL="114300" distR="114300" simplePos="0" relativeHeight="251661312"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1312;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hint="eastAsia" w:ascii="Times New Roman" w:hAnsi="Times New Roman" w:eastAsia="黑体"/>
          <w:kern w:val="0"/>
          <w:sz w:val="52"/>
          <w:szCs w:val="20"/>
        </w:rPr>
        <w:drawing>
          <wp:anchor distT="0" distB="0" distL="114300" distR="114300" simplePos="0" relativeHeight="251660288" behindDoc="0" locked="0" layoutInCell="1" allowOverlap="0">
            <wp:simplePos x="0" y="0"/>
            <wp:positionH relativeFrom="page">
              <wp:posOffset>5004435</wp:posOffset>
            </wp:positionH>
            <wp:positionV relativeFrom="page">
              <wp:posOffset>466725</wp:posOffset>
            </wp:positionV>
            <wp:extent cx="1447165" cy="73279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447200" cy="732960"/>
                    </a:xfrm>
                    <a:prstGeom prst="rect">
                      <a:avLst/>
                    </a:prstGeom>
                    <a:noFill/>
                    <a:ln>
                      <a:noFill/>
                    </a:ln>
                  </pic:spPr>
                </pic:pic>
              </a:graphicData>
            </a:graphic>
          </wp:anchor>
        </w:drawing>
      </w:r>
    </w:p>
    <w:p w14:paraId="4D3D50A8">
      <w:pPr>
        <w:pStyle w:val="53"/>
        <w:framePr w:w="9639" w:h="6976" w:hRule="exact" w:hSpace="0" w:vSpace="0" w:wrap="around" w:hAnchor="page" w:y="6408"/>
        <w:jc w:val="center"/>
        <w:rPr>
          <w:rFonts w:ascii="Times New Roman" w:eastAsia="黑体"/>
          <w:b w:val="0"/>
          <w:bCs w:val="0"/>
          <w:w w:val="100"/>
        </w:rPr>
      </w:pPr>
    </w:p>
    <w:p w14:paraId="43B52852">
      <w:pPr>
        <w:pStyle w:val="200"/>
        <w:framePr w:h="6974" w:hRule="exact" w:wrap="around" w:x="1419" w:anchorLock="1"/>
        <w:rPr>
          <w:rFonts w:ascii="Times New Roman" w:hAnsi="Times New Roman"/>
        </w:rPr>
      </w:pPr>
      <w:r>
        <w:rPr>
          <w:rFonts w:ascii="Times New Roman" w:hAnsi="Times New Roman"/>
        </w:rPr>
        <w:fldChar w:fldCharType="begin">
          <w:ffData>
            <w:name w:val="CSTD_NAME"/>
            <w:enabled/>
            <w:calcOnExit w:val="0"/>
            <w:textInput>
              <w:default w:val="点击此处添加标准名称"/>
            </w:textInput>
          </w:ffData>
        </w:fldChar>
      </w:r>
      <w:bookmarkStart w:id="7" w:name="CSTD_NAME"/>
      <w:r>
        <w:rPr>
          <w:rFonts w:hint="eastAsia" w:ascii="Times New Roman" w:hAnsi="Times New Roman"/>
        </w:rPr>
        <w:instrText xml:space="preserve"> FORMTEXT </w:instrText>
      </w:r>
      <w:r>
        <w:rPr>
          <w:rFonts w:ascii="Times New Roman" w:hAnsi="Times New Roman"/>
        </w:rPr>
        <w:fldChar w:fldCharType="separate"/>
      </w:r>
      <w:r>
        <w:rPr>
          <w:rFonts w:hint="eastAsia" w:ascii="Times New Roman" w:hAnsi="Times New Roman"/>
        </w:rPr>
        <w:t>混凝土构件吊装用金属预埋件技术要求</w:t>
      </w:r>
      <w:r>
        <w:rPr>
          <w:rFonts w:ascii="Times New Roman" w:hAnsi="Times New Roman"/>
        </w:rPr>
        <w:fldChar w:fldCharType="end"/>
      </w:r>
      <w:bookmarkEnd w:id="7"/>
    </w:p>
    <w:p w14:paraId="32C4E999">
      <w:pPr>
        <w:framePr w:w="9639" w:h="6974" w:hRule="exact" w:wrap="around" w:vAnchor="page" w:hAnchor="page" w:x="1419" w:y="6408" w:anchorLock="1"/>
        <w:ind w:left="-1418"/>
        <w:rPr>
          <w:rFonts w:ascii="Times New Roman" w:hAnsi="Times New Roman"/>
        </w:rPr>
      </w:pPr>
    </w:p>
    <w:p w14:paraId="5B062BEB">
      <w:pPr>
        <w:pStyle w:val="12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Technical requirements for metal embedded anchors for lifting concrete components"/>
            </w:textInput>
          </w:ffData>
        </w:fldChar>
      </w:r>
      <w:r>
        <w:rPr>
          <w:rFonts w:eastAsia="黑体"/>
          <w:szCs w:val="28"/>
        </w:rPr>
        <w:instrText xml:space="preserve"> </w:instrText>
      </w:r>
      <w:bookmarkStart w:id="8" w:name="ESTD_NAME"/>
      <w:r>
        <w:rPr>
          <w:rFonts w:eastAsia="黑体"/>
          <w:szCs w:val="28"/>
        </w:rPr>
        <w:instrText xml:space="preserve">FORMTEXT </w:instrText>
      </w:r>
      <w:r>
        <w:rPr>
          <w:rFonts w:eastAsia="黑体"/>
          <w:szCs w:val="28"/>
        </w:rPr>
        <w:fldChar w:fldCharType="separate"/>
      </w:r>
      <w:r>
        <w:rPr>
          <w:rFonts w:eastAsia="黑体"/>
          <w:szCs w:val="28"/>
        </w:rPr>
        <w:t>Technical requirements for metal embedded anchors for lifting concrete components</w:t>
      </w:r>
      <w:r>
        <w:rPr>
          <w:rFonts w:eastAsia="黑体"/>
          <w:szCs w:val="28"/>
        </w:rPr>
        <w:fldChar w:fldCharType="end"/>
      </w:r>
      <w:bookmarkEnd w:id="8"/>
    </w:p>
    <w:p w14:paraId="0FAA97F4">
      <w:pPr>
        <w:framePr w:w="9639" w:h="6974" w:hRule="exact" w:wrap="around" w:vAnchor="page" w:hAnchor="page" w:x="1419" w:y="6408" w:anchorLock="1"/>
        <w:spacing w:line="760" w:lineRule="exact"/>
        <w:ind w:left="-1418"/>
        <w:rPr>
          <w:rFonts w:ascii="Times New Roman" w:hAnsi="Times New Roman"/>
        </w:rPr>
      </w:pPr>
    </w:p>
    <w:p w14:paraId="5BB3D3CD">
      <w:pPr>
        <w:pStyle w:val="128"/>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征求意见稿）"/>
            </w:textInput>
          </w:ffData>
        </w:fldChar>
      </w:r>
      <w:r>
        <w:rPr>
          <w:rFonts w:eastAsia="黑体"/>
          <w:szCs w:val="28"/>
        </w:rPr>
        <w:instrText xml:space="preserve"> </w:instrText>
      </w:r>
      <w:bookmarkStart w:id="9" w:name="IN_STD_CODE"/>
      <w:r>
        <w:rPr>
          <w:rFonts w:hint="eastAsia" w:eastAsia="黑体"/>
          <w:szCs w:val="28"/>
        </w:rPr>
        <w:instrText xml:space="preserve">FORMTEXT</w:instrText>
      </w:r>
      <w:r>
        <w:rPr>
          <w:rFonts w:eastAsia="黑体"/>
          <w:szCs w:val="28"/>
        </w:rPr>
        <w:instrText xml:space="preserve"> </w:instrText>
      </w:r>
      <w:r>
        <w:rPr>
          <w:rFonts w:eastAsia="黑体"/>
          <w:szCs w:val="28"/>
        </w:rPr>
        <w:fldChar w:fldCharType="separate"/>
      </w:r>
      <w:r>
        <w:rPr>
          <w:rFonts w:hint="eastAsia" w:eastAsia="黑体"/>
          <w:szCs w:val="28"/>
        </w:rPr>
        <w:t>（征求意见稿）</w:t>
      </w:r>
      <w:r>
        <w:rPr>
          <w:rFonts w:eastAsia="黑体"/>
          <w:szCs w:val="28"/>
        </w:rPr>
        <w:fldChar w:fldCharType="end"/>
      </w:r>
      <w:bookmarkEnd w:id="9"/>
    </w:p>
    <w:p w14:paraId="7B7BB095">
      <w:pPr>
        <w:pStyle w:val="128"/>
        <w:framePr w:w="9639" w:h="6974" w:hRule="exact" w:wrap="around" w:vAnchor="page" w:hAnchor="page" w:x="1419" w:y="6408" w:anchorLock="1"/>
        <w:spacing w:before="440" w:after="160"/>
        <w:textAlignment w:val="bottom"/>
        <w:rPr>
          <w:sz w:val="24"/>
          <w:szCs w:val="28"/>
        </w:rPr>
      </w:pPr>
      <w:bookmarkStart w:id="10" w:name="下拉1"/>
      <w:r>
        <w:rPr>
          <w:sz w:val="24"/>
          <w:szCs w:val="28"/>
        </w:rPr>
        <w:fldChar w:fldCharType="begin">
          <w:ffData>
            <w:name w:val="下拉1"/>
            <w:enabled w:val="0"/>
            <w:calcOnExit w:val="0"/>
            <w:ddList>
              <w:listEntry w:val=" "/>
              <w:listEntry w:val="草案版次选择"/>
              <w:listEntry w:val="（工作组讨论稿）"/>
              <w:listEntry w:val="（征求意见稿）"/>
              <w:listEntry w:val="（送审讨论稿）"/>
              <w:listEntry w:val="（送审稿）"/>
              <w:listEntry w:val="（报批稿）"/>
            </w:ddList>
          </w:ffData>
        </w:fldChar>
      </w:r>
      <w:r>
        <w:rPr>
          <w:sz w:val="24"/>
          <w:szCs w:val="28"/>
        </w:rPr>
        <w:instrText xml:space="preserve">FORMDROPDOWN</w:instrText>
      </w:r>
      <w:r>
        <w:rPr>
          <w:sz w:val="24"/>
          <w:szCs w:val="28"/>
        </w:rPr>
        <w:fldChar w:fldCharType="separate"/>
      </w:r>
      <w:r>
        <w:rPr>
          <w:sz w:val="24"/>
          <w:szCs w:val="28"/>
        </w:rPr>
        <w:fldChar w:fldCharType="end"/>
      </w:r>
      <w:bookmarkEnd w:id="10"/>
    </w:p>
    <w:p w14:paraId="117DD35B">
      <w:pPr>
        <w:pStyle w:val="128"/>
        <w:framePr w:w="9639" w:h="6974" w:hRule="exact" w:wrap="around" w:vAnchor="page" w:hAnchor="page" w:x="1419" w:y="6408" w:anchorLock="1"/>
        <w:spacing w:before="180" w:line="240" w:lineRule="atLeast"/>
        <w:textAlignment w:val="bottom"/>
        <w:rPr>
          <w:sz w:val="21"/>
          <w:szCs w:val="28"/>
        </w:rPr>
      </w:pPr>
    </w:p>
    <w:p w14:paraId="26FDB5CB">
      <w:pPr>
        <w:pStyle w:val="128"/>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fldChar w:fldCharType="separate"/>
      </w:r>
      <w:r>
        <w:rPr>
          <w:b/>
          <w:sz w:val="21"/>
          <w:szCs w:val="28"/>
        </w:rPr>
        <w:fldChar w:fldCharType="end"/>
      </w:r>
      <w:bookmarkEnd w:id="11"/>
    </w:p>
    <w:p w14:paraId="128ACD48">
      <w:pPr>
        <w:pStyle w:val="196"/>
        <w:framePr w:wrap="around" w:y="14176"/>
      </w:pPr>
      <w:bookmarkStart w:id="12" w:name="PLSH_DATE_Y"/>
      <w:r>
        <w:rPr>
          <w:rFonts w:ascii="Times New Roman" w:hAnsi="Times New Roman" w:eastAsia="黑体" w:cs="Times New Roman"/>
          <w:sz w:val="28"/>
          <w:lang w:val="en-US" w:eastAsia="zh-CN" w:bidi="ar-SA"/>
        </w:rPr>
        <w:fldChar w:fldCharType="begin">
          <w:ffData>
            <w:name w:val="PLSH_DATE_Y"/>
            <w:enabled/>
            <w:calcOnExit w:val="0"/>
            <w:textInput>
              <w:default w:val="202X"/>
              <w:maxLength w:val="4"/>
            </w:textInput>
          </w:ffData>
        </w:fldChar>
      </w:r>
      <w:r>
        <w:rPr>
          <w:rFonts w:ascii="Times New Roman" w:hAnsi="Times New Roman" w:eastAsia="黑体" w:cs="Times New Roman"/>
          <w:sz w:val="28"/>
          <w:lang w:val="en-US" w:eastAsia="zh-CN" w:bidi="ar-SA"/>
        </w:rPr>
        <w:instrText xml:space="preserve">FORMTEXT</w:instrText>
      </w:r>
      <w:r>
        <w:rPr>
          <w:rFonts w:ascii="Times New Roman" w:hAnsi="Times New Roman" w:eastAsia="黑体" w:cs="Times New Roman"/>
          <w:sz w:val="28"/>
          <w:lang w:val="en-US" w:eastAsia="zh-CN" w:bidi="ar-SA"/>
        </w:rPr>
        <w:fldChar w:fldCharType="separate"/>
      </w:r>
      <w:r>
        <w:rPr>
          <w:rFonts w:ascii="Times New Roman" w:hAnsi="Times New Roman" w:eastAsia="黑体" w:cs="Times New Roman"/>
          <w:sz w:val="28"/>
          <w:lang w:val="en-US" w:eastAsia="zh-CN" w:bidi="ar-SA"/>
        </w:rPr>
        <w:t>202X</w:t>
      </w:r>
      <w:r>
        <w:rPr>
          <w:rFonts w:ascii="Times New Roman" w:hAnsi="Times New Roman" w:eastAsia="黑体" w:cs="Times New Roman"/>
          <w:sz w:val="28"/>
          <w:lang w:val="en-US" w:eastAsia="zh-CN" w:bidi="ar-SA"/>
        </w:rPr>
        <w:fldChar w:fldCharType="end"/>
      </w:r>
      <w:bookmarkEnd w:id="12"/>
      <w:r>
        <w:t xml:space="preserve"> - </w:t>
      </w:r>
      <w:r>
        <w:fldChar w:fldCharType="begin">
          <w:ffData>
            <w:name w:val="PLSH_DATE_M"/>
            <w:enabled/>
            <w:calcOnExit w:val="0"/>
            <w:textInput>
              <w:default w:val="XX"/>
              <w:maxLength w:val="2"/>
            </w:textInput>
          </w:ffData>
        </w:fldChar>
      </w:r>
      <w:bookmarkStart w:id="13" w:name="PLSH_DATE_M"/>
      <w:r>
        <w:instrText xml:space="preserve"> FORMTEXT </w:instrText>
      </w:r>
      <w:r>
        <w:fldChar w:fldCharType="separate"/>
      </w:r>
      <w:r>
        <w:t>XX</w:t>
      </w:r>
      <w:r>
        <w:fldChar w:fldCharType="end"/>
      </w:r>
      <w:bookmarkEnd w:id="13"/>
      <w:r>
        <w:t xml:space="preserve"> - </w:t>
      </w:r>
      <w:r>
        <w:fldChar w:fldCharType="begin">
          <w:ffData>
            <w:name w:val="PLSH_DATE_D"/>
            <w:enabled/>
            <w:calcOnExit w:val="0"/>
            <w:textInput>
              <w:default w:val="XX"/>
              <w:maxLength w:val="2"/>
            </w:textInput>
          </w:ffData>
        </w:fldChar>
      </w:r>
      <w:bookmarkStart w:id="14" w:name="PLSH_DATE_D"/>
      <w:r>
        <w:instrText xml:space="preserve"> FORMTEXT </w:instrText>
      </w:r>
      <w:r>
        <w:fldChar w:fldCharType="separate"/>
      </w:r>
      <w:r>
        <w:t>XX</w:t>
      </w:r>
      <w:r>
        <w:fldChar w:fldCharType="end"/>
      </w:r>
      <w:bookmarkEnd w:id="14"/>
      <w:r>
        <w:rPr>
          <w:rFonts w:hint="eastAsia"/>
        </w:rPr>
        <w:t>发布</w:t>
      </w:r>
    </w:p>
    <w:p w14:paraId="0191C99F">
      <w:pPr>
        <w:pStyle w:val="197"/>
        <w:framePr w:wrap="around" w:y="14176"/>
      </w:pPr>
      <w:bookmarkStart w:id="15" w:name="CROT_DATE_Y"/>
      <w:r>
        <w:rPr>
          <w:rFonts w:ascii="Times New Roman" w:hAnsi="Times New Roman" w:eastAsia="黑体" w:cs="Times New Roman"/>
          <w:sz w:val="28"/>
          <w:lang w:val="en-US" w:eastAsia="zh-CN" w:bidi="ar-SA"/>
        </w:rPr>
        <w:fldChar w:fldCharType="begin">
          <w:ffData>
            <w:name w:val="CROT_DATE_Y"/>
            <w:enabled/>
            <w:calcOnExit w:val="0"/>
            <w:textInput>
              <w:default w:val="202X"/>
              <w:maxLength w:val="4"/>
            </w:textInput>
          </w:ffData>
        </w:fldChar>
      </w:r>
      <w:r>
        <w:rPr>
          <w:rFonts w:ascii="Times New Roman" w:hAnsi="Times New Roman" w:eastAsia="黑体" w:cs="Times New Roman"/>
          <w:sz w:val="28"/>
          <w:lang w:val="en-US" w:eastAsia="zh-CN" w:bidi="ar-SA"/>
        </w:rPr>
        <w:instrText xml:space="preserve">FORMTEXT</w:instrText>
      </w:r>
      <w:r>
        <w:rPr>
          <w:rFonts w:ascii="Times New Roman" w:hAnsi="Times New Roman" w:eastAsia="黑体" w:cs="Times New Roman"/>
          <w:sz w:val="28"/>
          <w:lang w:val="en-US" w:eastAsia="zh-CN" w:bidi="ar-SA"/>
        </w:rPr>
        <w:fldChar w:fldCharType="separate"/>
      </w:r>
      <w:r>
        <w:rPr>
          <w:rFonts w:ascii="Times New Roman" w:hAnsi="Times New Roman" w:eastAsia="黑体" w:cs="Times New Roman"/>
          <w:sz w:val="28"/>
          <w:lang w:val="en-US" w:eastAsia="zh-CN" w:bidi="ar-SA"/>
        </w:rPr>
        <w:t>202X</w:t>
      </w:r>
      <w:r>
        <w:rPr>
          <w:rFonts w:ascii="Times New Roman" w:hAnsi="Times New Roman" w:eastAsia="黑体" w:cs="Times New Roman"/>
          <w:sz w:val="28"/>
          <w:lang w:val="en-US" w:eastAsia="zh-CN" w:bidi="ar-SA"/>
        </w:rPr>
        <w:fldChar w:fldCharType="end"/>
      </w:r>
      <w:bookmarkEnd w:id="15"/>
      <w:r>
        <w:t xml:space="preserve"> - </w:t>
      </w:r>
      <w:r>
        <w:fldChar w:fldCharType="begin">
          <w:ffData>
            <w:name w:val="CROT_DATE_M"/>
            <w:enabled/>
            <w:calcOnExit w:val="0"/>
            <w:textInput>
              <w:default w:val="XX"/>
              <w:maxLength w:val="2"/>
            </w:textInput>
          </w:ffData>
        </w:fldChar>
      </w:r>
      <w:bookmarkStart w:id="16" w:name="CROT_DATE_M"/>
      <w:r>
        <w:instrText xml:space="preserve"> FORMTEXT </w:instrText>
      </w:r>
      <w:r>
        <w:fldChar w:fldCharType="separate"/>
      </w:r>
      <w:r>
        <w:t>XX</w:t>
      </w:r>
      <w:r>
        <w:fldChar w:fldCharType="end"/>
      </w:r>
      <w:bookmarkEnd w:id="16"/>
      <w:r>
        <w:t xml:space="preserve"> - </w:t>
      </w:r>
      <w:r>
        <w:fldChar w:fldCharType="begin">
          <w:ffData>
            <w:name w:val="CROT_DATE_D"/>
            <w:enabled/>
            <w:calcOnExit w:val="0"/>
            <w:textInput>
              <w:default w:val="XX"/>
              <w:maxLength w:val="2"/>
            </w:textInput>
          </w:ffData>
        </w:fldChar>
      </w:r>
      <w:bookmarkStart w:id="17" w:name="CROT_DATE_D"/>
      <w:r>
        <w:instrText xml:space="preserve"> FORMTEXT </w:instrText>
      </w:r>
      <w:r>
        <w:fldChar w:fldCharType="separate"/>
      </w:r>
      <w:r>
        <w:t>XX</w:t>
      </w:r>
      <w:r>
        <w:fldChar w:fldCharType="end"/>
      </w:r>
      <w:bookmarkEnd w:id="17"/>
      <w:r>
        <w:rPr>
          <w:rFonts w:hint="eastAsia"/>
        </w:rPr>
        <w:t>实施</w:t>
      </w:r>
    </w:p>
    <w:p w14:paraId="6715D584">
      <w:pPr>
        <w:rPr>
          <w:rFonts w:ascii="Times New Roman" w:hAnsi="Times New Roman"/>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Times New Roman" w:hAnsi="Times New Roman"/>
          <w:sz w:val="28"/>
          <w:szCs w:val="28"/>
        </w:rPr>
        <w:drawing>
          <wp:anchor distT="0" distB="0" distL="114300" distR="114300" simplePos="0" relativeHeight="251663360" behindDoc="0" locked="0" layoutInCell="1" allowOverlap="1">
            <wp:simplePos x="0" y="0"/>
            <wp:positionH relativeFrom="column">
              <wp:posOffset>1610360</wp:posOffset>
            </wp:positionH>
            <wp:positionV relativeFrom="paragraph">
              <wp:posOffset>8281035</wp:posOffset>
            </wp:positionV>
            <wp:extent cx="2868930" cy="545465"/>
            <wp:effectExtent l="0" t="0" r="0" b="762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hint="eastAsia" w:ascii="Times New Roman" w:hAnsi="Times New Roman"/>
          <w:sz w:val="28"/>
          <w:szCs w:val="28"/>
        </w:rPr>
        <mc:AlternateContent>
          <mc:Choice Requires="wps">
            <w:drawing>
              <wp:anchor distT="0" distB="0" distL="114300" distR="114300" simplePos="0" relativeHeight="251662336"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2336;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3BE87FAF">
      <w:pPr>
        <w:pStyle w:val="94"/>
        <w:tabs>
          <w:tab w:val="left" w:pos="2865"/>
          <w:tab w:val="center" w:pos="4737"/>
        </w:tabs>
        <w:spacing w:after="468"/>
        <w:jc w:val="left"/>
        <w:rPr>
          <w:rFonts w:ascii="Times New Roman" w:hAnsi="Times New Roman"/>
        </w:rPr>
      </w:pPr>
      <w:r>
        <w:rPr>
          <w:rFonts w:ascii="Times New Roman" w:hAnsi="Times New Roman"/>
          <w:spacing w:val="320"/>
        </w:rPr>
        <w:tab/>
      </w:r>
      <w:r>
        <w:rPr>
          <w:rFonts w:ascii="Times New Roman" w:hAnsi="Times New Roman"/>
          <w:spacing w:val="320"/>
        </w:rPr>
        <w:tab/>
      </w:r>
      <w:r>
        <w:rPr>
          <w:rFonts w:hint="eastAsia" w:ascii="Times New Roman" w:hAnsi="Times New Roman"/>
          <w:spacing w:val="320"/>
        </w:rPr>
        <w:t>目</w:t>
      </w:r>
      <w:r>
        <w:rPr>
          <w:rFonts w:hint="eastAsia" w:ascii="Times New Roman" w:hAnsi="Times New Roman"/>
        </w:rPr>
        <w:t>次</w:t>
      </w:r>
    </w:p>
    <w:sdt>
      <w:sdtPr>
        <w:rPr>
          <w:rFonts w:ascii="Times New Roman" w:hAnsi="Times New Roman"/>
        </w:rPr>
        <w:id w:val="147468867"/>
        <w15:color w:val="DBDBDB"/>
        <w:docPartObj>
          <w:docPartGallery w:val="Table of Contents"/>
          <w:docPartUnique/>
        </w:docPartObj>
      </w:sdtPr>
      <w:sdtEndPr>
        <w:rPr>
          <w:rFonts w:ascii="Times New Roman" w:hAnsi="Times New Roman"/>
        </w:rPr>
      </w:sdtEndPr>
      <w:sdtContent>
        <w:p w14:paraId="3DAAD017">
          <w:pPr>
            <w:spacing w:line="240" w:lineRule="auto"/>
            <w:jc w:val="center"/>
            <w:rPr>
              <w:rFonts w:ascii="Times New Roman" w:hAnsi="Times New Roman"/>
            </w:rPr>
          </w:pPr>
        </w:p>
        <w:p w14:paraId="4707A1D3">
          <w:pPr>
            <w:pStyle w:val="20"/>
            <w:tabs>
              <w:tab w:val="right" w:leader="dot" w:pos="9354"/>
            </w:tabs>
          </w:pPr>
          <w:r>
            <w:rPr>
              <w:rFonts w:ascii="Times New Roman" w:hAnsi="Times New Roman"/>
            </w:rPr>
            <w:fldChar w:fldCharType="begin"/>
          </w:r>
          <w:r>
            <w:rPr>
              <w:rFonts w:ascii="Times New Roman" w:hAnsi="Times New Roman"/>
            </w:rPr>
            <w:instrText xml:space="preserve">TOC \o "1-3" \h \u </w:instrText>
          </w:r>
          <w:r>
            <w:rPr>
              <w:rFonts w:ascii="Times New Roman" w:hAnsi="Times New Roman"/>
            </w:rPr>
            <w:fldChar w:fldCharType="separate"/>
          </w:r>
          <w:r>
            <w:fldChar w:fldCharType="begin"/>
          </w:r>
          <w:r>
            <w:instrText xml:space="preserve"> HYPERLINK \l "_Toc31433" </w:instrText>
          </w:r>
          <w:r>
            <w:fldChar w:fldCharType="separate"/>
          </w:r>
          <w:r>
            <w:rPr>
              <w:rFonts w:hint="eastAsia" w:ascii="Times New Roman"/>
              <w:spacing w:val="320"/>
            </w:rPr>
            <w:t>前</w:t>
          </w:r>
          <w:r>
            <w:rPr>
              <w:rFonts w:hint="eastAsia" w:ascii="Times New Roman"/>
            </w:rPr>
            <w:t>言</w:t>
          </w:r>
          <w:r>
            <w:tab/>
          </w:r>
          <w:r>
            <w:rPr>
              <w:rFonts w:hint="eastAsia" w:hAnsi="宋体"/>
            </w:rPr>
            <w:t>Ⅱ</w:t>
          </w:r>
          <w:r>
            <w:rPr>
              <w:rFonts w:hint="eastAsia" w:hAnsi="宋体"/>
            </w:rPr>
            <w:fldChar w:fldCharType="end"/>
          </w:r>
        </w:p>
        <w:p w14:paraId="309ABD86">
          <w:pPr>
            <w:pStyle w:val="20"/>
            <w:tabs>
              <w:tab w:val="right" w:leader="dot" w:pos="9354"/>
            </w:tabs>
          </w:pPr>
          <w:r>
            <w:fldChar w:fldCharType="begin"/>
          </w:r>
          <w:r>
            <w:instrText xml:space="preserve"> HYPERLINK \l "_Toc23405" </w:instrText>
          </w:r>
          <w:r>
            <w:fldChar w:fldCharType="separate"/>
          </w:r>
          <w:r>
            <w:rPr>
              <w:rFonts w:hint="eastAsia" w:ascii="黑体" w:eastAsia="黑体"/>
            </w:rPr>
            <w:t xml:space="preserve">1 </w:t>
          </w:r>
          <w:r>
            <w:rPr>
              <w:rFonts w:ascii="黑体" w:eastAsia="黑体"/>
            </w:rPr>
            <w:t xml:space="preserve"> </w:t>
          </w:r>
          <w:r>
            <w:rPr>
              <w:rFonts w:hint="eastAsia" w:ascii="Times New Roman"/>
            </w:rPr>
            <w:t>范围</w:t>
          </w:r>
          <w:r>
            <w:tab/>
          </w:r>
          <w:r>
            <w:fldChar w:fldCharType="begin"/>
          </w:r>
          <w:r>
            <w:instrText xml:space="preserve"> PAGEREF _Toc23405 \h </w:instrText>
          </w:r>
          <w:r>
            <w:fldChar w:fldCharType="separate"/>
          </w:r>
          <w:r>
            <w:t>1</w:t>
          </w:r>
          <w:r>
            <w:fldChar w:fldCharType="end"/>
          </w:r>
          <w:r>
            <w:fldChar w:fldCharType="end"/>
          </w:r>
        </w:p>
        <w:p w14:paraId="1809A042">
          <w:pPr>
            <w:pStyle w:val="20"/>
            <w:tabs>
              <w:tab w:val="right" w:leader="dot" w:pos="9354"/>
            </w:tabs>
          </w:pPr>
          <w:r>
            <w:fldChar w:fldCharType="begin"/>
          </w:r>
          <w:r>
            <w:instrText xml:space="preserve"> HYPERLINK \l "_Toc5347" </w:instrText>
          </w:r>
          <w:r>
            <w:fldChar w:fldCharType="separate"/>
          </w:r>
          <w:r>
            <w:rPr>
              <w:rFonts w:hint="eastAsia" w:ascii="黑体" w:eastAsia="黑体"/>
            </w:rPr>
            <w:t xml:space="preserve">2 </w:t>
          </w:r>
          <w:r>
            <w:rPr>
              <w:rFonts w:ascii="黑体" w:eastAsia="黑体"/>
            </w:rPr>
            <w:t xml:space="preserve"> </w:t>
          </w:r>
          <w:r>
            <w:rPr>
              <w:rFonts w:hint="eastAsia" w:ascii="Times New Roman"/>
            </w:rPr>
            <w:t>规范性引用文件</w:t>
          </w:r>
          <w:r>
            <w:tab/>
          </w:r>
          <w:r>
            <w:fldChar w:fldCharType="begin"/>
          </w:r>
          <w:r>
            <w:instrText xml:space="preserve"> PAGEREF _Toc5347 \h </w:instrText>
          </w:r>
          <w:r>
            <w:fldChar w:fldCharType="separate"/>
          </w:r>
          <w:r>
            <w:t>1</w:t>
          </w:r>
          <w:r>
            <w:fldChar w:fldCharType="end"/>
          </w:r>
          <w:r>
            <w:fldChar w:fldCharType="end"/>
          </w:r>
        </w:p>
        <w:p w14:paraId="6D49C8CE">
          <w:pPr>
            <w:pStyle w:val="20"/>
            <w:tabs>
              <w:tab w:val="right" w:leader="dot" w:pos="9354"/>
            </w:tabs>
          </w:pPr>
          <w:r>
            <w:fldChar w:fldCharType="begin"/>
          </w:r>
          <w:r>
            <w:instrText xml:space="preserve"> HYPERLINK \l "_Toc4750" </w:instrText>
          </w:r>
          <w:r>
            <w:fldChar w:fldCharType="separate"/>
          </w:r>
          <w:r>
            <w:rPr>
              <w:rFonts w:hint="eastAsia" w:ascii="黑体" w:eastAsia="黑体"/>
            </w:rPr>
            <w:t xml:space="preserve">3 </w:t>
          </w:r>
          <w:r>
            <w:rPr>
              <w:rFonts w:ascii="黑体" w:eastAsia="黑体"/>
            </w:rPr>
            <w:t xml:space="preserve"> </w:t>
          </w:r>
          <w:r>
            <w:rPr>
              <w:rFonts w:hint="eastAsia" w:ascii="Times New Roman"/>
            </w:rPr>
            <w:t>术语和定义</w:t>
          </w:r>
          <w:r>
            <w:tab/>
          </w:r>
          <w:r>
            <w:fldChar w:fldCharType="begin"/>
          </w:r>
          <w:r>
            <w:instrText xml:space="preserve"> PAGEREF _Toc4750 \h </w:instrText>
          </w:r>
          <w:r>
            <w:fldChar w:fldCharType="separate"/>
          </w:r>
          <w:r>
            <w:t>2</w:t>
          </w:r>
          <w:r>
            <w:fldChar w:fldCharType="end"/>
          </w:r>
          <w:r>
            <w:fldChar w:fldCharType="end"/>
          </w:r>
        </w:p>
        <w:p w14:paraId="0BCD87EF">
          <w:pPr>
            <w:pStyle w:val="20"/>
            <w:tabs>
              <w:tab w:val="right" w:leader="dot" w:pos="9354"/>
            </w:tabs>
          </w:pPr>
          <w:r>
            <w:fldChar w:fldCharType="begin"/>
          </w:r>
          <w:r>
            <w:instrText xml:space="preserve"> HYPERLINK \l "_Toc22077" </w:instrText>
          </w:r>
          <w:r>
            <w:fldChar w:fldCharType="separate"/>
          </w:r>
          <w:r>
            <w:rPr>
              <w:rFonts w:hint="eastAsia" w:ascii="黑体" w:eastAsia="黑体"/>
            </w:rPr>
            <w:t xml:space="preserve">4 </w:t>
          </w:r>
          <w:r>
            <w:rPr>
              <w:rFonts w:ascii="黑体" w:eastAsia="黑体"/>
            </w:rPr>
            <w:t xml:space="preserve"> </w:t>
          </w:r>
          <w:r>
            <w:rPr>
              <w:rFonts w:hint="eastAsia" w:ascii="Times New Roman"/>
            </w:rPr>
            <w:t>分类和标记</w:t>
          </w:r>
          <w:r>
            <w:tab/>
          </w:r>
          <w:r>
            <w:fldChar w:fldCharType="begin"/>
          </w:r>
          <w:r>
            <w:instrText xml:space="preserve"> PAGEREF _Toc22077 \h </w:instrText>
          </w:r>
          <w:r>
            <w:fldChar w:fldCharType="separate"/>
          </w:r>
          <w:r>
            <w:t>3</w:t>
          </w:r>
          <w:r>
            <w:fldChar w:fldCharType="end"/>
          </w:r>
          <w:r>
            <w:fldChar w:fldCharType="end"/>
          </w:r>
        </w:p>
        <w:p w14:paraId="6E1AEBFB">
          <w:pPr>
            <w:pStyle w:val="20"/>
            <w:tabs>
              <w:tab w:val="right" w:leader="dot" w:pos="9354"/>
            </w:tabs>
          </w:pPr>
          <w:r>
            <w:fldChar w:fldCharType="begin"/>
          </w:r>
          <w:r>
            <w:instrText xml:space="preserve"> HYPERLINK \l "_Toc7687" </w:instrText>
          </w:r>
          <w:r>
            <w:fldChar w:fldCharType="separate"/>
          </w:r>
          <w:r>
            <w:rPr>
              <w:rFonts w:hint="eastAsia" w:ascii="黑体" w:eastAsia="黑体"/>
            </w:rPr>
            <w:t xml:space="preserve">5 </w:t>
          </w:r>
          <w:r>
            <w:rPr>
              <w:rFonts w:ascii="黑体" w:eastAsia="黑体"/>
            </w:rPr>
            <w:t xml:space="preserve"> </w:t>
          </w:r>
          <w:r>
            <w:rPr>
              <w:rFonts w:hint="eastAsia" w:ascii="Times New Roman"/>
            </w:rPr>
            <w:t>一般要求</w:t>
          </w:r>
          <w:r>
            <w:tab/>
          </w:r>
          <w:r>
            <w:t>7</w:t>
          </w:r>
          <w:r>
            <w:fldChar w:fldCharType="end"/>
          </w:r>
        </w:p>
        <w:p w14:paraId="44AAA1ED">
          <w:pPr>
            <w:pStyle w:val="20"/>
            <w:tabs>
              <w:tab w:val="right" w:leader="dot" w:pos="9354"/>
            </w:tabs>
          </w:pPr>
          <w:r>
            <w:fldChar w:fldCharType="begin"/>
          </w:r>
          <w:r>
            <w:instrText xml:space="preserve"> HYPERLINK \l "_Toc5254" </w:instrText>
          </w:r>
          <w:r>
            <w:fldChar w:fldCharType="separate"/>
          </w:r>
          <w:r>
            <w:rPr>
              <w:rFonts w:hint="eastAsia" w:ascii="黑体" w:eastAsia="黑体"/>
            </w:rPr>
            <w:t xml:space="preserve">6 </w:t>
          </w:r>
          <w:r>
            <w:rPr>
              <w:rFonts w:ascii="黑体" w:eastAsia="黑体"/>
            </w:rPr>
            <w:t xml:space="preserve"> </w:t>
          </w:r>
          <w:r>
            <w:rPr>
              <w:rFonts w:hint="eastAsia" w:ascii="Times New Roman"/>
            </w:rPr>
            <w:t>要求</w:t>
          </w:r>
          <w:r>
            <w:tab/>
          </w:r>
          <w:r>
            <w:fldChar w:fldCharType="begin"/>
          </w:r>
          <w:r>
            <w:instrText xml:space="preserve"> PAGEREF _Toc5254 \h </w:instrText>
          </w:r>
          <w:r>
            <w:fldChar w:fldCharType="separate"/>
          </w:r>
          <w:r>
            <w:t>8</w:t>
          </w:r>
          <w:r>
            <w:fldChar w:fldCharType="end"/>
          </w:r>
          <w:r>
            <w:fldChar w:fldCharType="end"/>
          </w:r>
        </w:p>
        <w:p w14:paraId="60F9AFF6">
          <w:pPr>
            <w:pStyle w:val="20"/>
            <w:tabs>
              <w:tab w:val="right" w:leader="dot" w:pos="9354"/>
            </w:tabs>
          </w:pPr>
          <w:r>
            <w:fldChar w:fldCharType="begin"/>
          </w:r>
          <w:r>
            <w:instrText xml:space="preserve"> HYPERLINK \l "_Toc29747" </w:instrText>
          </w:r>
          <w:r>
            <w:fldChar w:fldCharType="separate"/>
          </w:r>
          <w:r>
            <w:rPr>
              <w:rFonts w:hint="eastAsia" w:ascii="黑体" w:eastAsia="黑体"/>
            </w:rPr>
            <w:t xml:space="preserve">7 </w:t>
          </w:r>
          <w:r>
            <w:rPr>
              <w:rFonts w:ascii="黑体" w:eastAsia="黑体"/>
            </w:rPr>
            <w:t xml:space="preserve"> </w:t>
          </w:r>
          <w:r>
            <w:rPr>
              <w:rFonts w:hint="eastAsia" w:ascii="Times New Roman"/>
            </w:rPr>
            <w:t>试验方法</w:t>
          </w:r>
          <w:r>
            <w:tab/>
          </w:r>
          <w:r>
            <w:fldChar w:fldCharType="begin"/>
          </w:r>
          <w:r>
            <w:instrText xml:space="preserve"> PAGEREF _Toc29747 \h </w:instrText>
          </w:r>
          <w:r>
            <w:fldChar w:fldCharType="separate"/>
          </w:r>
          <w:r>
            <w:t>12</w:t>
          </w:r>
          <w:r>
            <w:fldChar w:fldCharType="end"/>
          </w:r>
          <w:r>
            <w:fldChar w:fldCharType="end"/>
          </w:r>
        </w:p>
        <w:p w14:paraId="5888B8F1">
          <w:pPr>
            <w:pStyle w:val="20"/>
            <w:tabs>
              <w:tab w:val="right" w:leader="dot" w:pos="9354"/>
            </w:tabs>
          </w:pPr>
          <w:r>
            <w:fldChar w:fldCharType="begin"/>
          </w:r>
          <w:r>
            <w:instrText xml:space="preserve"> HYPERLINK \l "_Toc15685" </w:instrText>
          </w:r>
          <w:r>
            <w:fldChar w:fldCharType="separate"/>
          </w:r>
          <w:r>
            <w:rPr>
              <w:rFonts w:hint="eastAsia" w:ascii="黑体" w:eastAsia="黑体"/>
            </w:rPr>
            <w:t xml:space="preserve">8 </w:t>
          </w:r>
          <w:r>
            <w:rPr>
              <w:rFonts w:ascii="黑体" w:eastAsia="黑体"/>
            </w:rPr>
            <w:t xml:space="preserve"> </w:t>
          </w:r>
          <w:r>
            <w:rPr>
              <w:rFonts w:hint="eastAsia" w:ascii="Times New Roman"/>
            </w:rPr>
            <w:t>检验规则</w:t>
          </w:r>
          <w:r>
            <w:tab/>
          </w:r>
          <w:r>
            <w:fldChar w:fldCharType="begin"/>
          </w:r>
          <w:r>
            <w:instrText xml:space="preserve"> PAGEREF _Toc15685 \h </w:instrText>
          </w:r>
          <w:r>
            <w:fldChar w:fldCharType="separate"/>
          </w:r>
          <w:r>
            <w:t>14</w:t>
          </w:r>
          <w:r>
            <w:fldChar w:fldCharType="end"/>
          </w:r>
          <w:r>
            <w:fldChar w:fldCharType="end"/>
          </w:r>
        </w:p>
        <w:p w14:paraId="3A172380">
          <w:pPr>
            <w:pStyle w:val="20"/>
            <w:tabs>
              <w:tab w:val="right" w:leader="dot" w:pos="9354"/>
            </w:tabs>
          </w:pPr>
          <w:r>
            <w:fldChar w:fldCharType="begin"/>
          </w:r>
          <w:r>
            <w:instrText xml:space="preserve"> HYPERLINK \l "_Toc18866" </w:instrText>
          </w:r>
          <w:r>
            <w:fldChar w:fldCharType="separate"/>
          </w:r>
          <w:r>
            <w:rPr>
              <w:rFonts w:hint="eastAsia" w:ascii="黑体" w:eastAsia="黑体"/>
            </w:rPr>
            <w:t>9</w:t>
          </w:r>
          <w:r>
            <w:rPr>
              <w:rFonts w:ascii="黑体" w:eastAsia="黑体"/>
            </w:rPr>
            <w:t xml:space="preserve"> </w:t>
          </w:r>
          <w:r>
            <w:rPr>
              <w:rFonts w:hint="eastAsia" w:ascii="黑体" w:eastAsia="黑体"/>
            </w:rPr>
            <w:t xml:space="preserve"> </w:t>
          </w:r>
          <w:r>
            <w:rPr>
              <w:rFonts w:hint="eastAsia" w:ascii="Times New Roman"/>
            </w:rPr>
            <w:t>标志、包装、运输和贮存</w:t>
          </w:r>
          <w:r>
            <w:tab/>
          </w:r>
          <w:r>
            <w:fldChar w:fldCharType="begin"/>
          </w:r>
          <w:r>
            <w:instrText xml:space="preserve"> PAGEREF _Toc18866 \h </w:instrText>
          </w:r>
          <w:r>
            <w:fldChar w:fldCharType="separate"/>
          </w:r>
          <w:r>
            <w:t>15</w:t>
          </w:r>
          <w:r>
            <w:fldChar w:fldCharType="end"/>
          </w:r>
          <w:r>
            <w:fldChar w:fldCharType="end"/>
          </w:r>
        </w:p>
        <w:p w14:paraId="001CC811">
          <w:pPr>
            <w:pStyle w:val="20"/>
            <w:tabs>
              <w:tab w:val="right" w:leader="dot" w:pos="9354"/>
            </w:tabs>
          </w:pPr>
          <w:r>
            <w:fldChar w:fldCharType="begin"/>
          </w:r>
          <w:r>
            <w:instrText xml:space="preserve"> HYPERLINK \l "_Toc15145" </w:instrText>
          </w:r>
          <w:r>
            <w:fldChar w:fldCharType="separate"/>
          </w:r>
          <w:r>
            <w:rPr>
              <w:rFonts w:hint="eastAsia" w:ascii="Times New Roman"/>
              <w:bCs/>
              <w:spacing w:val="100"/>
              <w:szCs w:val="24"/>
            </w:rPr>
            <w:t>附录A</w:t>
          </w:r>
          <w:r>
            <w:rPr>
              <w:rFonts w:hint="eastAsia" w:ascii="Times New Roman"/>
            </w:rPr>
            <w:t>（规范性） 拉伸锚固性能试验方法</w:t>
          </w:r>
          <w:r>
            <w:rPr>
              <w:rFonts w:hint="eastAsia" w:ascii="Times New Roman"/>
              <w:bCs/>
              <w:spacing w:val="100"/>
              <w:szCs w:val="24"/>
            </w:rPr>
            <w:t xml:space="preserve"> </w:t>
          </w:r>
          <w:r>
            <w:tab/>
          </w:r>
          <w:r>
            <w:fldChar w:fldCharType="begin"/>
          </w:r>
          <w:r>
            <w:instrText xml:space="preserve"> PAGEREF _Toc15145 \h </w:instrText>
          </w:r>
          <w:r>
            <w:fldChar w:fldCharType="separate"/>
          </w:r>
          <w:r>
            <w:t>17</w:t>
          </w:r>
          <w:r>
            <w:fldChar w:fldCharType="end"/>
          </w:r>
          <w:r>
            <w:fldChar w:fldCharType="end"/>
          </w:r>
        </w:p>
        <w:p w14:paraId="7D94BAC1">
          <w:pPr>
            <w:rPr>
              <w:rFonts w:ascii="Times New Roman" w:hAnsi="Times New Roman"/>
            </w:rPr>
          </w:pPr>
          <w:r>
            <w:rPr>
              <w:rFonts w:ascii="Times New Roman" w:hAnsi="Times New Roman"/>
            </w:rPr>
            <w:fldChar w:fldCharType="end"/>
          </w:r>
        </w:p>
      </w:sdtContent>
    </w:sdt>
    <w:p w14:paraId="2A14E976">
      <w:pPr>
        <w:pStyle w:val="25"/>
        <w:spacing w:after="468"/>
        <w:rPr>
          <w:rFonts w:ascii="Times New Roman" w:hAnsi="Times New Roman"/>
        </w:rPr>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p>
    <w:p w14:paraId="20F97F9D">
      <w:pPr>
        <w:pStyle w:val="92"/>
        <w:shd w:val="clear" w:color="auto" w:fill="auto"/>
        <w:spacing w:after="468"/>
        <w:rPr>
          <w:rFonts w:ascii="Times New Roman"/>
        </w:rPr>
      </w:pPr>
      <w:bookmarkStart w:id="18" w:name="_Toc25484"/>
      <w:bookmarkStart w:id="19" w:name="_Toc31433"/>
      <w:bookmarkStart w:id="20" w:name="BookMark2"/>
      <w:r>
        <w:rPr>
          <w:rFonts w:hint="eastAsia" w:ascii="Times New Roman"/>
          <w:spacing w:val="320"/>
        </w:rPr>
        <w:t>前</w:t>
      </w:r>
      <w:r>
        <w:rPr>
          <w:rFonts w:hint="eastAsia" w:ascii="Times New Roman"/>
        </w:rPr>
        <w:t>言</w:t>
      </w:r>
      <w:bookmarkEnd w:id="18"/>
      <w:bookmarkEnd w:id="19"/>
    </w:p>
    <w:p w14:paraId="141A3431">
      <w:pPr>
        <w:pStyle w:val="59"/>
        <w:ind w:firstLine="420"/>
        <w:rPr>
          <w:rFonts w:ascii="Times New Roman"/>
        </w:rPr>
      </w:pPr>
      <w:r>
        <w:rPr>
          <w:rFonts w:hint="eastAsia" w:ascii="Times New Roman"/>
        </w:rPr>
        <w:t>本文件按照GB/T 1.1—2020《标准化工作导则  第1部分：标准化文件的结构和起草规则》的规定起草。</w:t>
      </w:r>
    </w:p>
    <w:p w14:paraId="5D84E642">
      <w:pPr>
        <w:pStyle w:val="59"/>
        <w:ind w:firstLine="420"/>
        <w:rPr>
          <w:rFonts w:ascii="Times New Roman"/>
        </w:rPr>
      </w:pPr>
      <w:r>
        <w:rPr>
          <w:rFonts w:hint="eastAsia" w:ascii="Times New Roman"/>
        </w:rPr>
        <w:t>请注意本文件的某些内容可能涉及专利。本文件的发布机构不承担识别专利的责任。</w:t>
      </w:r>
    </w:p>
    <w:p w14:paraId="2FE06DBC">
      <w:pPr>
        <w:pStyle w:val="59"/>
        <w:ind w:firstLine="420"/>
        <w:rPr>
          <w:rFonts w:ascii="Times New Roman"/>
        </w:rPr>
      </w:pPr>
      <w:r>
        <w:rPr>
          <w:rFonts w:hint="eastAsia" w:ascii="Times New Roman"/>
        </w:rPr>
        <w:t>本文件由中华人民共和国住房和城乡建设部提出。</w:t>
      </w:r>
    </w:p>
    <w:p w14:paraId="43F316F0">
      <w:pPr>
        <w:pStyle w:val="59"/>
        <w:ind w:firstLine="420"/>
        <w:rPr>
          <w:rFonts w:ascii="Times New Roman"/>
        </w:rPr>
      </w:pPr>
      <w:r>
        <w:rPr>
          <w:rFonts w:hint="eastAsia" w:ascii="Times New Roman"/>
        </w:rPr>
        <w:t>本文件由全国建筑构配件标准化技术委员会（SAC/TC 454）归口。</w:t>
      </w:r>
    </w:p>
    <w:p w14:paraId="5979A2E8">
      <w:pPr>
        <w:pStyle w:val="59"/>
        <w:ind w:firstLine="420"/>
        <w:rPr>
          <w:rFonts w:ascii="Times New Roman"/>
        </w:rPr>
      </w:pPr>
      <w:r>
        <w:rPr>
          <w:rFonts w:hint="eastAsia" w:ascii="Times New Roman"/>
        </w:rPr>
        <w:t>本文件起草单位：</w:t>
      </w:r>
      <w:r>
        <w:rPr>
          <w:rFonts w:hint="eastAsia"/>
        </w:rPr>
        <w:t>中国建筑科学研究院有限公司、沈阳建筑大学、中建研科技股份有限公司、中铁一局集团建筑安装工程有限公司、建研院检测中心有限公司、享城哈兹（常州）建筑科技有限公司、中国建筑标准设计研究院有限公司、住房和城乡建设部科技与产业化发展中心、同济大学、北京榆构有限公司、中建科技集团有限公司、郑州大学综合设计研究院有限公司、清华大学、博格威（浙江）建筑五金配件有限公司、深圳市现代营造科技有限公司、西安理工大学。</w:t>
      </w:r>
    </w:p>
    <w:p w14:paraId="1F9DCB2A">
      <w:pPr>
        <w:pStyle w:val="59"/>
        <w:ind w:firstLine="420"/>
        <w:rPr>
          <w:rStyle w:val="35"/>
          <w:rFonts w:ascii="Times New Roman"/>
          <w:szCs w:val="20"/>
        </w:rPr>
      </w:pPr>
      <w:r>
        <w:rPr>
          <w:rFonts w:hint="eastAsia" w:ascii="Times New Roman"/>
        </w:rPr>
        <w:t>本文件主要起草人：</w:t>
      </w:r>
      <w:r>
        <w:rPr>
          <w:rStyle w:val="35"/>
          <w:rFonts w:hint="eastAsia" w:ascii="Times New Roman"/>
          <w:szCs w:val="20"/>
        </w:rPr>
        <w:t>姜波、孟宪宏、徐福泉、杨波、薛宽、佟晓超、黄选明、孙彬、叶尔泰、李亚鹏、韩文龙、张佳岩、刘美霞、董嘉林、赵勇、张谦、刘昊、刘若南、于秋波、施刚、孙连营、宋婕、卫严士、苏喜乐、邓辉、王祖琦、周硕文、张淼、马静越、张渤钰、谷明旺、张海亮、王笙瑞、徐孝洋。</w:t>
      </w:r>
    </w:p>
    <w:p w14:paraId="29896190">
      <w:pPr>
        <w:pStyle w:val="59"/>
        <w:ind w:firstLine="420"/>
        <w:rPr>
          <w:rStyle w:val="35"/>
          <w:rFonts w:ascii="Times New Roman"/>
          <w:szCs w:val="20"/>
        </w:rPr>
      </w:pPr>
    </w:p>
    <w:p w14:paraId="4673B367">
      <w:pPr>
        <w:pStyle w:val="59"/>
        <w:ind w:firstLine="420"/>
        <w:rPr>
          <w:rFonts w:ascii="Times New Roman"/>
        </w:rPr>
      </w:pPr>
    </w:p>
    <w:p w14:paraId="2B3378F5">
      <w:pPr>
        <w:pStyle w:val="59"/>
        <w:ind w:firstLine="420"/>
        <w:rPr>
          <w:rFonts w:ascii="Times New Roman"/>
        </w:rPr>
        <w:sectPr>
          <w:pgSz w:w="11906" w:h="16838"/>
          <w:pgMar w:top="1928" w:right="1134" w:bottom="1134" w:left="1134" w:header="1418" w:footer="1134" w:gutter="284"/>
          <w:pgNumType w:fmt="upperRoman"/>
          <w:cols w:space="425" w:num="1"/>
          <w:formProt w:val="0"/>
          <w:docGrid w:type="lines" w:linePitch="312" w:charSpace="0"/>
        </w:sectPr>
      </w:pPr>
    </w:p>
    <w:bookmarkEnd w:id="20"/>
    <w:p w14:paraId="1D0CC51E">
      <w:pPr>
        <w:spacing w:line="20" w:lineRule="exact"/>
        <w:jc w:val="center"/>
        <w:rPr>
          <w:rFonts w:ascii="Times New Roman" w:hAnsi="Times New Roman" w:eastAsia="黑体"/>
          <w:sz w:val="32"/>
          <w:szCs w:val="32"/>
        </w:rPr>
      </w:pPr>
      <w:bookmarkStart w:id="21" w:name="BookMark4"/>
    </w:p>
    <w:p w14:paraId="51EF1801">
      <w:pPr>
        <w:spacing w:line="20" w:lineRule="exact"/>
        <w:jc w:val="center"/>
        <w:rPr>
          <w:rFonts w:ascii="Times New Roman" w:hAnsi="Times New Roman" w:eastAsia="黑体"/>
          <w:sz w:val="32"/>
          <w:szCs w:val="32"/>
        </w:rPr>
      </w:pPr>
    </w:p>
    <w:sdt>
      <w:sdtPr>
        <w:rPr>
          <w:rFonts w:ascii="Times New Roman" w:hAnsi="Times New Roman"/>
          <w:sz w:val="21"/>
          <w:szCs w:val="21"/>
        </w:rPr>
        <w:tag w:val="NEW_STAND_NAME"/>
        <w:id w:val="595910757"/>
        <w:lock w:val="sdtLocked"/>
        <w:placeholder>
          <w:docPart w:val="44A83B0D4C454977B734F978FC7F7B03"/>
        </w:placeholder>
      </w:sdtPr>
      <w:sdtEndPr>
        <w:rPr>
          <w:rFonts w:ascii="Times New Roman" w:hAnsi="Times New Roman"/>
          <w:sz w:val="21"/>
          <w:szCs w:val="21"/>
        </w:rPr>
      </w:sdtEndPr>
      <w:sdtContent>
        <w:p w14:paraId="5F3D9FB5">
          <w:pPr>
            <w:pStyle w:val="180"/>
            <w:spacing w:before="312" w:beforeLines="100" w:after="686" w:afterLines="220"/>
            <w:rPr>
              <w:rFonts w:ascii="Times New Roman" w:hAnsi="Times New Roman"/>
            </w:rPr>
          </w:pPr>
          <w:bookmarkStart w:id="22" w:name="NEW_STAND_NAME"/>
          <w:r>
            <w:rPr>
              <w:rFonts w:hint="eastAsia" w:ascii="Times New Roman" w:hAnsi="Times New Roman"/>
            </w:rPr>
            <w:t>混凝土构件吊装用金属预埋件技术要求</w:t>
          </w:r>
        </w:p>
      </w:sdtContent>
    </w:sdt>
    <w:bookmarkEnd w:id="22"/>
    <w:p w14:paraId="2F0864A6">
      <w:pPr>
        <w:pStyle w:val="107"/>
        <w:spacing w:before="312" w:after="312"/>
        <w:rPr>
          <w:rFonts w:ascii="Times New Roman"/>
        </w:rPr>
      </w:pPr>
      <w:bookmarkStart w:id="23" w:name="_Toc26718930"/>
      <w:bookmarkStart w:id="24" w:name="_Toc17233325"/>
      <w:bookmarkStart w:id="25" w:name="_Toc26986530"/>
      <w:bookmarkStart w:id="26" w:name="_Toc26986771"/>
      <w:bookmarkStart w:id="27" w:name="_Toc24884218"/>
      <w:bookmarkStart w:id="28" w:name="_Toc1831"/>
      <w:bookmarkStart w:id="29" w:name="_Toc17233333"/>
      <w:bookmarkStart w:id="30" w:name="_Toc97190718"/>
      <w:bookmarkStart w:id="31" w:name="_Toc23405"/>
      <w:bookmarkStart w:id="32" w:name="_Toc26648465"/>
      <w:bookmarkStart w:id="33" w:name="_Toc187419272"/>
      <w:bookmarkStart w:id="34" w:name="_Toc24884211"/>
      <w:r>
        <w:rPr>
          <w:rFonts w:hint="eastAsia" w:ascii="Times New Roman"/>
        </w:rPr>
        <w:t>范围</w:t>
      </w:r>
      <w:bookmarkEnd w:id="23"/>
      <w:bookmarkEnd w:id="24"/>
      <w:bookmarkEnd w:id="25"/>
      <w:bookmarkEnd w:id="26"/>
      <w:bookmarkEnd w:id="27"/>
      <w:bookmarkEnd w:id="28"/>
      <w:bookmarkEnd w:id="29"/>
      <w:bookmarkEnd w:id="30"/>
      <w:bookmarkEnd w:id="31"/>
      <w:bookmarkEnd w:id="32"/>
      <w:bookmarkEnd w:id="33"/>
      <w:bookmarkEnd w:id="34"/>
    </w:p>
    <w:p w14:paraId="649C98CF">
      <w:pPr>
        <w:pStyle w:val="59"/>
        <w:spacing w:line="400" w:lineRule="exact"/>
        <w:ind w:firstLine="420"/>
        <w:rPr>
          <w:rFonts w:ascii="Times New Roman" w:hAnsi="宋体" w:cs="宋体"/>
        </w:rPr>
      </w:pPr>
      <w:bookmarkStart w:id="35" w:name="_Toc26648466"/>
      <w:bookmarkStart w:id="36" w:name="_Toc17233334"/>
      <w:bookmarkStart w:id="37" w:name="_Toc26986772"/>
      <w:bookmarkStart w:id="38" w:name="_Toc24884219"/>
      <w:bookmarkStart w:id="39" w:name="_Toc26986531"/>
      <w:bookmarkStart w:id="40" w:name="_Toc26718931"/>
      <w:bookmarkStart w:id="41" w:name="_Toc24884212"/>
      <w:bookmarkStart w:id="42" w:name="_Toc17233326"/>
      <w:bookmarkStart w:id="43" w:name="_Toc97190719"/>
      <w:r>
        <w:rPr>
          <w:rFonts w:hint="eastAsia" w:ascii="Times New Roman" w:hAnsi="宋体" w:cs="宋体"/>
        </w:rPr>
        <w:t>本文件规定了混凝土构件吊装用金属预埋件的分类和标记、一般要求、要求、检验规则、标志、包装、运输和贮存，并描述了相应的试验方法。</w:t>
      </w:r>
    </w:p>
    <w:p w14:paraId="4CFCC1E3">
      <w:pPr>
        <w:pStyle w:val="59"/>
        <w:spacing w:line="400" w:lineRule="exact"/>
        <w:ind w:firstLine="420"/>
        <w:rPr>
          <w:rFonts w:ascii="Times New Roman" w:hAnsi="宋体" w:cs="宋体"/>
        </w:rPr>
      </w:pPr>
      <w:r>
        <w:rPr>
          <w:rFonts w:hint="eastAsia" w:ascii="Times New Roman" w:hAnsi="宋体" w:cs="宋体"/>
        </w:rPr>
        <w:t>本文件适用于混凝土构件、箱式模块单元吊装用金属预埋吊件的生产、检验。</w:t>
      </w:r>
    </w:p>
    <w:p w14:paraId="64067243">
      <w:pPr>
        <w:pStyle w:val="107"/>
        <w:spacing w:before="312" w:after="312"/>
        <w:rPr>
          <w:rFonts w:ascii="Times New Roman"/>
        </w:rPr>
      </w:pPr>
      <w:bookmarkStart w:id="44" w:name="_Toc5347"/>
      <w:bookmarkStart w:id="45" w:name="_Toc187419273"/>
      <w:bookmarkStart w:id="46" w:name="_Toc17841"/>
      <w:r>
        <w:rPr>
          <w:rFonts w:hint="eastAsia" w:ascii="Times New Roman"/>
        </w:rPr>
        <w:t>规范性引用文件</w:t>
      </w:r>
      <w:bookmarkEnd w:id="35"/>
      <w:bookmarkEnd w:id="36"/>
      <w:bookmarkEnd w:id="37"/>
      <w:bookmarkEnd w:id="38"/>
      <w:bookmarkEnd w:id="39"/>
      <w:bookmarkEnd w:id="40"/>
      <w:bookmarkEnd w:id="41"/>
      <w:bookmarkEnd w:id="42"/>
      <w:bookmarkEnd w:id="43"/>
      <w:bookmarkEnd w:id="44"/>
      <w:bookmarkEnd w:id="45"/>
      <w:bookmarkEnd w:id="46"/>
    </w:p>
    <w:sdt>
      <w:sdtPr>
        <w:rPr>
          <w:rFonts w:hint="eastAsia" w:ascii="Times New Roman" w:hAnsi="宋体" w:cs="宋体"/>
        </w:rPr>
        <w:id w:val="715848253"/>
        <w:placeholder>
          <w:docPart w:val="FB4E93361E1A4B59B3410D3D725606D3"/>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ascii="Times New Roman" w:hAnsi="宋体" w:cs="宋体"/>
        </w:rPr>
      </w:sdtEndPr>
      <w:sdtContent>
        <w:p w14:paraId="48AE2B20">
          <w:pPr>
            <w:pStyle w:val="59"/>
            <w:spacing w:line="400" w:lineRule="exact"/>
            <w:ind w:firstLine="420"/>
            <w:rPr>
              <w:rFonts w:ascii="Times New Roman"/>
            </w:rPr>
          </w:pPr>
          <w:r>
            <w:rPr>
              <w:rFonts w:hint="eastAsia" w:ascii="Times New Roman" w:hAnsi="宋体" w:cs="宋体"/>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83E87BF">
      <w:pPr>
        <w:pStyle w:val="59"/>
        <w:spacing w:line="400" w:lineRule="exact"/>
        <w:ind w:firstLine="420"/>
        <w:rPr>
          <w:rFonts w:ascii="Times New Roman" w:hAnsi="宋体" w:cs="宋体"/>
        </w:rPr>
      </w:pPr>
      <w:r>
        <w:rPr>
          <w:rFonts w:hint="eastAsia" w:ascii="Times New Roman" w:hAnsi="宋体" w:cs="宋体"/>
        </w:rPr>
        <w:t>GB 175  通用硅酸盐水泥</w:t>
      </w:r>
    </w:p>
    <w:p w14:paraId="14BF6BBB">
      <w:pPr>
        <w:pStyle w:val="59"/>
        <w:spacing w:line="400" w:lineRule="exact"/>
        <w:ind w:firstLine="420"/>
        <w:rPr>
          <w:rFonts w:ascii="Times New Roman" w:hAnsi="宋体" w:cs="宋体"/>
        </w:rPr>
      </w:pPr>
      <w:bookmarkStart w:id="47" w:name="_Toc187419274"/>
      <w:bookmarkStart w:id="48" w:name="_Toc97190720"/>
      <w:r>
        <w:rPr>
          <w:rFonts w:hint="eastAsia" w:ascii="Times New Roman" w:hAnsi="宋体" w:cs="宋体"/>
        </w:rPr>
        <w:t xml:space="preserve">GB/T 193  普通螺纹 </w:t>
      </w:r>
      <w:r>
        <w:rPr>
          <w:rFonts w:ascii="Times New Roman" w:hAnsi="宋体" w:cs="宋体"/>
        </w:rPr>
        <w:t xml:space="preserve"> </w:t>
      </w:r>
      <w:r>
        <w:rPr>
          <w:rFonts w:hint="eastAsia" w:ascii="Times New Roman" w:hAnsi="宋体" w:cs="宋体"/>
        </w:rPr>
        <w:t>直径与螺距系列</w:t>
      </w:r>
    </w:p>
    <w:p w14:paraId="6180066F">
      <w:pPr>
        <w:pStyle w:val="59"/>
        <w:spacing w:line="400" w:lineRule="exact"/>
        <w:ind w:firstLine="420"/>
        <w:rPr>
          <w:rFonts w:ascii="Times New Roman" w:hAnsi="宋体" w:cs="宋体"/>
        </w:rPr>
      </w:pPr>
      <w:r>
        <w:rPr>
          <w:rFonts w:hint="eastAsia" w:ascii="Times New Roman" w:hAnsi="宋体" w:cs="宋体"/>
        </w:rPr>
        <w:t xml:space="preserve">GB/T 196  普通螺纹 </w:t>
      </w:r>
      <w:r>
        <w:rPr>
          <w:rFonts w:ascii="Times New Roman" w:hAnsi="宋体" w:cs="宋体"/>
        </w:rPr>
        <w:t xml:space="preserve"> </w:t>
      </w:r>
      <w:r>
        <w:rPr>
          <w:rFonts w:hint="eastAsia" w:ascii="Times New Roman" w:hAnsi="宋体" w:cs="宋体"/>
        </w:rPr>
        <w:t>基本尺寸</w:t>
      </w:r>
    </w:p>
    <w:p w14:paraId="383697CE">
      <w:pPr>
        <w:pStyle w:val="59"/>
        <w:spacing w:line="400" w:lineRule="exact"/>
        <w:ind w:firstLine="420"/>
        <w:rPr>
          <w:rFonts w:ascii="Times New Roman" w:hAnsi="宋体" w:cs="宋体"/>
        </w:rPr>
      </w:pPr>
      <w:r>
        <w:rPr>
          <w:rFonts w:hint="eastAsia" w:ascii="Times New Roman" w:hAnsi="宋体" w:cs="宋体"/>
        </w:rPr>
        <w:t xml:space="preserve">GB/T 197  普通螺纹 </w:t>
      </w:r>
      <w:r>
        <w:rPr>
          <w:rFonts w:ascii="Times New Roman" w:hAnsi="宋体" w:cs="宋体"/>
        </w:rPr>
        <w:t xml:space="preserve"> </w:t>
      </w:r>
      <w:r>
        <w:rPr>
          <w:rFonts w:hint="eastAsia" w:ascii="Times New Roman" w:hAnsi="宋体" w:cs="宋体"/>
        </w:rPr>
        <w:t>公差</w:t>
      </w:r>
    </w:p>
    <w:p w14:paraId="20B56439">
      <w:pPr>
        <w:pStyle w:val="59"/>
        <w:spacing w:line="400" w:lineRule="exact"/>
        <w:ind w:firstLine="420"/>
        <w:rPr>
          <w:rFonts w:ascii="Times New Roman" w:hAnsi="宋体" w:cs="宋体"/>
        </w:rPr>
      </w:pPr>
      <w:r>
        <w:rPr>
          <w:rFonts w:hint="eastAsia" w:ascii="Times New Roman" w:hAnsi="宋体" w:cs="宋体"/>
        </w:rPr>
        <w:t>GB/T 228.1  金属材料  拉伸试验  第1部分：室温试验方法</w:t>
      </w:r>
    </w:p>
    <w:p w14:paraId="7025AA56">
      <w:pPr>
        <w:pStyle w:val="59"/>
        <w:spacing w:line="400" w:lineRule="exact"/>
        <w:ind w:firstLine="420"/>
        <w:rPr>
          <w:rFonts w:ascii="Times New Roman" w:hAnsi="宋体" w:cs="宋体"/>
        </w:rPr>
      </w:pPr>
      <w:r>
        <w:rPr>
          <w:rFonts w:hint="eastAsia" w:ascii="Times New Roman" w:hAnsi="宋体" w:cs="宋体"/>
        </w:rPr>
        <w:t>GB/T 699  优质碳素结构钢</w:t>
      </w:r>
    </w:p>
    <w:p w14:paraId="6EF715C5">
      <w:pPr>
        <w:pStyle w:val="59"/>
        <w:spacing w:line="400" w:lineRule="exact"/>
        <w:ind w:firstLine="420"/>
        <w:rPr>
          <w:rFonts w:ascii="Times New Roman" w:hAnsi="宋体" w:cs="宋体"/>
        </w:rPr>
      </w:pPr>
      <w:r>
        <w:rPr>
          <w:rFonts w:hint="eastAsia" w:ascii="Times New Roman" w:hAnsi="宋体" w:cs="宋体"/>
        </w:rPr>
        <w:t>GB/T 700  碳素结构钢</w:t>
      </w:r>
    </w:p>
    <w:p w14:paraId="6355E423">
      <w:pPr>
        <w:pStyle w:val="59"/>
        <w:spacing w:line="400" w:lineRule="exact"/>
        <w:ind w:firstLine="420"/>
        <w:rPr>
          <w:rFonts w:ascii="Times New Roman" w:hAnsi="宋体" w:cs="宋体"/>
        </w:rPr>
      </w:pPr>
      <w:r>
        <w:rPr>
          <w:rFonts w:hint="eastAsia" w:ascii="Times New Roman" w:hAnsi="宋体" w:cs="宋体"/>
        </w:rPr>
        <w:t>GB 1499.1  钢筋混凝土用钢  第1部分：热轧光圆钢筋</w:t>
      </w:r>
    </w:p>
    <w:p w14:paraId="437AB99F">
      <w:pPr>
        <w:pStyle w:val="59"/>
        <w:spacing w:line="400" w:lineRule="exact"/>
        <w:ind w:firstLine="420"/>
        <w:rPr>
          <w:rFonts w:ascii="Times New Roman" w:hAnsi="宋体" w:cs="宋体"/>
        </w:rPr>
      </w:pPr>
      <w:r>
        <w:rPr>
          <w:rFonts w:hint="eastAsia" w:ascii="Times New Roman" w:hAnsi="宋体" w:cs="宋体"/>
        </w:rPr>
        <w:t>GB 1499.2  钢筋混凝土用钢  第2部分：热轧带肋钢筋</w:t>
      </w:r>
    </w:p>
    <w:p w14:paraId="4EE83AAD">
      <w:pPr>
        <w:pStyle w:val="59"/>
        <w:spacing w:line="400" w:lineRule="exact"/>
        <w:ind w:firstLine="420"/>
        <w:rPr>
          <w:rFonts w:ascii="Times New Roman" w:hAnsi="宋体" w:cs="宋体"/>
        </w:rPr>
      </w:pPr>
      <w:r>
        <w:rPr>
          <w:rFonts w:hint="eastAsia" w:ascii="Times New Roman" w:hAnsi="宋体" w:cs="宋体"/>
        </w:rPr>
        <w:t>GB/T 3077  合金结构钢</w:t>
      </w:r>
    </w:p>
    <w:p w14:paraId="468397D4">
      <w:pPr>
        <w:pStyle w:val="59"/>
        <w:spacing w:line="400" w:lineRule="exact"/>
        <w:ind w:firstLine="420"/>
        <w:rPr>
          <w:rFonts w:ascii="Times New Roman" w:hAnsi="宋体" w:cs="宋体"/>
        </w:rPr>
      </w:pPr>
      <w:r>
        <w:rPr>
          <w:rFonts w:hint="eastAsia" w:ascii="Times New Roman" w:hAnsi="宋体" w:cs="宋体"/>
        </w:rPr>
        <w:t>GB/T 5224  预应力混凝土用钢绞线</w:t>
      </w:r>
    </w:p>
    <w:p w14:paraId="0A6E8FFC">
      <w:pPr>
        <w:pStyle w:val="59"/>
        <w:spacing w:line="400" w:lineRule="exact"/>
        <w:ind w:firstLine="420"/>
        <w:rPr>
          <w:rFonts w:ascii="Times New Roman" w:hAnsi="宋体" w:cs="宋体"/>
        </w:rPr>
      </w:pPr>
      <w:r>
        <w:rPr>
          <w:rFonts w:hint="eastAsia" w:ascii="Times New Roman" w:hAnsi="宋体" w:cs="宋体"/>
        </w:rPr>
        <w:t xml:space="preserve">GB/T 5267.1  紧固件 </w:t>
      </w:r>
      <w:r>
        <w:rPr>
          <w:rFonts w:ascii="Times New Roman" w:hAnsi="宋体" w:cs="宋体"/>
        </w:rPr>
        <w:t xml:space="preserve"> </w:t>
      </w:r>
      <w:r>
        <w:rPr>
          <w:rFonts w:hint="eastAsia" w:ascii="Times New Roman" w:hAnsi="宋体" w:cs="宋体"/>
        </w:rPr>
        <w:t>电镀层</w:t>
      </w:r>
    </w:p>
    <w:p w14:paraId="7F4FED28">
      <w:pPr>
        <w:pStyle w:val="59"/>
        <w:spacing w:line="400" w:lineRule="exact"/>
        <w:ind w:firstLine="420"/>
        <w:rPr>
          <w:rFonts w:ascii="Times New Roman" w:hAnsi="宋体" w:cs="宋体"/>
        </w:rPr>
      </w:pPr>
      <w:r>
        <w:rPr>
          <w:rFonts w:hint="eastAsia" w:ascii="Times New Roman" w:hAnsi="宋体" w:cs="宋体"/>
        </w:rPr>
        <w:t xml:space="preserve">GB/T 5267.3  紧固件 </w:t>
      </w:r>
      <w:r>
        <w:rPr>
          <w:rFonts w:ascii="Times New Roman" w:hAnsi="宋体" w:cs="宋体"/>
        </w:rPr>
        <w:t xml:space="preserve"> </w:t>
      </w:r>
      <w:r>
        <w:rPr>
          <w:rFonts w:hint="eastAsia" w:ascii="Times New Roman" w:hAnsi="宋体" w:cs="宋体"/>
        </w:rPr>
        <w:t>热浸镀锌层</w:t>
      </w:r>
    </w:p>
    <w:p w14:paraId="220D90AE">
      <w:pPr>
        <w:pStyle w:val="59"/>
        <w:spacing w:line="400" w:lineRule="exact"/>
        <w:ind w:firstLine="420"/>
        <w:rPr>
          <w:rFonts w:ascii="Times New Roman" w:hAnsi="宋体" w:cs="宋体"/>
        </w:rPr>
      </w:pPr>
      <w:r>
        <w:rPr>
          <w:rFonts w:hint="eastAsia" w:ascii="Times New Roman" w:hAnsi="宋体" w:cs="宋体"/>
        </w:rPr>
        <w:t>GB/T 9145  普通螺纹  中等精度、优选系列的极限尺寸</w:t>
      </w:r>
    </w:p>
    <w:p w14:paraId="18C42624">
      <w:pPr>
        <w:pStyle w:val="59"/>
        <w:spacing w:line="400" w:lineRule="exact"/>
        <w:ind w:firstLine="420"/>
        <w:rPr>
          <w:rFonts w:ascii="Times New Roman" w:hAnsi="宋体" w:cs="宋体"/>
        </w:rPr>
      </w:pPr>
      <w:r>
        <w:rPr>
          <w:rFonts w:hint="eastAsia" w:ascii="Times New Roman" w:hAnsi="宋体" w:cs="宋体"/>
        </w:rPr>
        <w:t>GB/T 9174  一般货物运输包装通用技术条件</w:t>
      </w:r>
    </w:p>
    <w:p w14:paraId="45D48AAC">
      <w:pPr>
        <w:pStyle w:val="59"/>
        <w:spacing w:line="400" w:lineRule="exact"/>
        <w:ind w:firstLine="420"/>
        <w:rPr>
          <w:rFonts w:ascii="Times New Roman" w:hAnsi="宋体" w:cs="宋体"/>
        </w:rPr>
      </w:pPr>
      <w:r>
        <w:rPr>
          <w:rFonts w:hint="eastAsia" w:ascii="Times New Roman" w:hAnsi="宋体" w:cs="宋体"/>
        </w:rPr>
        <w:t xml:space="preserve">GB/T 9799  金属及其他无机覆盖层 </w:t>
      </w:r>
      <w:r>
        <w:rPr>
          <w:rFonts w:ascii="Times New Roman" w:hAnsi="宋体" w:cs="宋体"/>
        </w:rPr>
        <w:t xml:space="preserve"> </w:t>
      </w:r>
      <w:r>
        <w:rPr>
          <w:rFonts w:hint="eastAsia" w:ascii="Times New Roman" w:hAnsi="宋体" w:cs="宋体"/>
        </w:rPr>
        <w:t>钢铁上经过处理的锌电镀层</w:t>
      </w:r>
    </w:p>
    <w:p w14:paraId="5F69C036">
      <w:pPr>
        <w:pStyle w:val="59"/>
        <w:spacing w:line="400" w:lineRule="exact"/>
        <w:ind w:firstLine="420"/>
        <w:rPr>
          <w:rFonts w:ascii="Times New Roman" w:hAnsi="宋体" w:cs="宋体"/>
        </w:rPr>
      </w:pPr>
      <w:r>
        <w:rPr>
          <w:rFonts w:hint="eastAsia" w:ascii="Times New Roman" w:hAnsi="宋体" w:cs="宋体"/>
        </w:rPr>
        <w:t xml:space="preserve">GB/T 13912  金属覆盖层 </w:t>
      </w:r>
      <w:r>
        <w:rPr>
          <w:rFonts w:ascii="Times New Roman" w:hAnsi="宋体" w:cs="宋体"/>
        </w:rPr>
        <w:t xml:space="preserve"> </w:t>
      </w:r>
      <w:r>
        <w:rPr>
          <w:rFonts w:hint="eastAsia" w:ascii="Times New Roman" w:hAnsi="宋体" w:cs="宋体"/>
        </w:rPr>
        <w:t xml:space="preserve">钢铁制件热浸镀锌层 </w:t>
      </w:r>
      <w:r>
        <w:rPr>
          <w:rFonts w:ascii="Times New Roman" w:hAnsi="宋体" w:cs="宋体"/>
        </w:rPr>
        <w:t xml:space="preserve"> </w:t>
      </w:r>
      <w:r>
        <w:rPr>
          <w:rFonts w:hint="eastAsia" w:ascii="Times New Roman" w:hAnsi="宋体" w:cs="宋体"/>
        </w:rPr>
        <w:t>技术要求及试验方法</w:t>
      </w:r>
    </w:p>
    <w:p w14:paraId="499258E3">
      <w:pPr>
        <w:pStyle w:val="59"/>
        <w:spacing w:line="400" w:lineRule="exact"/>
        <w:ind w:firstLine="420"/>
        <w:rPr>
          <w:rFonts w:ascii="Times New Roman" w:hAnsi="宋体" w:cs="宋体"/>
        </w:rPr>
      </w:pPr>
      <w:r>
        <w:rPr>
          <w:rFonts w:hint="eastAsia" w:ascii="Times New Roman" w:hAnsi="宋体" w:cs="宋体"/>
        </w:rPr>
        <w:t>GB/T 14684  建设用砂</w:t>
      </w:r>
    </w:p>
    <w:p w14:paraId="42C58D38">
      <w:pPr>
        <w:pStyle w:val="59"/>
        <w:spacing w:line="400" w:lineRule="exact"/>
        <w:ind w:firstLine="420"/>
        <w:rPr>
          <w:rFonts w:ascii="Times New Roman" w:hAnsi="宋体" w:cs="宋体"/>
        </w:rPr>
      </w:pPr>
      <w:r>
        <w:rPr>
          <w:rFonts w:hint="eastAsia" w:ascii="Times New Roman" w:hAnsi="宋体" w:cs="宋体"/>
        </w:rPr>
        <w:t>GB/T 14685  建设用卵石、碎石</w:t>
      </w:r>
    </w:p>
    <w:p w14:paraId="7B881EE5">
      <w:pPr>
        <w:pStyle w:val="59"/>
        <w:spacing w:line="400" w:lineRule="exact"/>
        <w:ind w:firstLine="420"/>
        <w:rPr>
          <w:rFonts w:ascii="Times New Roman" w:hAnsi="宋体" w:cs="宋体"/>
        </w:rPr>
      </w:pPr>
      <w:r>
        <w:rPr>
          <w:rFonts w:hint="eastAsia" w:ascii="Times New Roman" w:hAnsi="宋体" w:cs="宋体"/>
        </w:rPr>
        <w:t>GB/T 18669  船用锚链和系泊链钢</w:t>
      </w:r>
    </w:p>
    <w:p w14:paraId="3D7E73A6">
      <w:pPr>
        <w:pStyle w:val="59"/>
        <w:spacing w:line="400" w:lineRule="exact"/>
        <w:ind w:firstLine="420"/>
        <w:rPr>
          <w:rFonts w:ascii="Times New Roman" w:hAnsi="宋体" w:cs="宋体"/>
        </w:rPr>
      </w:pPr>
      <w:r>
        <w:rPr>
          <w:rFonts w:hint="eastAsia" w:ascii="Times New Roman" w:hAnsi="宋体" w:cs="宋体"/>
        </w:rPr>
        <w:t xml:space="preserve">GB/T 19292.2  金属和合金的腐蚀 </w:t>
      </w:r>
      <w:r>
        <w:rPr>
          <w:rFonts w:ascii="Times New Roman" w:hAnsi="宋体" w:cs="宋体"/>
        </w:rPr>
        <w:t xml:space="preserve"> </w:t>
      </w:r>
      <w:r>
        <w:rPr>
          <w:rFonts w:hint="eastAsia" w:ascii="Times New Roman" w:hAnsi="宋体" w:cs="宋体"/>
        </w:rPr>
        <w:t xml:space="preserve">大气腐蚀性 </w:t>
      </w:r>
      <w:r>
        <w:rPr>
          <w:rFonts w:ascii="Times New Roman" w:hAnsi="宋体" w:cs="宋体"/>
        </w:rPr>
        <w:t xml:space="preserve"> </w:t>
      </w:r>
      <w:r>
        <w:rPr>
          <w:rFonts w:hint="eastAsia" w:ascii="Times New Roman" w:hAnsi="宋体" w:cs="宋体"/>
        </w:rPr>
        <w:t>第2部分：腐蚀等级的指导值</w:t>
      </w:r>
    </w:p>
    <w:p w14:paraId="0E85749E">
      <w:pPr>
        <w:pStyle w:val="59"/>
        <w:spacing w:line="400" w:lineRule="exact"/>
        <w:ind w:firstLine="420"/>
        <w:rPr>
          <w:rFonts w:ascii="Times New Roman" w:hAnsi="宋体" w:cs="宋体"/>
        </w:rPr>
      </w:pPr>
      <w:r>
        <w:rPr>
          <w:rFonts w:hint="eastAsia" w:ascii="Times New Roman" w:hAnsi="宋体" w:cs="宋体"/>
        </w:rPr>
        <w:t xml:space="preserve">GB/T 19355.1  锌覆盖层 </w:t>
      </w:r>
      <w:r>
        <w:rPr>
          <w:rFonts w:ascii="Times New Roman" w:hAnsi="宋体" w:cs="宋体"/>
        </w:rPr>
        <w:t xml:space="preserve"> </w:t>
      </w:r>
      <w:r>
        <w:rPr>
          <w:rFonts w:hint="eastAsia" w:ascii="Times New Roman" w:hAnsi="宋体" w:cs="宋体"/>
        </w:rPr>
        <w:t xml:space="preserve">钢铁结构防腐蚀的指南和建议 </w:t>
      </w:r>
      <w:r>
        <w:rPr>
          <w:rFonts w:ascii="Times New Roman" w:hAnsi="宋体" w:cs="宋体"/>
        </w:rPr>
        <w:t xml:space="preserve"> </w:t>
      </w:r>
      <w:r>
        <w:rPr>
          <w:rFonts w:hint="eastAsia" w:ascii="Times New Roman" w:hAnsi="宋体" w:cs="宋体"/>
        </w:rPr>
        <w:t>第1部分：设计与防腐蚀的基本原则 </w:t>
      </w:r>
    </w:p>
    <w:p w14:paraId="4AF05E02">
      <w:pPr>
        <w:pStyle w:val="59"/>
        <w:spacing w:line="400" w:lineRule="exact"/>
        <w:ind w:firstLine="420"/>
        <w:rPr>
          <w:rFonts w:ascii="Times New Roman" w:hAnsi="宋体" w:cs="宋体"/>
        </w:rPr>
      </w:pPr>
      <w:r>
        <w:rPr>
          <w:rFonts w:hint="eastAsia" w:ascii="Times New Roman" w:hAnsi="宋体" w:cs="宋体"/>
        </w:rPr>
        <w:t xml:space="preserve">GB/T 19355.2  锌覆盖层 </w:t>
      </w:r>
      <w:r>
        <w:rPr>
          <w:rFonts w:ascii="Times New Roman" w:hAnsi="宋体" w:cs="宋体"/>
        </w:rPr>
        <w:t xml:space="preserve"> </w:t>
      </w:r>
      <w:r>
        <w:rPr>
          <w:rFonts w:hint="eastAsia" w:ascii="Times New Roman" w:hAnsi="宋体" w:cs="宋体"/>
        </w:rPr>
        <w:t xml:space="preserve">钢铁结构防腐蚀的指南和建议 </w:t>
      </w:r>
      <w:r>
        <w:rPr>
          <w:rFonts w:ascii="Times New Roman" w:hAnsi="宋体" w:cs="宋体"/>
        </w:rPr>
        <w:t xml:space="preserve"> </w:t>
      </w:r>
      <w:r>
        <w:rPr>
          <w:rFonts w:hint="eastAsia" w:ascii="Times New Roman" w:hAnsi="宋体" w:cs="宋体"/>
        </w:rPr>
        <w:t>第2部分：热浸镀锌</w:t>
      </w:r>
    </w:p>
    <w:p w14:paraId="2B93EB65">
      <w:pPr>
        <w:pStyle w:val="59"/>
        <w:spacing w:line="400" w:lineRule="exact"/>
        <w:ind w:firstLine="420"/>
        <w:rPr>
          <w:rFonts w:ascii="Times New Roman" w:hAnsi="宋体" w:cs="宋体"/>
        </w:rPr>
      </w:pPr>
      <w:r>
        <w:rPr>
          <w:rFonts w:hint="eastAsia" w:ascii="Times New Roman" w:hAnsi="宋体" w:cs="宋体"/>
        </w:rPr>
        <w:t xml:space="preserve">GB/T 19355.3  锌覆盖层 </w:t>
      </w:r>
      <w:r>
        <w:rPr>
          <w:rFonts w:ascii="Times New Roman" w:hAnsi="宋体" w:cs="宋体"/>
        </w:rPr>
        <w:t xml:space="preserve"> </w:t>
      </w:r>
      <w:r>
        <w:rPr>
          <w:rFonts w:hint="eastAsia" w:ascii="Times New Roman" w:hAnsi="宋体" w:cs="宋体"/>
        </w:rPr>
        <w:t xml:space="preserve">钢铁结构防腐蚀的指南和建议 </w:t>
      </w:r>
      <w:r>
        <w:rPr>
          <w:rFonts w:ascii="Times New Roman" w:hAnsi="宋体" w:cs="宋体"/>
        </w:rPr>
        <w:t xml:space="preserve"> </w:t>
      </w:r>
      <w:r>
        <w:rPr>
          <w:rFonts w:hint="eastAsia" w:ascii="Times New Roman" w:hAnsi="宋体" w:cs="宋体"/>
        </w:rPr>
        <w:t>第3部分：粉末渗锌</w:t>
      </w:r>
    </w:p>
    <w:p w14:paraId="6897E458">
      <w:pPr>
        <w:pStyle w:val="59"/>
        <w:spacing w:line="400" w:lineRule="exact"/>
        <w:ind w:firstLine="420"/>
        <w:rPr>
          <w:rFonts w:ascii="Times New Roman" w:hAnsi="宋体" w:cs="宋体"/>
        </w:rPr>
      </w:pPr>
      <w:r>
        <w:rPr>
          <w:rFonts w:ascii="Times New Roman" w:hAnsi="宋体" w:cs="宋体"/>
        </w:rPr>
        <w:t xml:space="preserve">GB/T 20878  </w:t>
      </w:r>
      <w:r>
        <w:rPr>
          <w:rFonts w:hint="eastAsia" w:ascii="Times New Roman" w:hAnsi="宋体" w:cs="宋体"/>
        </w:rPr>
        <w:t xml:space="preserve">不锈钢 </w:t>
      </w:r>
      <w:r>
        <w:rPr>
          <w:rFonts w:ascii="Times New Roman" w:hAnsi="宋体" w:cs="宋体"/>
        </w:rPr>
        <w:t xml:space="preserve"> </w:t>
      </w:r>
      <w:r>
        <w:rPr>
          <w:rFonts w:hint="eastAsia" w:ascii="Times New Roman" w:hAnsi="宋体" w:cs="宋体"/>
        </w:rPr>
        <w:t>牌号及化学成分</w:t>
      </w:r>
    </w:p>
    <w:p w14:paraId="53BE0B37">
      <w:pPr>
        <w:pStyle w:val="59"/>
        <w:spacing w:line="400" w:lineRule="exact"/>
        <w:ind w:firstLine="420"/>
        <w:rPr>
          <w:rFonts w:ascii="Times New Roman" w:hAnsi="宋体" w:cs="宋体"/>
        </w:rPr>
      </w:pPr>
      <w:r>
        <w:rPr>
          <w:rFonts w:hint="eastAsia" w:ascii="Times New Roman" w:hAnsi="宋体" w:cs="宋体"/>
        </w:rPr>
        <w:t>GB 50661  钢结构焊接规范</w:t>
      </w:r>
    </w:p>
    <w:p w14:paraId="2927F1B0">
      <w:pPr>
        <w:pStyle w:val="59"/>
        <w:spacing w:line="400" w:lineRule="exact"/>
        <w:ind w:firstLine="420"/>
        <w:rPr>
          <w:rFonts w:ascii="Times New Roman" w:hAnsi="宋体" w:cs="宋体"/>
        </w:rPr>
      </w:pPr>
      <w:r>
        <w:rPr>
          <w:rFonts w:hint="eastAsia" w:ascii="Times New Roman" w:hAnsi="宋体" w:cs="宋体"/>
        </w:rPr>
        <w:t>JB/T 5067  钢铁制件粉末渗锌</w:t>
      </w:r>
    </w:p>
    <w:p w14:paraId="38896B15">
      <w:pPr>
        <w:pStyle w:val="107"/>
        <w:spacing w:before="312" w:after="312"/>
        <w:rPr>
          <w:rFonts w:ascii="Times New Roman"/>
        </w:rPr>
      </w:pPr>
      <w:bookmarkStart w:id="49" w:name="_Toc4750"/>
      <w:bookmarkStart w:id="50" w:name="_Toc12850"/>
      <w:r>
        <w:rPr>
          <w:rFonts w:hint="eastAsia" w:ascii="Times New Roman"/>
          <w:szCs w:val="21"/>
        </w:rPr>
        <w:t>术语和定义</w:t>
      </w:r>
      <w:bookmarkEnd w:id="47"/>
      <w:bookmarkEnd w:id="48"/>
      <w:bookmarkEnd w:id="49"/>
      <w:bookmarkEnd w:id="50"/>
    </w:p>
    <w:sdt>
      <w:sdtPr>
        <w:rPr>
          <w:rFonts w:hint="eastAsia" w:ascii="Times New Roman" w:hAnsi="宋体" w:cs="宋体"/>
        </w:rPr>
        <w:id w:val="-1909835108"/>
        <w:placeholder>
          <w:docPart w:val="FB4E93361E1A4B59B3410D3D725606D3"/>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ascii="Times New Roman" w:hAnsi="宋体" w:cs="宋体"/>
        </w:rPr>
      </w:sdtEndPr>
      <w:sdtContent>
        <w:p w14:paraId="0E97998A">
          <w:pPr>
            <w:pStyle w:val="59"/>
            <w:spacing w:line="400" w:lineRule="exact"/>
            <w:ind w:firstLine="420"/>
            <w:rPr>
              <w:rFonts w:ascii="Times New Roman"/>
            </w:rPr>
          </w:pPr>
          <w:bookmarkStart w:id="51" w:name="_Toc26986532"/>
          <w:bookmarkEnd w:id="51"/>
          <w:r>
            <w:rPr>
              <w:rFonts w:hint="eastAsia" w:ascii="Times New Roman" w:hAnsi="宋体" w:cs="宋体"/>
            </w:rPr>
            <w:t>下列术语和定义适用于本文件。</w:t>
          </w:r>
        </w:p>
      </w:sdtContent>
    </w:sdt>
    <w:p w14:paraId="6EA45BFD">
      <w:pPr>
        <w:pStyle w:val="108"/>
        <w:spacing w:before="156" w:after="156"/>
        <w:rPr>
          <w:rFonts w:ascii="Times New Roman"/>
        </w:rPr>
      </w:pPr>
      <w:bookmarkStart w:id="52" w:name="_Toc9943"/>
      <w:r>
        <w:rPr>
          <w:rFonts w:hint="eastAsia" w:ascii="Times New Roman"/>
        </w:rPr>
        <w:t>混凝土构件吊装用金属预埋件  metal embedded anchors for lifting concrete components</w:t>
      </w:r>
      <w:bookmarkEnd w:id="52"/>
    </w:p>
    <w:p w14:paraId="2B687563">
      <w:pPr>
        <w:pStyle w:val="59"/>
        <w:spacing w:line="400" w:lineRule="exact"/>
        <w:ind w:firstLine="420"/>
        <w:rPr>
          <w:rFonts w:ascii="Times New Roman" w:hAnsi="宋体" w:cs="宋体"/>
        </w:rPr>
      </w:pPr>
      <w:r>
        <w:rPr>
          <w:rFonts w:hint="eastAsia" w:ascii="Times New Roman" w:hAnsi="宋体" w:cs="宋体"/>
        </w:rPr>
        <w:t>预先埋置于混凝土中用于连接吊具，承受混凝土预制构件、箱式模块单元脱模、运输和吊装荷载的金属制品。</w:t>
      </w:r>
    </w:p>
    <w:p w14:paraId="672FB816">
      <w:pPr>
        <w:pStyle w:val="59"/>
        <w:ind w:firstLine="424" w:firstLineChars="236"/>
        <w:rPr>
          <w:rFonts w:ascii="Times New Roman"/>
          <w:sz w:val="18"/>
          <w:szCs w:val="18"/>
        </w:rPr>
      </w:pPr>
      <w:r>
        <w:rPr>
          <w:rFonts w:hint="eastAsia" w:ascii="Times New Roman" w:hAnsi="黑体" w:eastAsia="黑体"/>
          <w:sz w:val="18"/>
          <w:szCs w:val="18"/>
        </w:rPr>
        <w:t>注</w:t>
      </w:r>
      <w:r>
        <w:rPr>
          <w:rFonts w:hint="eastAsia" w:ascii="Times New Roman"/>
          <w:sz w:val="18"/>
          <w:szCs w:val="18"/>
        </w:rPr>
        <w:t>：以下简称“预埋吊件”</w:t>
      </w:r>
      <w:r>
        <w:rPr>
          <w:rFonts w:hint="eastAsia" w:ascii="Times New Roman" w:hAnsi="宋体"/>
          <w:sz w:val="18"/>
          <w:szCs w:val="18"/>
        </w:rPr>
        <w:t>。</w:t>
      </w:r>
    </w:p>
    <w:p w14:paraId="3E389867">
      <w:pPr>
        <w:pStyle w:val="108"/>
        <w:spacing w:before="156" w:after="156"/>
        <w:rPr>
          <w:rFonts w:ascii="Times New Roman"/>
        </w:rPr>
      </w:pPr>
      <w:bookmarkStart w:id="53" w:name="_Toc24522"/>
      <w:r>
        <w:rPr>
          <w:rFonts w:hint="eastAsia" w:ascii="Times New Roman"/>
        </w:rPr>
        <w:t>双头型预埋吊件  headed stud anchor</w:t>
      </w:r>
      <w:bookmarkEnd w:id="53"/>
      <w:r>
        <w:rPr>
          <w:rFonts w:hint="eastAsia" w:ascii="Times New Roman"/>
        </w:rPr>
        <w:t xml:space="preserve"> </w:t>
      </w:r>
    </w:p>
    <w:p w14:paraId="61E92BB3">
      <w:pPr>
        <w:pStyle w:val="59"/>
        <w:spacing w:line="400" w:lineRule="exact"/>
        <w:ind w:left="51" w:firstLine="420"/>
        <w:rPr>
          <w:rFonts w:ascii="Times New Roman" w:hAnsi="宋体" w:cs="宋体"/>
        </w:rPr>
      </w:pPr>
      <w:r>
        <w:rPr>
          <w:rFonts w:hint="eastAsia" w:ascii="Times New Roman" w:hAnsi="宋体" w:cs="宋体"/>
        </w:rPr>
        <w:t>带两端扩头，一端预埋在混凝土中提供锚固力，另一外露端与专用万向吊具连接的预埋吊件。</w:t>
      </w:r>
    </w:p>
    <w:p w14:paraId="4BE38FAB">
      <w:pPr>
        <w:pStyle w:val="108"/>
        <w:spacing w:before="156" w:after="156"/>
        <w:rPr>
          <w:rFonts w:ascii="Times New Roman"/>
        </w:rPr>
      </w:pPr>
      <w:bookmarkStart w:id="54" w:name="_Toc14971"/>
      <w:r>
        <w:rPr>
          <w:rFonts w:hint="eastAsia" w:ascii="Times New Roman"/>
        </w:rPr>
        <w:t>锚板套筒型预埋吊件  plate socket anchor</w:t>
      </w:r>
      <w:bookmarkEnd w:id="54"/>
    </w:p>
    <w:p w14:paraId="65359EAD">
      <w:pPr>
        <w:pStyle w:val="59"/>
        <w:spacing w:line="400" w:lineRule="exact"/>
        <w:ind w:left="51" w:firstLine="420"/>
        <w:rPr>
          <w:rFonts w:ascii="Times New Roman" w:hAnsi="宋体" w:cs="宋体"/>
        </w:rPr>
      </w:pPr>
      <w:r>
        <w:rPr>
          <w:rFonts w:hint="eastAsia" w:ascii="Times New Roman" w:hAnsi="宋体" w:cs="宋体"/>
        </w:rPr>
        <w:t>一端焊接钢板提供锚固力，另一端内螺纹套筒与配套吊具连接的预埋吊件。</w:t>
      </w:r>
    </w:p>
    <w:p w14:paraId="311160B1">
      <w:pPr>
        <w:pStyle w:val="108"/>
        <w:spacing w:before="156" w:after="156"/>
        <w:rPr>
          <w:rFonts w:ascii="Times New Roman"/>
        </w:rPr>
      </w:pPr>
      <w:bookmarkStart w:id="55" w:name="_Toc9470"/>
      <w:r>
        <w:rPr>
          <w:rFonts w:hint="eastAsia" w:ascii="Times New Roman"/>
        </w:rPr>
        <w:t>销栓套筒型预埋吊件  socket anchor</w:t>
      </w:r>
      <w:bookmarkEnd w:id="55"/>
    </w:p>
    <w:p w14:paraId="48F41520">
      <w:pPr>
        <w:pStyle w:val="59"/>
        <w:spacing w:line="400" w:lineRule="exact"/>
        <w:ind w:left="51" w:firstLine="420"/>
        <w:rPr>
          <w:rFonts w:ascii="Times New Roman" w:hAnsi="宋体" w:cs="宋体"/>
        </w:rPr>
      </w:pPr>
      <w:r>
        <w:rPr>
          <w:rFonts w:hint="eastAsia" w:ascii="Times New Roman" w:hAnsi="宋体" w:cs="宋体"/>
        </w:rPr>
        <w:t>一端留孔安装抗剪钢筋提供锚固力，另一端内螺纹套筒与配套吊具连接的预埋吊件。</w:t>
      </w:r>
    </w:p>
    <w:p w14:paraId="30898584">
      <w:pPr>
        <w:pStyle w:val="108"/>
        <w:spacing w:before="156" w:after="156"/>
        <w:rPr>
          <w:rFonts w:ascii="Times New Roman"/>
        </w:rPr>
      </w:pPr>
      <w:bookmarkStart w:id="56" w:name="_Toc5157"/>
      <w:r>
        <w:rPr>
          <w:rFonts w:hint="eastAsia" w:ascii="Times New Roman"/>
        </w:rPr>
        <w:t xml:space="preserve">锚筋套筒型预埋吊件 </w:t>
      </w:r>
      <w:r>
        <w:rPr>
          <w:rFonts w:ascii="Times New Roman"/>
        </w:rPr>
        <w:t xml:space="preserve"> </w:t>
      </w:r>
      <w:r>
        <w:rPr>
          <w:rFonts w:hint="eastAsia" w:ascii="Times New Roman"/>
        </w:rPr>
        <w:t>wave shaped lifting anchor</w:t>
      </w:r>
      <w:bookmarkEnd w:id="56"/>
    </w:p>
    <w:p w14:paraId="7E1B1295">
      <w:pPr>
        <w:pStyle w:val="59"/>
        <w:spacing w:line="400" w:lineRule="exact"/>
        <w:ind w:left="51" w:firstLine="420"/>
        <w:rPr>
          <w:rFonts w:ascii="Times New Roman" w:hAnsi="宋体" w:cs="宋体"/>
        </w:rPr>
      </w:pPr>
      <w:r>
        <w:rPr>
          <w:rFonts w:hint="eastAsia" w:ascii="Times New Roman" w:hAnsi="宋体" w:cs="宋体"/>
        </w:rPr>
        <w:t>一端带S形钢筋提供锚固力，另一端内螺纹套筒与配套吊具连接的预埋吊件。</w:t>
      </w:r>
    </w:p>
    <w:p w14:paraId="01540C29">
      <w:pPr>
        <w:pStyle w:val="108"/>
        <w:spacing w:before="156" w:after="156"/>
        <w:rPr>
          <w:rFonts w:ascii="Times New Roman"/>
        </w:rPr>
      </w:pPr>
      <w:bookmarkStart w:id="57" w:name="_Toc8010"/>
      <w:r>
        <w:rPr>
          <w:rFonts w:hint="eastAsia" w:ascii="Times New Roman"/>
        </w:rPr>
        <w:t>钢绞线预埋吊件  steel strand lifting anchor</w:t>
      </w:r>
      <w:bookmarkEnd w:id="57"/>
    </w:p>
    <w:p w14:paraId="2B005260">
      <w:pPr>
        <w:pStyle w:val="59"/>
        <w:spacing w:line="400" w:lineRule="exact"/>
        <w:ind w:left="51" w:firstLine="420"/>
        <w:rPr>
          <w:rFonts w:ascii="Times New Roman" w:hAnsi="宋体" w:cs="宋体"/>
        </w:rPr>
      </w:pPr>
      <w:r>
        <w:rPr>
          <w:rFonts w:hint="eastAsia" w:ascii="Times New Roman" w:hAnsi="宋体" w:cs="宋体"/>
        </w:rPr>
        <w:t>一端钢绞线提供锚固力，另一端约束钢绞线弯折的镀锌管与配套吊具连接的预埋吊件。</w:t>
      </w:r>
    </w:p>
    <w:p w14:paraId="6E320626">
      <w:pPr>
        <w:pStyle w:val="108"/>
        <w:spacing w:before="156" w:after="156"/>
        <w:rPr>
          <w:rFonts w:ascii="Times New Roman"/>
        </w:rPr>
      </w:pPr>
      <w:bookmarkStart w:id="58" w:name="_Toc1528"/>
      <w:r>
        <w:rPr>
          <w:rFonts w:hint="eastAsia" w:ascii="Times New Roman"/>
        </w:rPr>
        <w:t>锚筋吊钉型预埋吊件  end-eye lifting anchor</w:t>
      </w:r>
      <w:bookmarkEnd w:id="58"/>
    </w:p>
    <w:p w14:paraId="7C4F3DF3">
      <w:pPr>
        <w:pStyle w:val="59"/>
        <w:spacing w:line="400" w:lineRule="exact"/>
        <w:ind w:left="51" w:firstLine="420"/>
        <w:rPr>
          <w:rFonts w:ascii="Times New Roman" w:hAnsi="宋体" w:cs="宋体"/>
        </w:rPr>
      </w:pPr>
      <w:r>
        <w:rPr>
          <w:rFonts w:hint="eastAsia" w:ascii="Times New Roman" w:hAnsi="宋体" w:cs="宋体"/>
        </w:rPr>
        <w:t>一端为锚筋与混凝土结合提供锚固力，另一端为吊钉头部与吊装设备连接，整体预埋于混凝土内的预埋吊件。</w:t>
      </w:r>
    </w:p>
    <w:p w14:paraId="4D69CECF">
      <w:pPr>
        <w:pStyle w:val="108"/>
        <w:spacing w:before="156" w:after="156"/>
        <w:rPr>
          <w:rFonts w:ascii="Times New Roman"/>
        </w:rPr>
      </w:pPr>
      <w:bookmarkStart w:id="59" w:name="_Toc17352"/>
      <w:r>
        <w:rPr>
          <w:rFonts w:hint="eastAsia" w:ascii="Times New Roman"/>
        </w:rPr>
        <w:t>允许吊装荷载  permissible lifting load</w:t>
      </w:r>
      <w:bookmarkEnd w:id="59"/>
    </w:p>
    <w:p w14:paraId="6FB1F863">
      <w:pPr>
        <w:pStyle w:val="59"/>
        <w:spacing w:line="400" w:lineRule="exact"/>
        <w:ind w:left="51" w:firstLine="420"/>
        <w:rPr>
          <w:rFonts w:ascii="Times New Roman" w:hAnsi="宋体" w:cs="宋体"/>
        </w:rPr>
      </w:pPr>
      <w:r>
        <w:rPr>
          <w:rFonts w:hint="eastAsia" w:ascii="Times New Roman"/>
        </w:rPr>
        <w:t>预埋</w:t>
      </w:r>
      <w:r>
        <w:rPr>
          <w:rFonts w:hint="eastAsia" w:ascii="Times New Roman" w:hAnsi="宋体" w:cs="宋体"/>
        </w:rPr>
        <w:t>吊件在吊装过程中承受的最大起吊荷载值。</w:t>
      </w:r>
    </w:p>
    <w:p w14:paraId="2BD55C3D">
      <w:pPr>
        <w:pStyle w:val="59"/>
        <w:ind w:firstLine="424" w:firstLineChars="236"/>
        <w:rPr>
          <w:rFonts w:ascii="Times New Roman"/>
          <w:sz w:val="18"/>
          <w:szCs w:val="18"/>
        </w:rPr>
      </w:pPr>
      <w:r>
        <w:rPr>
          <w:rFonts w:hint="eastAsia" w:ascii="Times New Roman" w:eastAsia="黑体"/>
          <w:sz w:val="18"/>
          <w:szCs w:val="18"/>
        </w:rPr>
        <w:t>注</w:t>
      </w:r>
      <w:r>
        <w:rPr>
          <w:rFonts w:hint="eastAsia" w:ascii="Times New Roman"/>
          <w:sz w:val="18"/>
          <w:szCs w:val="18"/>
        </w:rPr>
        <w:t>：该值由厂家提出，通过型式检验测定。</w:t>
      </w:r>
    </w:p>
    <w:p w14:paraId="2E9004D3">
      <w:pPr>
        <w:pStyle w:val="107"/>
        <w:spacing w:before="312" w:after="312"/>
        <w:rPr>
          <w:rFonts w:ascii="Times New Roman"/>
        </w:rPr>
      </w:pPr>
      <w:bookmarkStart w:id="60" w:name="_Toc22077"/>
      <w:bookmarkStart w:id="61" w:name="_Toc18373"/>
      <w:bookmarkStart w:id="62" w:name="_Toc187419275"/>
      <w:r>
        <w:rPr>
          <w:rFonts w:hint="eastAsia" w:ascii="Times New Roman"/>
        </w:rPr>
        <w:t>分类和标记</w:t>
      </w:r>
      <w:bookmarkEnd w:id="60"/>
      <w:bookmarkEnd w:id="61"/>
      <w:bookmarkEnd w:id="62"/>
    </w:p>
    <w:p w14:paraId="3911FF7D">
      <w:pPr>
        <w:pStyle w:val="108"/>
        <w:spacing w:before="156" w:after="156"/>
      </w:pPr>
      <w:bookmarkStart w:id="63" w:name="_Toc5860"/>
      <w:r>
        <w:rPr>
          <w:rFonts w:hint="eastAsia" w:ascii="Times New Roman"/>
        </w:rPr>
        <w:t>分类</w:t>
      </w:r>
      <w:bookmarkEnd w:id="63"/>
    </w:p>
    <w:p w14:paraId="7C2AE94F">
      <w:pPr>
        <w:pStyle w:val="68"/>
        <w:spacing w:before="0" w:beforeLines="0" w:after="0" w:afterLines="0" w:line="400" w:lineRule="exact"/>
        <w:ind w:left="51"/>
        <w:rPr>
          <w:rFonts w:ascii="Times New Roman" w:eastAsia="宋体"/>
        </w:rPr>
      </w:pPr>
      <w:bookmarkStart w:id="64" w:name="_Toc19111"/>
      <w:bookmarkStart w:id="65" w:name="_Toc16469"/>
      <w:bookmarkStart w:id="66" w:name="_Toc6602"/>
      <w:r>
        <w:rPr>
          <w:rFonts w:hint="eastAsia" w:ascii="Times New Roman" w:eastAsia="宋体"/>
        </w:rPr>
        <w:t>预埋吊件分为双头型预埋吊件（HSA）、锚板套筒型预埋吊件（PSA）、销栓套筒型预埋吊件（SA）、锚筋套筒型预埋吊件（WSA）、钢绞线预埋吊件（SSA）和锚筋吊钉型预埋吊件（EA）等。</w:t>
      </w:r>
      <w:bookmarkEnd w:id="64"/>
      <w:bookmarkEnd w:id="65"/>
      <w:bookmarkEnd w:id="66"/>
    </w:p>
    <w:p w14:paraId="5D6C886A">
      <w:pPr>
        <w:pStyle w:val="68"/>
        <w:spacing w:before="0" w:beforeLines="0" w:after="0" w:afterLines="0" w:line="400" w:lineRule="exact"/>
        <w:ind w:left="51"/>
        <w:rPr>
          <w:rFonts w:ascii="Times New Roman" w:eastAsia="宋体"/>
        </w:rPr>
      </w:pPr>
      <w:bookmarkStart w:id="67" w:name="_Toc31667"/>
      <w:r>
        <w:rPr>
          <w:rFonts w:hint="eastAsia" w:ascii="Times New Roman" w:eastAsia="宋体"/>
        </w:rPr>
        <w:t>双头型预埋吊件的示意图见图1。</w:t>
      </w:r>
      <w:bookmarkEnd w:id="67"/>
    </w:p>
    <w:p w14:paraId="4B61A789">
      <w:pPr>
        <w:pStyle w:val="59"/>
        <w:ind w:firstLine="360"/>
        <w:jc w:val="right"/>
        <w:rPr>
          <w:rFonts w:ascii="Times New Roman"/>
          <w:sz w:val="18"/>
          <w:szCs w:val="18"/>
        </w:rPr>
      </w:pPr>
      <w:r>
        <w:rPr>
          <w:rFonts w:hint="eastAsia" w:ascii="Times New Roman"/>
          <w:sz w:val="18"/>
          <w:szCs w:val="18"/>
        </w:rPr>
        <w:t>单位为毫米</w:t>
      </w:r>
    </w:p>
    <w:p w14:paraId="791EC315">
      <w:pPr>
        <w:pStyle w:val="104"/>
        <w:numPr>
          <w:ilvl w:val="0"/>
          <w:numId w:val="0"/>
        </w:numPr>
        <w:ind w:left="539"/>
        <w:jc w:val="center"/>
        <w:rPr>
          <w:rFonts w:ascii="Times New Roman" w:hAnsi="Times New Roman"/>
        </w:rPr>
      </w:pPr>
      <w:r>
        <w:rPr>
          <w:rFonts w:hint="eastAsia" w:ascii="Times New Roman" w:hAnsi="Times New Roman"/>
        </w:rPr>
        <w:drawing>
          <wp:inline distT="0" distB="0" distL="114300" distR="114300">
            <wp:extent cx="5119370" cy="3064510"/>
            <wp:effectExtent l="0" t="0" r="0" b="0"/>
            <wp:docPr id="96" name="图片 96" descr="a81dc260646c5d7ff4ea427b028531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a81dc260646c5d7ff4ea427b028531bc"/>
                    <pic:cNvPicPr>
                      <a:picLocks noChangeAspect="1"/>
                    </pic:cNvPicPr>
                  </pic:nvPicPr>
                  <pic:blipFill>
                    <a:blip r:embed="rId16"/>
                    <a:srcRect t="-1753" b="5604"/>
                    <a:stretch>
                      <a:fillRect/>
                    </a:stretch>
                  </pic:blipFill>
                  <pic:spPr>
                    <a:xfrm>
                      <a:off x="0" y="0"/>
                      <a:ext cx="5119370" cy="3064510"/>
                    </a:xfrm>
                    <a:prstGeom prst="rect">
                      <a:avLst/>
                    </a:prstGeom>
                  </pic:spPr>
                </pic:pic>
              </a:graphicData>
            </a:graphic>
          </wp:inline>
        </w:drawing>
      </w:r>
    </w:p>
    <w:p w14:paraId="0A167DAF">
      <w:pPr>
        <w:adjustRightInd/>
        <w:spacing w:line="360" w:lineRule="auto"/>
        <w:ind w:firstLine="1440" w:firstLineChars="800"/>
        <w:rPr>
          <w:rFonts w:ascii="Times New Roman" w:hAnsi="Times New Roman"/>
          <w:sz w:val="18"/>
          <w:szCs w:val="18"/>
        </w:rPr>
      </w:pPr>
      <w:r>
        <w:rPr>
          <w:rFonts w:ascii="Times New Roman" w:hAnsi="Times New Roman" w:eastAsia="黑体"/>
          <w:sz w:val="18"/>
          <w:szCs w:val="18"/>
        </w:rPr>
        <w:t>a</w:t>
      </w:r>
      <w:r>
        <w:rPr>
          <w:rFonts w:hint="eastAsia" w:ascii="Times New Roman" w:hAnsi="Times New Roman" w:eastAsia="黑体"/>
          <w:sz w:val="18"/>
          <w:szCs w:val="18"/>
        </w:rPr>
        <w:t>）</w:t>
      </w:r>
      <w:r>
        <w:rPr>
          <w:rFonts w:ascii="Times New Roman" w:hAnsi="Times New Roman" w:eastAsia="黑体"/>
          <w:sz w:val="18"/>
          <w:szCs w:val="18"/>
        </w:rPr>
        <w:t xml:space="preserve"> </w:t>
      </w:r>
      <w:r>
        <w:rPr>
          <w:rFonts w:hint="eastAsia" w:ascii="Times New Roman" w:hAnsi="Times New Roman" w:eastAsia="黑体"/>
          <w:sz w:val="18"/>
          <w:szCs w:val="18"/>
        </w:rPr>
        <w:t>双头型预埋吊件结构</w:t>
      </w:r>
      <w:r>
        <w:rPr>
          <w:rFonts w:ascii="Times New Roman"/>
          <w:sz w:val="18"/>
          <w:szCs w:val="18"/>
        </w:rPr>
        <w:t xml:space="preserve">                        </w:t>
      </w:r>
      <w:r>
        <w:rPr>
          <w:rFonts w:ascii="Times New Roman" w:hAnsi="Times New Roman" w:eastAsia="黑体"/>
          <w:sz w:val="18"/>
          <w:szCs w:val="18"/>
        </w:rPr>
        <w:t>b</w:t>
      </w:r>
      <w:r>
        <w:rPr>
          <w:rFonts w:hint="eastAsia" w:ascii="Times New Roman" w:hAnsi="Times New Roman" w:eastAsia="黑体"/>
          <w:sz w:val="18"/>
          <w:szCs w:val="18"/>
        </w:rPr>
        <w:t>）</w:t>
      </w:r>
      <w:r>
        <w:rPr>
          <w:rFonts w:ascii="Times New Roman" w:hAnsi="Times New Roman" w:eastAsia="黑体"/>
          <w:sz w:val="18"/>
          <w:szCs w:val="18"/>
        </w:rPr>
        <w:t xml:space="preserve"> </w:t>
      </w:r>
      <w:r>
        <w:rPr>
          <w:rFonts w:hint="eastAsia" w:ascii="Times New Roman" w:hAnsi="Times New Roman" w:eastAsia="黑体"/>
          <w:sz w:val="18"/>
          <w:szCs w:val="18"/>
        </w:rPr>
        <w:t>双头型预埋吊件埋置状态</w:t>
      </w:r>
      <w:r>
        <w:rPr>
          <w:rFonts w:ascii="Times New Roman" w:hAnsi="Times New Roman" w:eastAsia="黑体"/>
          <w:sz w:val="18"/>
          <w:szCs w:val="18"/>
        </w:rPr>
        <w:t xml:space="preserve"> </w:t>
      </w:r>
    </w:p>
    <w:p w14:paraId="00825F74">
      <w:pPr>
        <w:pStyle w:val="104"/>
        <w:numPr>
          <w:ilvl w:val="0"/>
          <w:numId w:val="0"/>
        </w:numPr>
        <w:spacing w:line="400" w:lineRule="exact"/>
        <w:ind w:left="539"/>
        <w:rPr>
          <w:rFonts w:ascii="Times New Roman" w:hAnsi="Times New Roman"/>
          <w:sz w:val="15"/>
          <w:szCs w:val="15"/>
        </w:rPr>
      </w:pPr>
      <w:r>
        <w:rPr>
          <w:rFonts w:ascii="Times New Roman" w:hAnsi="Times New Roman"/>
          <w:sz w:val="15"/>
          <w:szCs w:val="15"/>
        </w:rPr>
        <w:t>标引</w:t>
      </w:r>
      <w:r>
        <w:rPr>
          <w:rFonts w:hint="eastAsia" w:ascii="Times New Roman" w:hAnsi="Times New Roman"/>
          <w:sz w:val="15"/>
          <w:szCs w:val="15"/>
        </w:rPr>
        <w:t>符号</w:t>
      </w:r>
      <w:r>
        <w:rPr>
          <w:rFonts w:ascii="Times New Roman" w:hAnsi="Times New Roman"/>
          <w:sz w:val="15"/>
          <w:szCs w:val="15"/>
        </w:rPr>
        <w:t>说明：</w:t>
      </w:r>
    </w:p>
    <w:p w14:paraId="56D08D92">
      <w:pPr>
        <w:pStyle w:val="104"/>
        <w:numPr>
          <w:ilvl w:val="0"/>
          <w:numId w:val="0"/>
        </w:numPr>
        <w:spacing w:line="400" w:lineRule="exact"/>
        <w:ind w:left="539"/>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rPr>
        <w:t>——</w:t>
      </w:r>
      <w:r>
        <w:rPr>
          <w:rFonts w:hint="eastAsia" w:ascii="Times New Roman" w:hAnsi="Times New Roman"/>
          <w:sz w:val="15"/>
          <w:szCs w:val="15"/>
        </w:rPr>
        <w:t>吊件高度</w:t>
      </w:r>
      <w:r>
        <w:rPr>
          <w:rFonts w:ascii="Times New Roman" w:hAnsi="Times New Roman"/>
          <w:sz w:val="15"/>
          <w:szCs w:val="15"/>
        </w:rPr>
        <w:t>；</w:t>
      </w:r>
    </w:p>
    <w:p w14:paraId="7291358B">
      <w:pPr>
        <w:pStyle w:val="104"/>
        <w:numPr>
          <w:ilvl w:val="0"/>
          <w:numId w:val="0"/>
        </w:numPr>
        <w:spacing w:line="400" w:lineRule="exact"/>
        <w:ind w:left="539"/>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t</w:t>
      </w:r>
      <w:r>
        <w:rPr>
          <w:rFonts w:ascii="Times New Roman" w:hAnsi="Times New Roman"/>
          <w:sz w:val="15"/>
          <w:szCs w:val="15"/>
        </w:rPr>
        <w:t>——顶头直径（连接端）；</w:t>
      </w:r>
    </w:p>
    <w:p w14:paraId="73F759A6">
      <w:pPr>
        <w:pStyle w:val="104"/>
        <w:numPr>
          <w:ilvl w:val="0"/>
          <w:numId w:val="0"/>
        </w:numPr>
        <w:spacing w:line="400" w:lineRule="exact"/>
        <w:ind w:left="539"/>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m</w:t>
      </w:r>
      <w:r>
        <w:rPr>
          <w:rFonts w:ascii="Times New Roman" w:hAnsi="Times New Roman"/>
          <w:sz w:val="15"/>
          <w:szCs w:val="15"/>
        </w:rPr>
        <w:t>——杆直径；</w:t>
      </w:r>
    </w:p>
    <w:p w14:paraId="0C4CEA1F">
      <w:pPr>
        <w:pStyle w:val="104"/>
        <w:numPr>
          <w:ilvl w:val="0"/>
          <w:numId w:val="0"/>
        </w:numPr>
        <w:spacing w:line="400" w:lineRule="exact"/>
        <w:ind w:left="539"/>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b</w:t>
      </w:r>
      <w:r>
        <w:rPr>
          <w:rFonts w:ascii="Times New Roman" w:hAnsi="Times New Roman"/>
          <w:sz w:val="15"/>
          <w:szCs w:val="15"/>
        </w:rPr>
        <w:t>——底头直径（锚固端）；</w:t>
      </w:r>
    </w:p>
    <w:p w14:paraId="5451CBB9">
      <w:pPr>
        <w:pStyle w:val="104"/>
        <w:numPr>
          <w:ilvl w:val="0"/>
          <w:numId w:val="0"/>
        </w:numPr>
        <w:spacing w:line="400" w:lineRule="exact"/>
        <w:ind w:left="539"/>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vertAlign w:val="subscript"/>
        </w:rPr>
        <w:t>1</w:t>
      </w:r>
      <w:r>
        <w:rPr>
          <w:rFonts w:ascii="Times New Roman" w:hAnsi="Times New Roman"/>
          <w:sz w:val="15"/>
          <w:szCs w:val="15"/>
        </w:rPr>
        <w:t>——顶头高度；</w:t>
      </w:r>
    </w:p>
    <w:p w14:paraId="5676AC1A">
      <w:pPr>
        <w:pStyle w:val="104"/>
        <w:numPr>
          <w:ilvl w:val="0"/>
          <w:numId w:val="0"/>
        </w:numPr>
        <w:spacing w:line="400" w:lineRule="exact"/>
        <w:ind w:left="539"/>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vertAlign w:val="subscript"/>
        </w:rPr>
        <w:t>2</w:t>
      </w:r>
      <w:r>
        <w:rPr>
          <w:rFonts w:ascii="Times New Roman" w:hAnsi="Times New Roman"/>
          <w:sz w:val="15"/>
          <w:szCs w:val="15"/>
        </w:rPr>
        <w:t>——顶头及过</w:t>
      </w:r>
      <w:r>
        <w:rPr>
          <w:rFonts w:hint="eastAsia" w:ascii="Times New Roman" w:hAnsi="Times New Roman"/>
          <w:sz w:val="15"/>
          <w:szCs w:val="15"/>
        </w:rPr>
        <w:t>渡</w:t>
      </w:r>
      <w:r>
        <w:rPr>
          <w:rFonts w:ascii="Times New Roman" w:hAnsi="Times New Roman"/>
          <w:sz w:val="15"/>
          <w:szCs w:val="15"/>
        </w:rPr>
        <w:t>端高度；</w:t>
      </w:r>
    </w:p>
    <w:p w14:paraId="278BA0EA">
      <w:pPr>
        <w:pStyle w:val="104"/>
        <w:numPr>
          <w:ilvl w:val="0"/>
          <w:numId w:val="0"/>
        </w:numPr>
        <w:spacing w:line="400" w:lineRule="exact"/>
        <w:ind w:left="539"/>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vertAlign w:val="subscript"/>
        </w:rPr>
        <w:t>3</w:t>
      </w:r>
      <w:r>
        <w:rPr>
          <w:rFonts w:ascii="Times New Roman" w:hAnsi="Times New Roman"/>
          <w:sz w:val="15"/>
          <w:szCs w:val="15"/>
        </w:rPr>
        <w:t>——底头高度</w:t>
      </w:r>
      <w:r>
        <w:rPr>
          <w:rFonts w:hint="eastAsia" w:ascii="Times New Roman" w:hAnsi="Times New Roman"/>
          <w:sz w:val="15"/>
          <w:szCs w:val="15"/>
        </w:rPr>
        <w:t>；</w:t>
      </w:r>
    </w:p>
    <w:p w14:paraId="6C860226">
      <w:pPr>
        <w:pStyle w:val="104"/>
        <w:numPr>
          <w:ilvl w:val="0"/>
          <w:numId w:val="0"/>
        </w:numPr>
        <w:spacing w:line="400" w:lineRule="exact"/>
        <w:ind w:left="539"/>
        <w:rPr>
          <w:rFonts w:ascii="Times New Roman" w:hAnsi="Times New Roman"/>
          <w:sz w:val="15"/>
          <w:szCs w:val="15"/>
        </w:rPr>
      </w:pPr>
      <w:r>
        <w:rPr>
          <w:rFonts w:hint="eastAsia" w:ascii="Times New Roman" w:hAnsi="Times New Roman"/>
          <w:i/>
          <w:iCs/>
          <w:sz w:val="15"/>
          <w:szCs w:val="15"/>
        </w:rPr>
        <w:t>h</w:t>
      </w:r>
      <w:r>
        <w:rPr>
          <w:rFonts w:hint="eastAsia" w:ascii="Times New Roman" w:hAnsi="Times New Roman"/>
          <w:sz w:val="15"/>
          <w:szCs w:val="15"/>
          <w:vertAlign w:val="subscript"/>
        </w:rPr>
        <w:t>ef</w:t>
      </w:r>
      <w:r>
        <w:rPr>
          <w:rFonts w:ascii="Times New Roman" w:hAnsi="Times New Roman"/>
          <w:sz w:val="15"/>
          <w:szCs w:val="15"/>
        </w:rPr>
        <w:t>——</w:t>
      </w:r>
      <w:r>
        <w:rPr>
          <w:rFonts w:hint="eastAsia" w:ascii="Times New Roman" w:hAnsi="Times New Roman"/>
          <w:sz w:val="15"/>
          <w:szCs w:val="15"/>
        </w:rPr>
        <w:t>有效锚固深度</w:t>
      </w:r>
      <w:r>
        <w:rPr>
          <w:rFonts w:ascii="Times New Roman" w:hAnsi="Times New Roman"/>
          <w:sz w:val="15"/>
          <w:szCs w:val="15"/>
        </w:rPr>
        <w:t>。</w:t>
      </w:r>
    </w:p>
    <w:p w14:paraId="196DA13D">
      <w:pPr>
        <w:pStyle w:val="117"/>
        <w:spacing w:before="156" w:after="156"/>
        <w:rPr>
          <w:rFonts w:ascii="Times New Roman"/>
          <w:szCs w:val="21"/>
        </w:rPr>
      </w:pPr>
      <w:r>
        <w:rPr>
          <w:rFonts w:hint="eastAsia" w:ascii="Times New Roman"/>
        </w:rPr>
        <w:t>双头型预埋吊件示意图</w:t>
      </w:r>
    </w:p>
    <w:p w14:paraId="48379CB1">
      <w:pPr>
        <w:pStyle w:val="68"/>
        <w:spacing w:before="0" w:beforeLines="0" w:after="0" w:afterLines="0" w:line="400" w:lineRule="exact"/>
        <w:ind w:left="51"/>
        <w:rPr>
          <w:rFonts w:ascii="Times New Roman" w:eastAsia="宋体"/>
        </w:rPr>
      </w:pPr>
      <w:bookmarkStart w:id="68" w:name="_Toc10905"/>
      <w:r>
        <w:rPr>
          <w:rFonts w:hint="eastAsia" w:ascii="Times New Roman" w:eastAsia="宋体"/>
        </w:rPr>
        <w:t>锚板套筒型预埋吊件的示意图见图2。</w:t>
      </w:r>
      <w:bookmarkEnd w:id="68"/>
    </w:p>
    <w:p w14:paraId="6397BBC0">
      <w:pPr>
        <w:pStyle w:val="59"/>
        <w:ind w:firstLine="360"/>
        <w:jc w:val="right"/>
        <w:rPr>
          <w:rFonts w:ascii="Times New Roman"/>
          <w:sz w:val="18"/>
          <w:szCs w:val="18"/>
        </w:rPr>
      </w:pPr>
      <w:r>
        <w:rPr>
          <w:rFonts w:hint="eastAsia" w:ascii="Times New Roman"/>
          <w:sz w:val="18"/>
          <w:szCs w:val="18"/>
        </w:rPr>
        <w:t>单位为毫米</w:t>
      </w:r>
    </w:p>
    <w:p w14:paraId="2F557FF8">
      <w:pPr>
        <w:adjustRightInd/>
        <w:spacing w:line="360" w:lineRule="auto"/>
        <w:jc w:val="center"/>
        <w:rPr>
          <w:rFonts w:ascii="Times New Roman" w:hAnsi="Times New Roman"/>
        </w:rPr>
      </w:pPr>
      <w:r>
        <w:rPr>
          <w:rFonts w:ascii="Times New Roman" w:hAnsi="Times New Roman"/>
        </w:rPr>
        <w:drawing>
          <wp:inline distT="0" distB="0" distL="114300" distR="114300">
            <wp:extent cx="6115685" cy="2413635"/>
            <wp:effectExtent l="0" t="0" r="0" b="0"/>
            <wp:docPr id="64" name="图片 64" descr="d721d870-da3e-4095-8191-2bd52494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d721d870-da3e-4095-8191-2bd524943588"/>
                    <pic:cNvPicPr>
                      <a:picLocks noChangeAspect="1"/>
                    </pic:cNvPicPr>
                  </pic:nvPicPr>
                  <pic:blipFill>
                    <a:blip r:embed="rId17"/>
                    <a:srcRect l="2193" t="15932" b="15471"/>
                    <a:stretch>
                      <a:fillRect/>
                    </a:stretch>
                  </pic:blipFill>
                  <pic:spPr>
                    <a:xfrm>
                      <a:off x="0" y="0"/>
                      <a:ext cx="6115685" cy="2413635"/>
                    </a:xfrm>
                    <a:prstGeom prst="rect">
                      <a:avLst/>
                    </a:prstGeom>
                  </pic:spPr>
                </pic:pic>
              </a:graphicData>
            </a:graphic>
          </wp:inline>
        </w:drawing>
      </w:r>
    </w:p>
    <w:p w14:paraId="321EEC77">
      <w:pPr>
        <w:adjustRightInd/>
        <w:spacing w:line="360" w:lineRule="auto"/>
        <w:ind w:firstLine="1800" w:firstLineChars="1000"/>
        <w:rPr>
          <w:rFonts w:ascii="Times New Roman" w:hAnsi="Times New Roman" w:eastAsia="黑体"/>
          <w:sz w:val="18"/>
          <w:szCs w:val="18"/>
        </w:rPr>
      </w:pPr>
      <w:r>
        <w:rPr>
          <w:rFonts w:ascii="Times New Roman" w:hAnsi="Times New Roman" w:eastAsia="黑体"/>
          <w:sz w:val="18"/>
          <w:szCs w:val="18"/>
        </w:rPr>
        <w:t>a</w:t>
      </w:r>
      <w:r>
        <w:rPr>
          <w:rFonts w:hint="eastAsia" w:ascii="Times New Roman" w:hAnsi="Times New Roman" w:eastAsia="黑体"/>
          <w:sz w:val="18"/>
          <w:szCs w:val="18"/>
        </w:rPr>
        <w:t>）</w:t>
      </w:r>
      <w:r>
        <w:rPr>
          <w:rFonts w:ascii="Times New Roman" w:hAnsi="Times New Roman" w:eastAsia="黑体"/>
          <w:sz w:val="18"/>
          <w:szCs w:val="18"/>
        </w:rPr>
        <w:t xml:space="preserve"> </w:t>
      </w:r>
      <w:r>
        <w:rPr>
          <w:rFonts w:hint="eastAsia" w:ascii="Times New Roman" w:hAnsi="Times New Roman" w:eastAsia="黑体"/>
          <w:sz w:val="18"/>
          <w:szCs w:val="18"/>
        </w:rPr>
        <w:t>立面</w:t>
      </w:r>
      <w:r>
        <w:rPr>
          <w:rFonts w:ascii="Times New Roman"/>
          <w:sz w:val="18"/>
          <w:szCs w:val="18"/>
        </w:rPr>
        <w:t xml:space="preserve">                                           </w:t>
      </w:r>
      <w:r>
        <w:rPr>
          <w:rFonts w:ascii="Times New Roman" w:hAnsi="Times New Roman" w:eastAsia="黑体"/>
          <w:sz w:val="18"/>
          <w:szCs w:val="18"/>
        </w:rPr>
        <w:t>b</w:t>
      </w:r>
      <w:r>
        <w:rPr>
          <w:rFonts w:hint="eastAsia" w:ascii="Times New Roman" w:hAnsi="Times New Roman" w:eastAsia="黑体"/>
          <w:sz w:val="18"/>
          <w:szCs w:val="18"/>
        </w:rPr>
        <w:t>）</w:t>
      </w:r>
      <w:r>
        <w:rPr>
          <w:rFonts w:ascii="Times New Roman" w:hAnsi="Times New Roman" w:eastAsia="黑体"/>
          <w:sz w:val="18"/>
          <w:szCs w:val="18"/>
        </w:rPr>
        <w:t xml:space="preserve"> </w:t>
      </w:r>
      <w:r>
        <w:rPr>
          <w:rFonts w:hint="eastAsia" w:ascii="Times New Roman" w:hAnsi="Times New Roman" w:eastAsia="黑体"/>
          <w:sz w:val="18"/>
          <w:szCs w:val="18"/>
        </w:rPr>
        <w:t>平面</w:t>
      </w:r>
    </w:p>
    <w:p w14:paraId="095AFDDB">
      <w:pPr>
        <w:ind w:firstLine="420"/>
        <w:rPr>
          <w:rFonts w:ascii="Times New Roman" w:hAnsi="Times New Roman"/>
          <w:sz w:val="15"/>
          <w:szCs w:val="15"/>
        </w:rPr>
      </w:pPr>
      <w:r>
        <w:rPr>
          <w:rFonts w:ascii="Times New Roman" w:hAnsi="Times New Roman"/>
          <w:sz w:val="15"/>
          <w:szCs w:val="15"/>
        </w:rPr>
        <w:t>标引</w:t>
      </w:r>
      <w:r>
        <w:rPr>
          <w:rFonts w:hint="eastAsia" w:ascii="Times New Roman" w:hAnsi="Times New Roman"/>
          <w:sz w:val="15"/>
          <w:szCs w:val="15"/>
        </w:rPr>
        <w:t>符号</w:t>
      </w:r>
      <w:r>
        <w:rPr>
          <w:rFonts w:ascii="Times New Roman" w:hAnsi="Times New Roman"/>
          <w:sz w:val="15"/>
          <w:szCs w:val="15"/>
        </w:rPr>
        <w:t>说明：</w:t>
      </w:r>
    </w:p>
    <w:p w14:paraId="7C3ACD2A">
      <w:pPr>
        <w:ind w:firstLine="420"/>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rPr>
        <w:t>——吊件高度；</w:t>
      </w:r>
    </w:p>
    <w:p w14:paraId="414B838E">
      <w:pPr>
        <w:ind w:firstLine="420"/>
        <w:rPr>
          <w:rFonts w:ascii="Times New Roman" w:hAnsi="Times New Roman"/>
          <w:sz w:val="15"/>
          <w:szCs w:val="15"/>
        </w:rPr>
      </w:pPr>
      <w:r>
        <w:rPr>
          <w:rFonts w:ascii="Times New Roman" w:hAnsi="Times New Roman"/>
          <w:i/>
          <w:iCs/>
          <w:sz w:val="15"/>
          <w:szCs w:val="15"/>
        </w:rPr>
        <w:t>e</w:t>
      </w:r>
      <w:r>
        <w:rPr>
          <w:rFonts w:ascii="Times New Roman" w:hAnsi="Times New Roman"/>
          <w:sz w:val="15"/>
          <w:szCs w:val="15"/>
        </w:rPr>
        <w:t>——套筒内螺纹长度；</w:t>
      </w:r>
    </w:p>
    <w:p w14:paraId="7DC66397">
      <w:pPr>
        <w:ind w:firstLine="420"/>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o</w:t>
      </w:r>
      <w:r>
        <w:rPr>
          <w:rFonts w:ascii="Times New Roman" w:hAnsi="Times New Roman"/>
          <w:sz w:val="15"/>
          <w:szCs w:val="15"/>
        </w:rPr>
        <w:t>——套筒外径；</w:t>
      </w:r>
    </w:p>
    <w:p w14:paraId="3BF31FDF">
      <w:pPr>
        <w:ind w:firstLine="420"/>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i</w:t>
      </w:r>
      <w:r>
        <w:rPr>
          <w:rFonts w:ascii="Times New Roman" w:hAnsi="Times New Roman"/>
          <w:sz w:val="15"/>
          <w:szCs w:val="15"/>
        </w:rPr>
        <w:t>——套筒内螺纹公称直径；</w:t>
      </w:r>
    </w:p>
    <w:p w14:paraId="7ADFC727">
      <w:pPr>
        <w:ind w:firstLine="420"/>
        <w:rPr>
          <w:rFonts w:ascii="Times New Roman" w:hAnsi="Times New Roman"/>
          <w:sz w:val="15"/>
          <w:szCs w:val="15"/>
        </w:rPr>
      </w:pPr>
      <w:r>
        <w:rPr>
          <w:rFonts w:ascii="Times New Roman" w:hAnsi="Times New Roman"/>
          <w:i/>
          <w:iCs/>
          <w:sz w:val="15"/>
          <w:szCs w:val="15"/>
        </w:rPr>
        <w:t>L</w:t>
      </w:r>
      <w:r>
        <w:rPr>
          <w:rFonts w:ascii="Times New Roman" w:hAnsi="Times New Roman"/>
          <w:sz w:val="15"/>
          <w:szCs w:val="15"/>
        </w:rPr>
        <w:t>——锚板长度；</w:t>
      </w:r>
    </w:p>
    <w:p w14:paraId="048D38F3">
      <w:pPr>
        <w:ind w:firstLine="420"/>
        <w:rPr>
          <w:rFonts w:ascii="Times New Roman" w:hAnsi="Times New Roman"/>
          <w:sz w:val="15"/>
          <w:szCs w:val="15"/>
        </w:rPr>
      </w:pPr>
      <w:r>
        <w:rPr>
          <w:rFonts w:ascii="Times New Roman" w:hAnsi="Times New Roman"/>
          <w:i/>
          <w:iCs/>
          <w:sz w:val="15"/>
          <w:szCs w:val="15"/>
        </w:rPr>
        <w:t>B</w:t>
      </w:r>
      <w:r>
        <w:rPr>
          <w:rFonts w:ascii="Times New Roman" w:hAnsi="Times New Roman"/>
          <w:sz w:val="15"/>
          <w:szCs w:val="15"/>
        </w:rPr>
        <w:t>——锚板宽度；</w:t>
      </w:r>
    </w:p>
    <w:p w14:paraId="0D9AE84A">
      <w:pPr>
        <w:ind w:firstLine="420"/>
        <w:rPr>
          <w:rFonts w:ascii="Times New Roman" w:hAnsi="Times New Roman"/>
          <w:sz w:val="15"/>
          <w:szCs w:val="15"/>
        </w:rPr>
      </w:pPr>
      <w:r>
        <w:rPr>
          <w:rFonts w:hint="eastAsia" w:ascii="Times New Roman" w:hAnsi="Times New Roman"/>
          <w:i/>
          <w:iCs/>
          <w:sz w:val="15"/>
          <w:szCs w:val="15"/>
        </w:rPr>
        <w:t>t</w:t>
      </w:r>
      <w:r>
        <w:rPr>
          <w:rFonts w:ascii="Times New Roman" w:hAnsi="Times New Roman"/>
          <w:sz w:val="15"/>
          <w:szCs w:val="15"/>
        </w:rPr>
        <w:t>——锚板厚度。</w:t>
      </w:r>
    </w:p>
    <w:p w14:paraId="3D84260C">
      <w:pPr>
        <w:ind w:firstLine="420"/>
        <w:rPr>
          <w:rFonts w:ascii="Times New Roman" w:hAnsi="Times New Roman"/>
          <w:i/>
          <w:iCs/>
          <w:sz w:val="15"/>
          <w:szCs w:val="15"/>
        </w:rPr>
      </w:pPr>
      <w:r>
        <w:rPr>
          <w:rFonts w:ascii="Times New Roman" w:hAnsi="Times New Roman"/>
          <w:i/>
          <w:iCs/>
          <w:sz w:val="15"/>
          <w:szCs w:val="15"/>
        </w:rPr>
        <w:t>α</w:t>
      </w:r>
      <w:r>
        <w:rPr>
          <w:rFonts w:ascii="Times New Roman" w:hAnsi="Times New Roman"/>
          <w:iCs/>
          <w:sz w:val="15"/>
          <w:szCs w:val="15"/>
          <w:vertAlign w:val="subscript"/>
        </w:rPr>
        <w:t>1</w:t>
      </w:r>
      <w:r>
        <w:rPr>
          <w:rFonts w:ascii="Times New Roman" w:hAnsi="Times New Roman"/>
          <w:sz w:val="15"/>
          <w:szCs w:val="15"/>
        </w:rPr>
        <w:t>——</w:t>
      </w:r>
      <w:r>
        <w:rPr>
          <w:rFonts w:hint="eastAsia" w:ascii="Times New Roman" w:hAnsi="Times New Roman"/>
          <w:sz w:val="15"/>
          <w:szCs w:val="15"/>
        </w:rPr>
        <w:t>锚板与套筒夹角；</w:t>
      </w:r>
    </w:p>
    <w:p w14:paraId="3B8D05CF">
      <w:pPr>
        <w:pStyle w:val="117"/>
        <w:spacing w:before="156" w:after="156"/>
        <w:rPr>
          <w:rFonts w:ascii="Times New Roman"/>
          <w:kern w:val="2"/>
          <w:szCs w:val="21"/>
        </w:rPr>
      </w:pPr>
      <w:r>
        <w:rPr>
          <w:rFonts w:hint="eastAsia" w:ascii="Times New Roman"/>
        </w:rPr>
        <w:t>锚板套筒型预埋吊件示意图</w:t>
      </w:r>
    </w:p>
    <w:p w14:paraId="7419CA39">
      <w:pPr>
        <w:pStyle w:val="68"/>
        <w:spacing w:before="0" w:beforeLines="0" w:after="0" w:afterLines="0" w:line="400" w:lineRule="exact"/>
        <w:ind w:left="51"/>
        <w:rPr>
          <w:rFonts w:ascii="Times New Roman" w:eastAsia="宋体"/>
        </w:rPr>
      </w:pPr>
      <w:bookmarkStart w:id="69" w:name="_Toc8884"/>
      <w:r>
        <w:rPr>
          <w:rFonts w:hint="eastAsia" w:ascii="Times New Roman" w:eastAsia="宋体"/>
        </w:rPr>
        <w:t>销栓套筒型预埋吊件的示意图见图3，常规销栓型预埋套筒型吊件见图3a），带横杆的销栓型预埋套筒型吊件见图3b）。</w:t>
      </w:r>
      <w:bookmarkEnd w:id="69"/>
    </w:p>
    <w:p w14:paraId="4299FB74">
      <w:pPr>
        <w:pStyle w:val="59"/>
        <w:ind w:firstLine="360"/>
        <w:jc w:val="right"/>
        <w:rPr>
          <w:rFonts w:ascii="Times New Roman"/>
          <w:sz w:val="18"/>
          <w:szCs w:val="18"/>
        </w:rPr>
      </w:pPr>
      <w:r>
        <w:rPr>
          <w:rFonts w:hint="eastAsia" w:ascii="Times New Roman"/>
          <w:sz w:val="18"/>
          <w:szCs w:val="18"/>
        </w:rPr>
        <w:t>单位为毫米</w:t>
      </w:r>
    </w:p>
    <w:p w14:paraId="4F4A2958">
      <w:pPr>
        <w:pStyle w:val="59"/>
        <w:ind w:firstLine="0" w:firstLineChars="0"/>
        <w:jc w:val="center"/>
        <w:rPr>
          <w:rFonts w:ascii="Times New Roman"/>
        </w:rPr>
      </w:pPr>
      <w:r>
        <w:rPr>
          <w:rFonts w:ascii="Times New Roman"/>
        </w:rPr>
        <w:drawing>
          <wp:inline distT="0" distB="0" distL="114300" distR="114300">
            <wp:extent cx="2564130" cy="2009140"/>
            <wp:effectExtent l="0" t="0" r="0" b="0"/>
            <wp:docPr id="15" name="图片 15" descr="图(4)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4)_00(2)"/>
                    <pic:cNvPicPr>
                      <a:picLocks noChangeAspect="1"/>
                    </pic:cNvPicPr>
                  </pic:nvPicPr>
                  <pic:blipFill>
                    <a:blip r:embed="rId18"/>
                    <a:srcRect l="3798" t="29187" r="53001" b="22938"/>
                    <a:stretch>
                      <a:fillRect/>
                    </a:stretch>
                  </pic:blipFill>
                  <pic:spPr>
                    <a:xfrm>
                      <a:off x="0" y="0"/>
                      <a:ext cx="2564130" cy="2009140"/>
                    </a:xfrm>
                    <a:prstGeom prst="rect">
                      <a:avLst/>
                    </a:prstGeom>
                  </pic:spPr>
                </pic:pic>
              </a:graphicData>
            </a:graphic>
          </wp:inline>
        </w:drawing>
      </w:r>
      <w:r>
        <w:rPr>
          <w:rFonts w:hint="eastAsia" w:ascii="Times New Roman"/>
        </w:rPr>
        <w:t xml:space="preserve">             </w:t>
      </w:r>
      <w:r>
        <w:rPr>
          <w:rFonts w:ascii="Times New Roman"/>
        </w:rPr>
        <w:drawing>
          <wp:inline distT="0" distB="0" distL="114300" distR="114300">
            <wp:extent cx="1776730" cy="1871345"/>
            <wp:effectExtent l="0" t="0" r="0" b="0"/>
            <wp:docPr id="17" name="图片 17" descr="图(4)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4)_00(2)"/>
                    <pic:cNvPicPr>
                      <a:picLocks noChangeAspect="1"/>
                    </pic:cNvPicPr>
                  </pic:nvPicPr>
                  <pic:blipFill>
                    <a:blip r:embed="rId18"/>
                    <a:srcRect l="49107" t="30489" r="20959" b="24921"/>
                    <a:stretch>
                      <a:fillRect/>
                    </a:stretch>
                  </pic:blipFill>
                  <pic:spPr>
                    <a:xfrm>
                      <a:off x="0" y="0"/>
                      <a:ext cx="1776730" cy="1871345"/>
                    </a:xfrm>
                    <a:prstGeom prst="rect">
                      <a:avLst/>
                    </a:prstGeom>
                  </pic:spPr>
                </pic:pic>
              </a:graphicData>
            </a:graphic>
          </wp:inline>
        </w:drawing>
      </w:r>
    </w:p>
    <w:p w14:paraId="0F62E7FD">
      <w:pPr>
        <w:pStyle w:val="59"/>
        <w:ind w:firstLine="540" w:firstLineChars="300"/>
        <w:jc w:val="center"/>
        <w:rPr>
          <w:rFonts w:ascii="Times New Roman"/>
          <w:sz w:val="18"/>
          <w:szCs w:val="18"/>
        </w:rPr>
      </w:pPr>
      <w:r>
        <w:rPr>
          <w:rFonts w:ascii="Times New Roman" w:eastAsia="黑体"/>
          <w:sz w:val="18"/>
          <w:szCs w:val="18"/>
        </w:rPr>
        <w:t>a</w:t>
      </w:r>
      <w:r>
        <w:rPr>
          <w:rFonts w:hint="eastAsia" w:ascii="Times New Roman" w:eastAsia="黑体"/>
          <w:sz w:val="18"/>
          <w:szCs w:val="18"/>
        </w:rPr>
        <w:t>）</w:t>
      </w:r>
      <w:r>
        <w:rPr>
          <w:rFonts w:ascii="Times New Roman" w:eastAsia="黑体"/>
          <w:sz w:val="18"/>
          <w:szCs w:val="18"/>
        </w:rPr>
        <w:t xml:space="preserve"> </w:t>
      </w:r>
      <w:r>
        <w:rPr>
          <w:rFonts w:hint="eastAsia" w:ascii="Times New Roman" w:eastAsia="黑体"/>
          <w:sz w:val="18"/>
          <w:szCs w:val="18"/>
        </w:rPr>
        <w:t>常规销栓型预埋套筒型吊件</w:t>
      </w:r>
      <w:r>
        <w:rPr>
          <w:rFonts w:ascii="Times New Roman"/>
          <w:sz w:val="18"/>
          <w:szCs w:val="18"/>
        </w:rPr>
        <w:t xml:space="preserve">  </w:t>
      </w:r>
      <w:r>
        <w:rPr>
          <w:rFonts w:hint="eastAsia" w:ascii="Times New Roman"/>
          <w:sz w:val="18"/>
          <w:szCs w:val="18"/>
        </w:rPr>
        <w:t xml:space="preserve">                  </w:t>
      </w:r>
      <w:r>
        <w:rPr>
          <w:rFonts w:ascii="Times New Roman"/>
          <w:sz w:val="18"/>
          <w:szCs w:val="18"/>
        </w:rPr>
        <w:t xml:space="preserve">  </w:t>
      </w:r>
      <w:r>
        <w:rPr>
          <w:rFonts w:ascii="Times New Roman" w:eastAsia="黑体"/>
          <w:sz w:val="18"/>
          <w:szCs w:val="18"/>
        </w:rPr>
        <w:t>b</w:t>
      </w:r>
      <w:r>
        <w:rPr>
          <w:rFonts w:hint="eastAsia" w:ascii="Times New Roman" w:eastAsia="黑体"/>
          <w:sz w:val="18"/>
          <w:szCs w:val="18"/>
        </w:rPr>
        <w:t>）</w:t>
      </w:r>
      <w:r>
        <w:rPr>
          <w:rFonts w:ascii="Times New Roman" w:eastAsia="黑体"/>
          <w:sz w:val="18"/>
          <w:szCs w:val="18"/>
        </w:rPr>
        <w:t xml:space="preserve"> </w:t>
      </w:r>
      <w:r>
        <w:rPr>
          <w:rFonts w:hint="eastAsia" w:ascii="Times New Roman" w:eastAsia="黑体"/>
          <w:sz w:val="18"/>
          <w:szCs w:val="18"/>
        </w:rPr>
        <w:t>带横杆的销栓型预埋套筒型吊件</w:t>
      </w:r>
    </w:p>
    <w:p w14:paraId="4D07AA11">
      <w:pPr>
        <w:ind w:firstLine="420"/>
        <w:rPr>
          <w:rFonts w:ascii="Times New Roman" w:hAnsi="Times New Roman"/>
          <w:sz w:val="15"/>
          <w:szCs w:val="15"/>
        </w:rPr>
      </w:pPr>
      <w:r>
        <w:rPr>
          <w:rFonts w:ascii="Times New Roman" w:hAnsi="Times New Roman"/>
          <w:sz w:val="15"/>
          <w:szCs w:val="15"/>
        </w:rPr>
        <w:t>标引</w:t>
      </w:r>
      <w:r>
        <w:rPr>
          <w:rFonts w:hint="eastAsia" w:ascii="Times New Roman" w:hAnsi="Times New Roman"/>
          <w:sz w:val="15"/>
          <w:szCs w:val="15"/>
        </w:rPr>
        <w:t>符号</w:t>
      </w:r>
      <w:r>
        <w:rPr>
          <w:rFonts w:ascii="Times New Roman" w:hAnsi="Times New Roman"/>
          <w:sz w:val="15"/>
          <w:szCs w:val="15"/>
        </w:rPr>
        <w:t>说明：</w:t>
      </w:r>
    </w:p>
    <w:p w14:paraId="0CC38412">
      <w:pPr>
        <w:ind w:firstLine="420"/>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rPr>
        <w:t>——吊件高度；</w:t>
      </w:r>
    </w:p>
    <w:p w14:paraId="19D049F0">
      <w:pPr>
        <w:ind w:firstLine="420"/>
        <w:rPr>
          <w:rFonts w:ascii="Times New Roman" w:hAnsi="Times New Roman"/>
          <w:sz w:val="15"/>
          <w:szCs w:val="15"/>
        </w:rPr>
      </w:pPr>
      <w:r>
        <w:rPr>
          <w:rFonts w:hint="eastAsia" w:ascii="Times New Roman" w:hAnsi="Times New Roman"/>
          <w:i/>
          <w:iCs/>
          <w:sz w:val="15"/>
          <w:szCs w:val="15"/>
        </w:rPr>
        <w:t>e</w:t>
      </w:r>
      <w:r>
        <w:rPr>
          <w:rFonts w:ascii="Times New Roman" w:hAnsi="Times New Roman"/>
          <w:sz w:val="15"/>
          <w:szCs w:val="15"/>
        </w:rPr>
        <w:t>——套筒内螺纹长度；</w:t>
      </w:r>
    </w:p>
    <w:p w14:paraId="10FEEB9D">
      <w:pPr>
        <w:ind w:firstLine="420"/>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i</w:t>
      </w:r>
      <w:r>
        <w:rPr>
          <w:rFonts w:ascii="Times New Roman" w:hAnsi="Times New Roman"/>
          <w:sz w:val="15"/>
          <w:szCs w:val="15"/>
        </w:rPr>
        <w:t>——套筒内螺纹公称直径</w:t>
      </w:r>
      <w:r>
        <w:rPr>
          <w:rFonts w:hint="eastAsia" w:ascii="Times New Roman" w:hAnsi="Times New Roman"/>
          <w:sz w:val="15"/>
          <w:szCs w:val="15"/>
        </w:rPr>
        <w:t>；</w:t>
      </w:r>
    </w:p>
    <w:p w14:paraId="7B3A6D63">
      <w:pPr>
        <w:ind w:firstLine="420"/>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o</w:t>
      </w:r>
      <w:r>
        <w:rPr>
          <w:rFonts w:ascii="Times New Roman" w:hAnsi="Times New Roman"/>
          <w:sz w:val="15"/>
          <w:szCs w:val="15"/>
        </w:rPr>
        <w:t>——套筒外径；</w:t>
      </w:r>
    </w:p>
    <w:p w14:paraId="6026E8A1">
      <w:pPr>
        <w:ind w:firstLine="420"/>
        <w:rPr>
          <w:rFonts w:ascii="Times New Roman" w:hAnsi="Times New Roman"/>
          <w:iCs/>
          <w:sz w:val="15"/>
          <w:szCs w:val="15"/>
        </w:rPr>
      </w:pPr>
      <w:r>
        <w:rPr>
          <w:rFonts w:ascii="Times New Roman" w:hAnsi="Times New Roman"/>
          <w:i/>
          <w:iCs/>
          <w:sz w:val="15"/>
          <w:szCs w:val="15"/>
        </w:rPr>
        <w:t>L</w:t>
      </w:r>
      <w:r>
        <w:rPr>
          <w:rFonts w:ascii="Times New Roman" w:hAnsi="Times New Roman"/>
          <w:sz w:val="15"/>
          <w:szCs w:val="15"/>
          <w:vertAlign w:val="subscript"/>
        </w:rPr>
        <w:t>0</w:t>
      </w:r>
      <w:r>
        <w:rPr>
          <w:rFonts w:ascii="Times New Roman" w:hAnsi="Times New Roman"/>
          <w:sz w:val="15"/>
          <w:szCs w:val="15"/>
        </w:rPr>
        <w:t>——</w:t>
      </w:r>
      <w:r>
        <w:rPr>
          <w:rFonts w:hint="eastAsia" w:ascii="Times New Roman" w:hAnsi="Times New Roman"/>
          <w:sz w:val="15"/>
          <w:szCs w:val="15"/>
        </w:rPr>
        <w:t>金属</w:t>
      </w:r>
      <w:r>
        <w:rPr>
          <w:rFonts w:hint="eastAsia" w:ascii="Times New Roman" w:hAnsi="Times New Roman"/>
          <w:iCs/>
          <w:sz w:val="15"/>
          <w:szCs w:val="15"/>
        </w:rPr>
        <w:t>横杆长度；</w:t>
      </w:r>
    </w:p>
    <w:p w14:paraId="460D4D02">
      <w:pPr>
        <w:ind w:firstLine="420"/>
        <w:rPr>
          <w:rFonts w:ascii="Times New Roman" w:hAnsi="Times New Roman"/>
          <w:iCs/>
          <w:sz w:val="15"/>
          <w:szCs w:val="15"/>
        </w:rPr>
      </w:pPr>
      <w:r>
        <w:rPr>
          <w:rFonts w:ascii="Times New Roman" w:hAnsi="Times New Roman"/>
          <w:i/>
          <w:iCs/>
          <w:sz w:val="15"/>
          <w:szCs w:val="15"/>
        </w:rPr>
        <w:t>d</w:t>
      </w:r>
      <w:r>
        <w:rPr>
          <w:rFonts w:ascii="Times New Roman" w:hAnsi="Times New Roman"/>
          <w:sz w:val="15"/>
          <w:szCs w:val="15"/>
        </w:rPr>
        <w:t>——</w:t>
      </w:r>
      <w:r>
        <w:rPr>
          <w:rFonts w:hint="eastAsia" w:ascii="Times New Roman" w:hAnsi="Times New Roman"/>
          <w:sz w:val="15"/>
          <w:szCs w:val="15"/>
        </w:rPr>
        <w:t>金属</w:t>
      </w:r>
      <w:r>
        <w:rPr>
          <w:rFonts w:hint="eastAsia" w:ascii="Times New Roman" w:hAnsi="Times New Roman"/>
          <w:iCs/>
          <w:sz w:val="15"/>
          <w:szCs w:val="15"/>
        </w:rPr>
        <w:t>横杆直径；</w:t>
      </w:r>
    </w:p>
    <w:p w14:paraId="7DC274D9">
      <w:pPr>
        <w:ind w:firstLine="420"/>
        <w:rPr>
          <w:rFonts w:ascii="Times New Roman" w:hAnsi="Times New Roman"/>
          <w:sz w:val="15"/>
          <w:szCs w:val="15"/>
        </w:rPr>
      </w:pPr>
      <w:r>
        <w:rPr>
          <w:rFonts w:hint="eastAsia" w:ascii="Times New Roman" w:hAnsi="Times New Roman"/>
          <w:i/>
          <w:sz w:val="15"/>
          <w:szCs w:val="15"/>
        </w:rPr>
        <w:t>h</w:t>
      </w:r>
      <w:r>
        <w:rPr>
          <w:rFonts w:ascii="Times New Roman" w:hAnsi="Times New Roman"/>
          <w:sz w:val="15"/>
          <w:szCs w:val="15"/>
        </w:rPr>
        <w:t>——</w:t>
      </w:r>
      <w:r>
        <w:rPr>
          <w:rFonts w:hint="eastAsia" w:ascii="Times New Roman" w:hAnsi="Times New Roman"/>
          <w:iCs/>
          <w:sz w:val="15"/>
          <w:szCs w:val="15"/>
        </w:rPr>
        <w:t>横杆孔至套筒底部距离；</w:t>
      </w:r>
    </w:p>
    <w:p w14:paraId="52F653EA">
      <w:pPr>
        <w:ind w:firstLine="420"/>
        <w:rPr>
          <w:rFonts w:ascii="Times New Roman" w:hAnsi="Times New Roman"/>
          <w:iCs/>
          <w:sz w:val="15"/>
          <w:szCs w:val="15"/>
        </w:rPr>
      </w:pPr>
      <w:r>
        <w:rPr>
          <w:rFonts w:ascii="Times New Roman" w:hAnsi="Times New Roman"/>
          <w:i/>
          <w:iCs/>
          <w:sz w:val="15"/>
          <w:szCs w:val="15"/>
        </w:rPr>
        <w:t>d</w:t>
      </w:r>
      <w:r>
        <w:rPr>
          <w:rFonts w:ascii="Times New Roman" w:hAnsi="Times New Roman"/>
          <w:sz w:val="15"/>
          <w:szCs w:val="15"/>
          <w:vertAlign w:val="subscript"/>
        </w:rPr>
        <w:t>bp</w:t>
      </w:r>
      <w:r>
        <w:rPr>
          <w:rFonts w:ascii="Times New Roman" w:hAnsi="Times New Roman"/>
          <w:iCs/>
          <w:sz w:val="15"/>
          <w:szCs w:val="15"/>
        </w:rPr>
        <w:t>——</w:t>
      </w:r>
      <w:r>
        <w:rPr>
          <w:rFonts w:hint="eastAsia" w:ascii="Times New Roman" w:hAnsi="Times New Roman"/>
          <w:iCs/>
          <w:sz w:val="15"/>
          <w:szCs w:val="15"/>
        </w:rPr>
        <w:t>横杆</w:t>
      </w:r>
      <w:r>
        <w:rPr>
          <w:rFonts w:ascii="Times New Roman" w:hAnsi="Times New Roman"/>
          <w:iCs/>
          <w:sz w:val="15"/>
          <w:szCs w:val="15"/>
        </w:rPr>
        <w:t>孔直径</w:t>
      </w:r>
      <w:r>
        <w:rPr>
          <w:rFonts w:hint="eastAsia" w:ascii="Times New Roman" w:hAnsi="Times New Roman"/>
          <w:iCs/>
          <w:sz w:val="15"/>
          <w:szCs w:val="15"/>
        </w:rPr>
        <w:t>；</w:t>
      </w:r>
    </w:p>
    <w:p w14:paraId="4E32AC2D">
      <w:pPr>
        <w:ind w:firstLine="420"/>
        <w:rPr>
          <w:rFonts w:ascii="Times New Roman" w:hAnsi="Times New Roman"/>
          <w:sz w:val="15"/>
          <w:szCs w:val="15"/>
        </w:rPr>
      </w:pPr>
      <w:r>
        <w:rPr>
          <w:rFonts w:ascii="Times New Roman" w:hAnsi="Times New Roman"/>
          <w:i/>
          <w:iCs/>
          <w:sz w:val="15"/>
          <w:szCs w:val="15"/>
        </w:rPr>
        <w:t>d</w:t>
      </w:r>
      <w:r>
        <w:rPr>
          <w:rFonts w:hint="eastAsia" w:ascii="Times New Roman" w:hAnsi="Times New Roman"/>
          <w:i/>
          <w:iCs/>
          <w:sz w:val="15"/>
          <w:szCs w:val="15"/>
          <w:vertAlign w:val="subscript"/>
        </w:rPr>
        <w:t>r</w:t>
      </w:r>
      <w:r>
        <w:rPr>
          <w:rFonts w:ascii="Times New Roman" w:hAnsi="Times New Roman"/>
          <w:sz w:val="15"/>
          <w:szCs w:val="15"/>
        </w:rPr>
        <w:t>——</w:t>
      </w:r>
      <w:r>
        <w:rPr>
          <w:rFonts w:hint="eastAsia" w:ascii="Times New Roman" w:hAnsi="Times New Roman"/>
          <w:iCs/>
          <w:sz w:val="15"/>
          <w:szCs w:val="15"/>
        </w:rPr>
        <w:t>钢筋尾直径。</w:t>
      </w:r>
    </w:p>
    <w:p w14:paraId="657EE215">
      <w:pPr>
        <w:ind w:firstLine="420"/>
        <w:rPr>
          <w:rFonts w:ascii="Times New Roman" w:hAnsi="Times New Roman"/>
          <w:iCs/>
          <w:sz w:val="15"/>
          <w:szCs w:val="15"/>
        </w:rPr>
      </w:pPr>
      <w:r>
        <w:rPr>
          <w:rFonts w:ascii="Times New Roman" w:hAnsi="Times New Roman"/>
          <w:i/>
          <w:iCs/>
          <w:sz w:val="15"/>
          <w:szCs w:val="15"/>
        </w:rPr>
        <w:t>α</w:t>
      </w:r>
      <w:r>
        <w:rPr>
          <w:rFonts w:ascii="Times New Roman" w:hAnsi="Times New Roman"/>
          <w:iCs/>
          <w:sz w:val="15"/>
          <w:szCs w:val="15"/>
          <w:vertAlign w:val="subscript"/>
        </w:rPr>
        <w:t>2</w:t>
      </w:r>
      <w:r>
        <w:rPr>
          <w:rFonts w:ascii="Times New Roman" w:hAnsi="Times New Roman"/>
          <w:sz w:val="15"/>
          <w:szCs w:val="15"/>
        </w:rPr>
        <w:t>——</w:t>
      </w:r>
      <w:r>
        <w:rPr>
          <w:rFonts w:hint="eastAsia" w:ascii="Times New Roman" w:hAnsi="Times New Roman"/>
          <w:sz w:val="15"/>
          <w:szCs w:val="15"/>
        </w:rPr>
        <w:t>钢筋弯折角度；</w:t>
      </w:r>
    </w:p>
    <w:p w14:paraId="2F8B78F3">
      <w:pPr>
        <w:pStyle w:val="117"/>
        <w:spacing w:before="156" w:after="156"/>
        <w:rPr>
          <w:rFonts w:ascii="Times New Roman"/>
          <w:kern w:val="2"/>
          <w:szCs w:val="21"/>
        </w:rPr>
      </w:pPr>
      <w:r>
        <w:rPr>
          <w:rFonts w:hint="eastAsia" w:ascii="Times New Roman"/>
        </w:rPr>
        <w:t>销栓套筒型预埋吊件示意图</w:t>
      </w:r>
    </w:p>
    <w:p w14:paraId="1D4040B6">
      <w:pPr>
        <w:pStyle w:val="68"/>
        <w:spacing w:before="0" w:beforeLines="0" w:after="0" w:afterLines="0" w:line="400" w:lineRule="exact"/>
        <w:ind w:left="51"/>
        <w:rPr>
          <w:rFonts w:ascii="Times New Roman" w:eastAsia="宋体"/>
        </w:rPr>
      </w:pPr>
      <w:bookmarkStart w:id="70" w:name="_Toc25579"/>
      <w:r>
        <w:rPr>
          <w:rFonts w:hint="eastAsia" w:ascii="Times New Roman" w:eastAsia="宋体"/>
        </w:rPr>
        <w:t>锚筋套筒型预埋吊件的示意图见图4。</w:t>
      </w:r>
      <w:bookmarkEnd w:id="70"/>
    </w:p>
    <w:p w14:paraId="59DA402B">
      <w:pPr>
        <w:pStyle w:val="59"/>
        <w:ind w:firstLine="360"/>
        <w:jc w:val="right"/>
        <w:rPr>
          <w:rFonts w:ascii="Times New Roman"/>
          <w:sz w:val="18"/>
          <w:szCs w:val="18"/>
        </w:rPr>
      </w:pPr>
      <w:r>
        <w:rPr>
          <w:rFonts w:hint="eastAsia" w:ascii="Times New Roman"/>
          <w:sz w:val="18"/>
          <w:szCs w:val="18"/>
        </w:rPr>
        <w:t>单位为毫米</w:t>
      </w:r>
    </w:p>
    <w:p w14:paraId="414963C9">
      <w:pPr>
        <w:pStyle w:val="59"/>
        <w:ind w:firstLine="420"/>
        <w:jc w:val="center"/>
        <w:rPr>
          <w:rFonts w:ascii="Times New Roman"/>
        </w:rPr>
      </w:pPr>
      <w:r>
        <w:rPr>
          <w:rFonts w:ascii="Times New Roman"/>
        </w:rPr>
        <w:drawing>
          <wp:inline distT="0" distB="0" distL="114300" distR="114300">
            <wp:extent cx="5072380" cy="1447800"/>
            <wp:effectExtent l="0" t="0" r="0"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9"/>
                    <a:srcRect l="5366" t="-15663" r="3156" b="-6894"/>
                    <a:stretch>
                      <a:fillRect/>
                    </a:stretch>
                  </pic:blipFill>
                  <pic:spPr>
                    <a:xfrm>
                      <a:off x="0" y="0"/>
                      <a:ext cx="5072380" cy="1447800"/>
                    </a:xfrm>
                    <a:prstGeom prst="rect">
                      <a:avLst/>
                    </a:prstGeom>
                  </pic:spPr>
                </pic:pic>
              </a:graphicData>
            </a:graphic>
          </wp:inline>
        </w:drawing>
      </w:r>
    </w:p>
    <w:p w14:paraId="0640A8D7">
      <w:pPr>
        <w:ind w:firstLine="420"/>
        <w:rPr>
          <w:rFonts w:ascii="Times New Roman" w:hAnsi="Times New Roman"/>
          <w:sz w:val="15"/>
          <w:szCs w:val="15"/>
        </w:rPr>
      </w:pPr>
      <w:r>
        <w:rPr>
          <w:rFonts w:ascii="Times New Roman" w:hAnsi="Times New Roman"/>
          <w:sz w:val="15"/>
          <w:szCs w:val="15"/>
        </w:rPr>
        <w:t>标引</w:t>
      </w:r>
      <w:r>
        <w:rPr>
          <w:rFonts w:hint="eastAsia" w:ascii="Times New Roman" w:hAnsi="Times New Roman"/>
          <w:sz w:val="15"/>
          <w:szCs w:val="15"/>
        </w:rPr>
        <w:t>符号</w:t>
      </w:r>
      <w:r>
        <w:rPr>
          <w:rFonts w:ascii="Times New Roman" w:hAnsi="Times New Roman"/>
          <w:sz w:val="15"/>
          <w:szCs w:val="15"/>
        </w:rPr>
        <w:t>说明：</w:t>
      </w:r>
    </w:p>
    <w:p w14:paraId="50524686">
      <w:pPr>
        <w:ind w:firstLine="420"/>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rPr>
        <w:t>——吊件高度；</w:t>
      </w:r>
    </w:p>
    <w:p w14:paraId="03C3A6A3">
      <w:pPr>
        <w:ind w:firstLine="420"/>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vertAlign w:val="subscript"/>
        </w:rPr>
        <w:t>1</w:t>
      </w:r>
      <w:r>
        <w:rPr>
          <w:rFonts w:ascii="Times New Roman" w:hAnsi="Times New Roman"/>
          <w:sz w:val="15"/>
          <w:szCs w:val="15"/>
        </w:rPr>
        <w:t>——套筒高度；</w:t>
      </w:r>
    </w:p>
    <w:p w14:paraId="5D1416F0">
      <w:pPr>
        <w:ind w:firstLine="420"/>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vertAlign w:val="subscript"/>
        </w:rPr>
        <w:t>2</w:t>
      </w:r>
      <w:r>
        <w:rPr>
          <w:rFonts w:ascii="Times New Roman" w:hAnsi="Times New Roman"/>
          <w:sz w:val="15"/>
          <w:szCs w:val="15"/>
        </w:rPr>
        <w:t>——套筒无变形段长度；</w:t>
      </w:r>
    </w:p>
    <w:p w14:paraId="725C11A8">
      <w:pPr>
        <w:ind w:firstLine="420"/>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o</w:t>
      </w:r>
      <w:r>
        <w:rPr>
          <w:rFonts w:ascii="Times New Roman" w:hAnsi="Times New Roman"/>
          <w:sz w:val="15"/>
          <w:szCs w:val="15"/>
        </w:rPr>
        <w:t>——套筒外径；</w:t>
      </w:r>
    </w:p>
    <w:p w14:paraId="0FA5BC47">
      <w:pPr>
        <w:ind w:firstLine="420"/>
        <w:rPr>
          <w:rFonts w:ascii="Times New Roman" w:hAnsi="Times New Roman"/>
          <w:sz w:val="15"/>
          <w:szCs w:val="15"/>
        </w:rPr>
      </w:pPr>
      <w:r>
        <w:rPr>
          <w:rFonts w:ascii="Times New Roman" w:hAnsi="Times New Roman"/>
          <w:i/>
          <w:iCs/>
          <w:sz w:val="15"/>
          <w:szCs w:val="15"/>
        </w:rPr>
        <w:t>d</w:t>
      </w:r>
      <w:r>
        <w:rPr>
          <w:rFonts w:ascii="Times New Roman" w:hAnsi="Times New Roman"/>
          <w:sz w:val="15"/>
          <w:szCs w:val="15"/>
          <w:vertAlign w:val="subscript"/>
        </w:rPr>
        <w:t>i</w:t>
      </w:r>
      <w:r>
        <w:rPr>
          <w:rFonts w:ascii="Times New Roman" w:hAnsi="Times New Roman"/>
          <w:sz w:val="15"/>
          <w:szCs w:val="15"/>
        </w:rPr>
        <w:t>——套筒内螺纹公称直径；</w:t>
      </w:r>
    </w:p>
    <w:p w14:paraId="564825E1">
      <w:pPr>
        <w:ind w:firstLine="420"/>
        <w:rPr>
          <w:rFonts w:ascii="Times New Roman" w:hAnsi="Times New Roman"/>
          <w:iCs/>
          <w:sz w:val="15"/>
          <w:szCs w:val="15"/>
        </w:rPr>
      </w:pPr>
      <w:r>
        <w:rPr>
          <w:rFonts w:ascii="Times New Roman" w:hAnsi="Times New Roman"/>
          <w:i/>
          <w:sz w:val="15"/>
          <w:szCs w:val="15"/>
        </w:rPr>
        <w:t>d</w:t>
      </w:r>
      <w:r>
        <w:rPr>
          <w:rFonts w:ascii="Times New Roman" w:hAnsi="Times New Roman"/>
          <w:i/>
          <w:sz w:val="15"/>
          <w:szCs w:val="15"/>
          <w:vertAlign w:val="subscript"/>
        </w:rPr>
        <w:t>r</w:t>
      </w:r>
      <w:r>
        <w:rPr>
          <w:rFonts w:ascii="Times New Roman" w:hAnsi="Times New Roman"/>
          <w:sz w:val="15"/>
          <w:szCs w:val="15"/>
        </w:rPr>
        <w:t>——</w:t>
      </w:r>
      <w:r>
        <w:rPr>
          <w:rFonts w:ascii="Times New Roman" w:hAnsi="Times New Roman"/>
          <w:iCs/>
          <w:sz w:val="15"/>
          <w:szCs w:val="15"/>
        </w:rPr>
        <w:t>钢筋直径；</w:t>
      </w:r>
    </w:p>
    <w:p w14:paraId="064767B3">
      <w:pPr>
        <w:ind w:firstLine="420"/>
        <w:rPr>
          <w:rFonts w:ascii="Times New Roman" w:hAnsi="Times New Roman"/>
          <w:iCs/>
          <w:sz w:val="15"/>
          <w:szCs w:val="15"/>
        </w:rPr>
      </w:pPr>
      <w:r>
        <w:rPr>
          <w:rFonts w:ascii="Times New Roman" w:hAnsi="Times New Roman"/>
          <w:i/>
          <w:sz w:val="15"/>
          <w:szCs w:val="15"/>
        </w:rPr>
        <w:t>b</w:t>
      </w:r>
      <w:r>
        <w:rPr>
          <w:rFonts w:ascii="Times New Roman" w:hAnsi="Times New Roman"/>
          <w:iCs/>
          <w:sz w:val="15"/>
          <w:szCs w:val="15"/>
          <w:vertAlign w:val="subscript"/>
        </w:rPr>
        <w:t>s</w:t>
      </w:r>
      <w:r>
        <w:rPr>
          <w:rFonts w:ascii="Times New Roman" w:hAnsi="Times New Roman"/>
          <w:sz w:val="15"/>
          <w:szCs w:val="15"/>
        </w:rPr>
        <w:t>——</w:t>
      </w:r>
      <w:r>
        <w:rPr>
          <w:rFonts w:ascii="Times New Roman" w:hAnsi="Times New Roman"/>
          <w:iCs/>
          <w:sz w:val="15"/>
          <w:szCs w:val="15"/>
        </w:rPr>
        <w:t>变形钢筋宽度。</w:t>
      </w:r>
    </w:p>
    <w:p w14:paraId="4B18AFFB">
      <w:pPr>
        <w:pStyle w:val="117"/>
        <w:spacing w:before="156" w:after="156"/>
        <w:rPr>
          <w:rFonts w:ascii="Times New Roman"/>
          <w:kern w:val="2"/>
          <w:szCs w:val="21"/>
        </w:rPr>
      </w:pPr>
      <w:r>
        <w:rPr>
          <w:rFonts w:hint="eastAsia" w:ascii="Times New Roman"/>
        </w:rPr>
        <w:t>锚筋套筒型预埋吊件示意图</w:t>
      </w:r>
    </w:p>
    <w:p w14:paraId="575AE728">
      <w:pPr>
        <w:pStyle w:val="68"/>
        <w:spacing w:before="0" w:beforeLines="0" w:after="0" w:afterLines="0" w:line="400" w:lineRule="exact"/>
        <w:ind w:left="51"/>
        <w:rPr>
          <w:rFonts w:ascii="Times New Roman" w:eastAsia="宋体"/>
        </w:rPr>
      </w:pPr>
      <w:bookmarkStart w:id="71" w:name="_Toc15327"/>
      <w:r>
        <w:rPr>
          <w:rFonts w:hint="eastAsia" w:ascii="Times New Roman" w:eastAsia="宋体"/>
        </w:rPr>
        <w:t>钢绞线预埋吊件的示意图见图5。</w:t>
      </w:r>
      <w:bookmarkEnd w:id="71"/>
    </w:p>
    <w:p w14:paraId="5A38E579">
      <w:pPr>
        <w:pStyle w:val="59"/>
        <w:ind w:firstLine="360"/>
        <w:jc w:val="right"/>
        <w:rPr>
          <w:rFonts w:ascii="Times New Roman"/>
          <w:sz w:val="18"/>
          <w:szCs w:val="18"/>
        </w:rPr>
      </w:pPr>
      <w:r>
        <w:rPr>
          <w:rFonts w:hint="eastAsia" w:ascii="Times New Roman"/>
          <w:sz w:val="18"/>
          <w:szCs w:val="18"/>
        </w:rPr>
        <w:t>单位为毫米</w:t>
      </w:r>
    </w:p>
    <w:p w14:paraId="17101045">
      <w:pPr>
        <w:pStyle w:val="59"/>
        <w:ind w:firstLine="420"/>
        <w:jc w:val="center"/>
      </w:pPr>
      <w:r>
        <w:rPr>
          <w:rFonts w:hint="eastAsia"/>
        </w:rPr>
        <w:drawing>
          <wp:inline distT="0" distB="0" distL="114300" distR="114300">
            <wp:extent cx="5281295" cy="2340610"/>
            <wp:effectExtent l="0" t="0" r="0" b="0"/>
            <wp:docPr id="36" name="图片 36" descr="钢绞线图 (1)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钢绞线图 (1)_00(3)"/>
                    <pic:cNvPicPr>
                      <a:picLocks noChangeAspect="1"/>
                    </pic:cNvPicPr>
                  </pic:nvPicPr>
                  <pic:blipFill>
                    <a:blip r:embed="rId20"/>
                    <a:srcRect l="5040" t="26835" r="5960" b="17376"/>
                    <a:stretch>
                      <a:fillRect/>
                    </a:stretch>
                  </pic:blipFill>
                  <pic:spPr>
                    <a:xfrm>
                      <a:off x="0" y="0"/>
                      <a:ext cx="5281295" cy="2340610"/>
                    </a:xfrm>
                    <a:prstGeom prst="rect">
                      <a:avLst/>
                    </a:prstGeom>
                  </pic:spPr>
                </pic:pic>
              </a:graphicData>
            </a:graphic>
          </wp:inline>
        </w:drawing>
      </w:r>
    </w:p>
    <w:p w14:paraId="10EE082F">
      <w:pPr>
        <w:ind w:firstLine="420"/>
        <w:rPr>
          <w:rFonts w:ascii="Times New Roman" w:hAnsi="Times New Roman"/>
          <w:sz w:val="15"/>
          <w:szCs w:val="15"/>
        </w:rPr>
      </w:pPr>
      <w:r>
        <w:rPr>
          <w:rFonts w:ascii="Times New Roman" w:hAnsi="Times New Roman"/>
          <w:sz w:val="15"/>
          <w:szCs w:val="15"/>
        </w:rPr>
        <w:t>标引</w:t>
      </w:r>
      <w:r>
        <w:rPr>
          <w:rFonts w:hint="eastAsia" w:ascii="Times New Roman" w:hAnsi="Times New Roman"/>
          <w:sz w:val="15"/>
          <w:szCs w:val="15"/>
        </w:rPr>
        <w:t>符号</w:t>
      </w:r>
      <w:r>
        <w:rPr>
          <w:rFonts w:ascii="Times New Roman" w:hAnsi="Times New Roman"/>
          <w:sz w:val="15"/>
          <w:szCs w:val="15"/>
        </w:rPr>
        <w:t>说明：</w:t>
      </w:r>
    </w:p>
    <w:p w14:paraId="7B8C5E56">
      <w:pPr>
        <w:ind w:firstLine="420"/>
        <w:rPr>
          <w:rFonts w:ascii="Times New Roman" w:hAnsi="Times New Roman"/>
          <w:sz w:val="15"/>
          <w:szCs w:val="15"/>
        </w:rPr>
      </w:pPr>
      <w:r>
        <w:rPr>
          <w:rFonts w:ascii="Times New Roman" w:hAnsi="Times New Roman"/>
          <w:i/>
          <w:iCs/>
          <w:sz w:val="15"/>
          <w:szCs w:val="15"/>
        </w:rPr>
        <w:t>H</w:t>
      </w:r>
      <w:r>
        <w:rPr>
          <w:rFonts w:ascii="Times New Roman" w:hAnsi="Times New Roman"/>
          <w:sz w:val="15"/>
          <w:szCs w:val="15"/>
        </w:rPr>
        <w:t>——</w:t>
      </w:r>
      <w:r>
        <w:rPr>
          <w:rFonts w:hint="eastAsia" w:ascii="Times New Roman" w:hAnsi="Times New Roman"/>
          <w:sz w:val="15"/>
          <w:szCs w:val="15"/>
        </w:rPr>
        <w:t>吊件高度；</w:t>
      </w:r>
    </w:p>
    <w:p w14:paraId="64B0683E">
      <w:pPr>
        <w:ind w:firstLine="420"/>
        <w:rPr>
          <w:rFonts w:ascii="Times New Roman" w:hAnsi="Times New Roman"/>
          <w:i/>
          <w:iCs/>
          <w:sz w:val="15"/>
          <w:szCs w:val="15"/>
        </w:rPr>
      </w:pPr>
      <w:r>
        <w:rPr>
          <w:rFonts w:ascii="Times New Roman" w:hAnsi="Times New Roman"/>
          <w:i/>
          <w:iCs/>
          <w:sz w:val="15"/>
          <w:szCs w:val="15"/>
        </w:rPr>
        <w:t>D</w:t>
      </w:r>
      <w:r>
        <w:rPr>
          <w:rFonts w:ascii="Times New Roman" w:hAnsi="Times New Roman"/>
          <w:sz w:val="15"/>
          <w:szCs w:val="15"/>
        </w:rPr>
        <w:t>——</w:t>
      </w:r>
      <w:r>
        <w:rPr>
          <w:rFonts w:hint="eastAsia" w:ascii="Times New Roman" w:hAnsi="Times New Roman"/>
          <w:sz w:val="15"/>
          <w:szCs w:val="15"/>
        </w:rPr>
        <w:t>套环开口端总外侧宽度；</w:t>
      </w:r>
    </w:p>
    <w:p w14:paraId="2A94E218">
      <w:pPr>
        <w:ind w:firstLine="420"/>
        <w:rPr>
          <w:rFonts w:ascii="Times New Roman" w:hAnsi="Times New Roman"/>
          <w:i/>
          <w:iCs/>
          <w:sz w:val="15"/>
          <w:szCs w:val="15"/>
        </w:rPr>
      </w:pPr>
      <w:r>
        <w:rPr>
          <w:rFonts w:ascii="Times New Roman" w:hAnsi="Times New Roman"/>
          <w:i/>
          <w:iCs/>
          <w:sz w:val="15"/>
          <w:szCs w:val="15"/>
        </w:rPr>
        <w:t>L</w:t>
      </w:r>
      <w:r>
        <w:rPr>
          <w:rFonts w:ascii="Times New Roman" w:hAnsi="Times New Roman"/>
          <w:iCs/>
          <w:sz w:val="15"/>
          <w:szCs w:val="15"/>
          <w:vertAlign w:val="subscript"/>
        </w:rPr>
        <w:t>1</w:t>
      </w:r>
      <w:r>
        <w:rPr>
          <w:rFonts w:ascii="Times New Roman" w:hAnsi="Times New Roman"/>
          <w:sz w:val="15"/>
          <w:szCs w:val="15"/>
        </w:rPr>
        <w:t>——</w:t>
      </w:r>
      <w:r>
        <w:rPr>
          <w:rFonts w:hint="eastAsia" w:ascii="Times New Roman" w:hAnsi="Times New Roman"/>
          <w:sz w:val="15"/>
          <w:szCs w:val="15"/>
        </w:rPr>
        <w:t>套环开口端内侧水平宽度；</w:t>
      </w:r>
    </w:p>
    <w:p w14:paraId="5B0FE116">
      <w:pPr>
        <w:ind w:firstLine="420"/>
        <w:rPr>
          <w:rFonts w:ascii="Times New Roman" w:hAnsi="Times New Roman"/>
          <w:sz w:val="15"/>
          <w:szCs w:val="15"/>
        </w:rPr>
      </w:pPr>
      <w:r>
        <w:rPr>
          <w:rFonts w:ascii="Times New Roman" w:hAnsi="Times New Roman"/>
          <w:i/>
          <w:iCs/>
          <w:sz w:val="15"/>
          <w:szCs w:val="15"/>
        </w:rPr>
        <w:t>α</w:t>
      </w:r>
      <w:r>
        <w:rPr>
          <w:rFonts w:ascii="Times New Roman" w:hAnsi="Times New Roman"/>
          <w:sz w:val="15"/>
          <w:szCs w:val="15"/>
        </w:rPr>
        <w:t>——</w:t>
      </w:r>
      <w:r>
        <w:rPr>
          <w:rFonts w:hint="eastAsia" w:ascii="Times New Roman" w:hAnsi="Times New Roman"/>
          <w:sz w:val="15"/>
          <w:szCs w:val="15"/>
        </w:rPr>
        <w:t>套环底部总宽度；</w:t>
      </w:r>
    </w:p>
    <w:p w14:paraId="6E6FC44C">
      <w:pPr>
        <w:ind w:firstLine="420"/>
        <w:rPr>
          <w:rFonts w:ascii="Times New Roman" w:hAnsi="Times New Roman"/>
          <w:iCs/>
          <w:sz w:val="15"/>
          <w:szCs w:val="15"/>
        </w:rPr>
      </w:pPr>
      <w:r>
        <w:rPr>
          <w:rFonts w:hint="eastAsia" w:ascii="Times New Roman" w:hAnsi="Times New Roman"/>
          <w:i/>
          <w:sz w:val="15"/>
          <w:szCs w:val="15"/>
        </w:rPr>
        <w:t>d</w:t>
      </w:r>
      <w:r>
        <w:rPr>
          <w:rFonts w:ascii="Times New Roman" w:hAnsi="Times New Roman"/>
          <w:iCs/>
          <w:sz w:val="15"/>
          <w:szCs w:val="15"/>
          <w:vertAlign w:val="subscript"/>
        </w:rPr>
        <w:t>1</w:t>
      </w:r>
      <w:r>
        <w:rPr>
          <w:rFonts w:ascii="Times New Roman" w:hAnsi="Times New Roman"/>
          <w:sz w:val="15"/>
          <w:szCs w:val="15"/>
        </w:rPr>
        <w:t>——</w:t>
      </w:r>
      <w:r>
        <w:rPr>
          <w:rFonts w:hint="eastAsia" w:ascii="Times New Roman" w:hAnsi="Times New Roman"/>
          <w:iCs/>
          <w:sz w:val="15"/>
          <w:szCs w:val="15"/>
        </w:rPr>
        <w:t>套环底部圆弧直径；</w:t>
      </w:r>
    </w:p>
    <w:p w14:paraId="775E3DA5">
      <w:pPr>
        <w:ind w:firstLine="420"/>
        <w:rPr>
          <w:rFonts w:ascii="Times New Roman" w:hAnsi="Times New Roman"/>
          <w:iCs/>
          <w:sz w:val="15"/>
          <w:szCs w:val="15"/>
        </w:rPr>
      </w:pPr>
      <w:r>
        <w:rPr>
          <w:rFonts w:ascii="Times New Roman" w:hAnsi="Times New Roman"/>
          <w:i/>
          <w:sz w:val="15"/>
          <w:szCs w:val="15"/>
        </w:rPr>
        <w:t>d</w:t>
      </w:r>
      <w:r>
        <w:rPr>
          <w:rFonts w:ascii="Times New Roman" w:hAnsi="Times New Roman"/>
          <w:i/>
          <w:sz w:val="15"/>
          <w:szCs w:val="15"/>
          <w:vertAlign w:val="subscript"/>
        </w:rPr>
        <w:t>r</w:t>
      </w:r>
      <w:r>
        <w:rPr>
          <w:rFonts w:ascii="Times New Roman" w:hAnsi="Times New Roman"/>
          <w:sz w:val="15"/>
          <w:szCs w:val="15"/>
        </w:rPr>
        <w:t>——</w:t>
      </w:r>
      <w:r>
        <w:rPr>
          <w:rFonts w:hint="eastAsia" w:ascii="Times New Roman" w:hAnsi="Times New Roman"/>
          <w:iCs/>
          <w:sz w:val="15"/>
          <w:szCs w:val="15"/>
        </w:rPr>
        <w:t>钢筋直径；</w:t>
      </w:r>
    </w:p>
    <w:p w14:paraId="0CA0E9DC">
      <w:pPr>
        <w:ind w:firstLine="420"/>
        <w:rPr>
          <w:rFonts w:ascii="Times New Roman" w:hAnsi="Times New Roman"/>
          <w:sz w:val="15"/>
          <w:szCs w:val="15"/>
        </w:rPr>
      </w:pPr>
      <w:r>
        <w:rPr>
          <w:rFonts w:ascii="Times New Roman" w:hAnsi="Times New Roman"/>
          <w:i/>
          <w:iCs/>
          <w:sz w:val="15"/>
          <w:szCs w:val="15"/>
        </w:rPr>
        <w:t>R</w:t>
      </w:r>
      <w:r>
        <w:rPr>
          <w:rFonts w:ascii="Times New Roman" w:hAnsi="Times New Roman"/>
          <w:sz w:val="15"/>
          <w:szCs w:val="15"/>
        </w:rPr>
        <w:t>——</w:t>
      </w:r>
      <w:r>
        <w:rPr>
          <w:rFonts w:hint="eastAsia" w:ascii="Times New Roman" w:hAnsi="Times New Roman"/>
          <w:sz w:val="15"/>
          <w:szCs w:val="15"/>
        </w:rPr>
        <w:t>套环底部外侧圆弧半径；</w:t>
      </w:r>
    </w:p>
    <w:p w14:paraId="226601A3">
      <w:pPr>
        <w:ind w:firstLine="420"/>
        <w:rPr>
          <w:rFonts w:ascii="Times New Roman" w:hAnsi="Times New Roman"/>
          <w:i/>
          <w:iCs/>
          <w:sz w:val="15"/>
          <w:szCs w:val="15"/>
        </w:rPr>
      </w:pPr>
      <w:r>
        <w:rPr>
          <w:rFonts w:ascii="Times New Roman" w:hAnsi="Times New Roman"/>
          <w:i/>
          <w:iCs/>
          <w:sz w:val="15"/>
          <w:szCs w:val="15"/>
        </w:rPr>
        <w:t>r</w:t>
      </w:r>
      <w:r>
        <w:rPr>
          <w:rFonts w:ascii="Times New Roman" w:hAnsi="Times New Roman"/>
          <w:sz w:val="15"/>
          <w:szCs w:val="15"/>
        </w:rPr>
        <w:t>——</w:t>
      </w:r>
      <w:r>
        <w:rPr>
          <w:rFonts w:hint="eastAsia" w:ascii="Times New Roman" w:hAnsi="Times New Roman"/>
          <w:sz w:val="15"/>
          <w:szCs w:val="15"/>
        </w:rPr>
        <w:t>套环底部内侧圆弧半径；</w:t>
      </w:r>
    </w:p>
    <w:p w14:paraId="20D24C79">
      <w:pPr>
        <w:ind w:firstLine="420"/>
        <w:rPr>
          <w:rFonts w:ascii="Times New Roman" w:hAnsi="Times New Roman"/>
          <w:i/>
          <w:iCs/>
          <w:sz w:val="15"/>
          <w:szCs w:val="15"/>
        </w:rPr>
      </w:pPr>
      <w:r>
        <w:rPr>
          <w:rFonts w:ascii="Times New Roman" w:hAnsi="Times New Roman"/>
          <w:i/>
          <w:iCs/>
          <w:sz w:val="15"/>
          <w:szCs w:val="15"/>
        </w:rPr>
        <w:t>t</w:t>
      </w:r>
      <w:r>
        <w:rPr>
          <w:rFonts w:ascii="Times New Roman" w:hAnsi="Times New Roman"/>
          <w:sz w:val="15"/>
          <w:szCs w:val="15"/>
        </w:rPr>
        <w:t>——</w:t>
      </w:r>
      <w:r>
        <w:rPr>
          <w:rFonts w:hint="eastAsia" w:ascii="Times New Roman" w:hAnsi="Times New Roman"/>
          <w:sz w:val="15"/>
          <w:szCs w:val="15"/>
        </w:rPr>
        <w:t>镀锌管壁厚。</w:t>
      </w:r>
    </w:p>
    <w:p w14:paraId="7DC73585">
      <w:pPr>
        <w:pStyle w:val="117"/>
        <w:spacing w:before="156" w:after="156"/>
        <w:rPr>
          <w:rFonts w:ascii="Times New Roman"/>
          <w:szCs w:val="21"/>
        </w:rPr>
      </w:pPr>
      <w:r>
        <w:rPr>
          <w:rFonts w:hint="eastAsia" w:ascii="Times New Roman"/>
        </w:rPr>
        <w:t>钢绞线预埋吊件示意图</w:t>
      </w:r>
    </w:p>
    <w:p w14:paraId="194D045E">
      <w:pPr>
        <w:pStyle w:val="68"/>
        <w:spacing w:before="0" w:beforeLines="0" w:after="0" w:afterLines="0" w:line="400" w:lineRule="exact"/>
        <w:ind w:left="51"/>
        <w:rPr>
          <w:rFonts w:ascii="Times New Roman" w:hAnsi="宋体" w:cs="宋体"/>
        </w:rPr>
      </w:pPr>
      <w:bookmarkStart w:id="72" w:name="_Toc22702"/>
      <w:r>
        <w:rPr>
          <w:rFonts w:hint="eastAsia" w:ascii="Times New Roman" w:eastAsia="宋体"/>
        </w:rPr>
        <w:t>锚筋吊钉型预埋吊件示意图见图6。</w:t>
      </w:r>
      <w:bookmarkEnd w:id="72"/>
    </w:p>
    <w:p w14:paraId="5C69AABD">
      <w:pPr>
        <w:pStyle w:val="59"/>
        <w:ind w:firstLine="360"/>
        <w:jc w:val="right"/>
        <w:rPr>
          <w:rFonts w:ascii="Times New Roman"/>
        </w:rPr>
      </w:pPr>
      <w:r>
        <w:rPr>
          <w:rFonts w:hint="eastAsia" w:ascii="Times New Roman"/>
          <w:sz w:val="18"/>
          <w:szCs w:val="18"/>
        </w:rPr>
        <w:t>单位为毫米</w:t>
      </w:r>
      <w:r>
        <w:rPr>
          <w:rFonts w:ascii="Times New Roman"/>
        </w:rPr>
        <w:cr/>
      </w:r>
    </w:p>
    <w:p w14:paraId="423EA0B1">
      <w:pPr>
        <w:pStyle w:val="59"/>
        <w:ind w:firstLine="420"/>
        <w:jc w:val="center"/>
        <w:rPr>
          <w:rFonts w:ascii="Times New Roman"/>
        </w:rPr>
      </w:pPr>
      <w:r>
        <w:rPr>
          <w:rFonts w:ascii="Times New Roman"/>
        </w:rPr>
        <w:drawing>
          <wp:inline distT="0" distB="0" distL="114300" distR="114300">
            <wp:extent cx="3794760" cy="2444750"/>
            <wp:effectExtent l="0" t="0" r="0" b="0"/>
            <wp:docPr id="87" name="图片 87" descr="32065172b0545c4a0431ea777a6ac1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32065172b0545c4a0431ea777a6ac16a"/>
                    <pic:cNvPicPr>
                      <a:picLocks noChangeAspect="1"/>
                    </pic:cNvPicPr>
                  </pic:nvPicPr>
                  <pic:blipFill>
                    <a:blip r:embed="rId21"/>
                    <a:srcRect t="7610" r="28021" b="6921"/>
                    <a:stretch>
                      <a:fillRect/>
                    </a:stretch>
                  </pic:blipFill>
                  <pic:spPr>
                    <a:xfrm>
                      <a:off x="0" y="0"/>
                      <a:ext cx="3794760" cy="2444750"/>
                    </a:xfrm>
                    <a:prstGeom prst="rect">
                      <a:avLst/>
                    </a:prstGeom>
                  </pic:spPr>
                </pic:pic>
              </a:graphicData>
            </a:graphic>
          </wp:inline>
        </w:drawing>
      </w:r>
    </w:p>
    <w:p w14:paraId="56F1A851">
      <w:pPr>
        <w:ind w:firstLine="420"/>
        <w:rPr>
          <w:rFonts w:ascii="Times New Roman" w:hAnsi="Times New Roman"/>
          <w:sz w:val="15"/>
          <w:szCs w:val="15"/>
        </w:rPr>
      </w:pPr>
      <w:r>
        <w:rPr>
          <w:rFonts w:hint="eastAsia" w:ascii="Times New Roman" w:hAnsi="Times New Roman"/>
          <w:sz w:val="15"/>
          <w:szCs w:val="15"/>
        </w:rPr>
        <w:t>标引符号说明：</w:t>
      </w:r>
    </w:p>
    <w:p w14:paraId="3955BF77">
      <w:pPr>
        <w:ind w:firstLine="420"/>
        <w:rPr>
          <w:rFonts w:ascii="Times New Roman" w:hAnsi="Times New Roman"/>
          <w:i/>
          <w:iCs/>
          <w:sz w:val="15"/>
          <w:szCs w:val="15"/>
        </w:rPr>
      </w:pPr>
      <w:r>
        <w:rPr>
          <w:rFonts w:ascii="Times New Roman" w:hAnsi="Times New Roman"/>
          <w:i/>
          <w:iCs/>
          <w:sz w:val="15"/>
          <w:szCs w:val="15"/>
        </w:rPr>
        <w:t>H</w:t>
      </w:r>
      <w:r>
        <w:rPr>
          <w:rFonts w:ascii="Times New Roman" w:hAnsi="Times New Roman"/>
          <w:sz w:val="15"/>
          <w:szCs w:val="15"/>
        </w:rPr>
        <w:t>——</w:t>
      </w:r>
      <w:r>
        <w:rPr>
          <w:rFonts w:hint="eastAsia" w:ascii="Times New Roman" w:hAnsi="Times New Roman"/>
          <w:sz w:val="15"/>
          <w:szCs w:val="15"/>
        </w:rPr>
        <w:t>吊件高度；</w:t>
      </w:r>
    </w:p>
    <w:p w14:paraId="33360DEC">
      <w:pPr>
        <w:ind w:firstLine="420"/>
        <w:rPr>
          <w:rFonts w:ascii="Times New Roman" w:hAnsi="Times New Roman"/>
          <w:sz w:val="15"/>
          <w:szCs w:val="15"/>
        </w:rPr>
      </w:pPr>
      <w:r>
        <w:rPr>
          <w:rFonts w:ascii="Times New Roman" w:hAnsi="Times New Roman"/>
          <w:i/>
          <w:iCs/>
          <w:sz w:val="15"/>
          <w:szCs w:val="15"/>
        </w:rPr>
        <w:t>d</w:t>
      </w:r>
      <w:r>
        <w:rPr>
          <w:rFonts w:ascii="Times New Roman" w:hAnsi="Times New Roman"/>
          <w:iCs/>
          <w:sz w:val="15"/>
          <w:szCs w:val="15"/>
          <w:vertAlign w:val="subscript"/>
        </w:rPr>
        <w:t>m</w:t>
      </w:r>
      <w:r>
        <w:rPr>
          <w:rFonts w:ascii="Times New Roman" w:hAnsi="Times New Roman"/>
          <w:sz w:val="15"/>
          <w:szCs w:val="15"/>
        </w:rPr>
        <w:t>——</w:t>
      </w:r>
      <w:r>
        <w:rPr>
          <w:rFonts w:hint="eastAsia" w:ascii="Times New Roman" w:hAnsi="Times New Roman"/>
          <w:sz w:val="15"/>
          <w:szCs w:val="15"/>
        </w:rPr>
        <w:t>杆直径；</w:t>
      </w:r>
    </w:p>
    <w:p w14:paraId="2EC5E9FE">
      <w:pPr>
        <w:ind w:firstLine="420"/>
        <w:rPr>
          <w:rFonts w:ascii="Times New Roman" w:hAnsi="Times New Roman"/>
          <w:i/>
          <w:iCs/>
          <w:sz w:val="15"/>
          <w:szCs w:val="15"/>
        </w:rPr>
      </w:pPr>
      <w:r>
        <w:rPr>
          <w:rFonts w:hint="eastAsia" w:ascii="Times New Roman" w:hAnsi="Times New Roman"/>
          <w:i/>
          <w:iCs/>
          <w:sz w:val="15"/>
          <w:szCs w:val="15"/>
        </w:rPr>
        <w:t>d</w:t>
      </w:r>
      <w:r>
        <w:rPr>
          <w:rFonts w:ascii="Times New Roman" w:hAnsi="Times New Roman"/>
          <w:sz w:val="15"/>
          <w:szCs w:val="15"/>
          <w:vertAlign w:val="subscript"/>
        </w:rPr>
        <w:t>1</w:t>
      </w:r>
      <w:r>
        <w:rPr>
          <w:rFonts w:ascii="Times New Roman" w:hAnsi="Times New Roman"/>
          <w:sz w:val="15"/>
          <w:szCs w:val="15"/>
        </w:rPr>
        <w:t>——</w:t>
      </w:r>
      <w:r>
        <w:rPr>
          <w:rFonts w:hint="eastAsia" w:ascii="Times New Roman" w:hAnsi="Times New Roman"/>
          <w:sz w:val="15"/>
          <w:szCs w:val="15"/>
        </w:rPr>
        <w:t>头钉直径；</w:t>
      </w:r>
    </w:p>
    <w:p w14:paraId="35B4A07A">
      <w:pPr>
        <w:ind w:firstLine="420"/>
        <w:rPr>
          <w:rFonts w:ascii="Times New Roman" w:hAnsi="Times New Roman"/>
          <w:sz w:val="15"/>
          <w:szCs w:val="15"/>
        </w:rPr>
      </w:pPr>
      <w:r>
        <w:rPr>
          <w:rFonts w:hint="eastAsia" w:ascii="Times New Roman" w:hAnsi="Times New Roman"/>
          <w:i/>
          <w:iCs/>
          <w:sz w:val="15"/>
          <w:szCs w:val="15"/>
        </w:rPr>
        <w:t>d</w:t>
      </w:r>
      <w:r>
        <w:rPr>
          <w:rFonts w:ascii="Times New Roman" w:hAnsi="Times New Roman"/>
          <w:iCs/>
          <w:sz w:val="15"/>
          <w:szCs w:val="15"/>
          <w:vertAlign w:val="subscript"/>
        </w:rPr>
        <w:t>2</w:t>
      </w:r>
      <w:r>
        <w:rPr>
          <w:rFonts w:ascii="Times New Roman" w:hAnsi="Times New Roman"/>
          <w:sz w:val="15"/>
          <w:szCs w:val="15"/>
        </w:rPr>
        <w:t>——</w:t>
      </w:r>
      <w:r>
        <w:rPr>
          <w:rFonts w:hint="eastAsia" w:ascii="Times New Roman" w:hAnsi="Times New Roman"/>
          <w:sz w:val="15"/>
          <w:szCs w:val="15"/>
        </w:rPr>
        <w:t>底钉直径；</w:t>
      </w:r>
    </w:p>
    <w:p w14:paraId="00FB125A">
      <w:pPr>
        <w:ind w:firstLine="420"/>
        <w:rPr>
          <w:rFonts w:ascii="Times New Roman" w:hAnsi="Times New Roman"/>
          <w:sz w:val="15"/>
          <w:szCs w:val="15"/>
        </w:rPr>
      </w:pPr>
      <w:r>
        <w:rPr>
          <w:rFonts w:hint="eastAsia" w:ascii="Times New Roman" w:hAnsi="Times New Roman"/>
          <w:i/>
          <w:iCs/>
          <w:sz w:val="15"/>
          <w:szCs w:val="15"/>
        </w:rPr>
        <w:t>h</w:t>
      </w:r>
      <w:r>
        <w:rPr>
          <w:rFonts w:ascii="Times New Roman" w:hAnsi="Times New Roman"/>
          <w:iCs/>
          <w:sz w:val="15"/>
          <w:szCs w:val="15"/>
          <w:vertAlign w:val="subscript"/>
        </w:rPr>
        <w:t>1</w:t>
      </w:r>
      <w:r>
        <w:rPr>
          <w:rFonts w:ascii="Times New Roman" w:hAnsi="Times New Roman"/>
          <w:sz w:val="15"/>
          <w:szCs w:val="15"/>
        </w:rPr>
        <w:t>——</w:t>
      </w:r>
      <w:r>
        <w:rPr>
          <w:rFonts w:hint="eastAsia" w:ascii="Times New Roman" w:hAnsi="Times New Roman"/>
          <w:sz w:val="15"/>
          <w:szCs w:val="15"/>
        </w:rPr>
        <w:t>底钉高度；</w:t>
      </w:r>
    </w:p>
    <w:p w14:paraId="1356E171">
      <w:pPr>
        <w:ind w:firstLine="420"/>
        <w:rPr>
          <w:rFonts w:ascii="Times New Roman" w:hAnsi="Times New Roman"/>
          <w:sz w:val="15"/>
          <w:szCs w:val="15"/>
        </w:rPr>
      </w:pPr>
      <w:r>
        <w:rPr>
          <w:rFonts w:hint="eastAsia" w:ascii="Times New Roman" w:hAnsi="Times New Roman"/>
          <w:i/>
          <w:iCs/>
          <w:sz w:val="15"/>
          <w:szCs w:val="15"/>
        </w:rPr>
        <w:t>c</w:t>
      </w:r>
      <w:r>
        <w:rPr>
          <w:rFonts w:ascii="Times New Roman" w:hAnsi="Times New Roman"/>
          <w:sz w:val="15"/>
          <w:szCs w:val="15"/>
        </w:rPr>
        <w:t>——</w:t>
      </w:r>
      <w:r>
        <w:rPr>
          <w:rFonts w:hint="eastAsia" w:ascii="Times New Roman" w:hAnsi="Times New Roman"/>
          <w:sz w:val="15"/>
          <w:szCs w:val="15"/>
        </w:rPr>
        <w:t>底钉孔直径；</w:t>
      </w:r>
    </w:p>
    <w:p w14:paraId="001F17FE">
      <w:pPr>
        <w:ind w:firstLine="420"/>
        <w:rPr>
          <w:rFonts w:ascii="Times New Roman" w:hAnsi="Times New Roman"/>
          <w:sz w:val="15"/>
          <w:szCs w:val="15"/>
        </w:rPr>
      </w:pPr>
      <w:r>
        <w:rPr>
          <w:rFonts w:ascii="Times New Roman" w:hAnsi="Times New Roman"/>
          <w:i/>
          <w:iCs/>
          <w:sz w:val="15"/>
          <w:szCs w:val="15"/>
        </w:rPr>
        <w:t>d</w:t>
      </w:r>
      <w:r>
        <w:rPr>
          <w:rFonts w:hint="eastAsia" w:ascii="Times New Roman" w:hAnsi="Times New Roman"/>
          <w:i/>
          <w:iCs/>
          <w:sz w:val="15"/>
          <w:szCs w:val="15"/>
          <w:vertAlign w:val="subscript"/>
        </w:rPr>
        <w:t>r</w:t>
      </w:r>
      <w:r>
        <w:rPr>
          <w:rFonts w:ascii="Times New Roman" w:hAnsi="Times New Roman"/>
          <w:sz w:val="15"/>
          <w:szCs w:val="15"/>
        </w:rPr>
        <w:t>——</w:t>
      </w:r>
      <w:r>
        <w:rPr>
          <w:rFonts w:hint="eastAsia" w:ascii="Times New Roman" w:hAnsi="Times New Roman"/>
          <w:sz w:val="15"/>
          <w:szCs w:val="15"/>
        </w:rPr>
        <w:t>钢筋尾直径。</w:t>
      </w:r>
    </w:p>
    <w:p w14:paraId="0D812692">
      <w:pPr>
        <w:pStyle w:val="117"/>
        <w:spacing w:before="156" w:after="156"/>
        <w:rPr>
          <w:rFonts w:ascii="Times New Roman"/>
        </w:rPr>
      </w:pPr>
      <w:r>
        <w:rPr>
          <w:rFonts w:hint="eastAsia" w:ascii="Times New Roman"/>
        </w:rPr>
        <w:t>锚筋吊钉型预埋吊件示意图</w:t>
      </w:r>
    </w:p>
    <w:p w14:paraId="1BCA2135">
      <w:pPr>
        <w:pStyle w:val="108"/>
        <w:spacing w:before="156" w:after="156"/>
        <w:rPr>
          <w:rFonts w:ascii="Times New Roman"/>
        </w:rPr>
      </w:pPr>
      <w:bookmarkStart w:id="73" w:name="_Toc12802"/>
      <w:bookmarkStart w:id="74" w:name="_Toc28145"/>
      <w:bookmarkStart w:id="75" w:name="_Toc187419283"/>
      <w:r>
        <w:rPr>
          <w:rFonts w:hint="eastAsia" w:ascii="Times New Roman"/>
        </w:rPr>
        <w:t>标记</w:t>
      </w:r>
      <w:bookmarkEnd w:id="73"/>
      <w:bookmarkEnd w:id="74"/>
      <w:bookmarkEnd w:id="75"/>
    </w:p>
    <w:p w14:paraId="04D69E9A">
      <w:pPr>
        <w:pStyle w:val="59"/>
        <w:spacing w:line="400" w:lineRule="exact"/>
        <w:ind w:left="51" w:firstLine="420"/>
        <w:rPr>
          <w:rFonts w:ascii="Times New Roman" w:hAnsi="宋体" w:cs="宋体"/>
        </w:rPr>
      </w:pPr>
      <w:r>
        <w:rPr>
          <w:rFonts w:hint="eastAsia" w:ascii="Times New Roman" w:hAnsi="宋体" w:cs="宋体"/>
        </w:rPr>
        <w:t>预埋吊件的标记由名称代号、预埋吊件高度代号、允许吊装荷载代号、企业自定代号、本文件编号组成，见图7。</w:t>
      </w:r>
    </w:p>
    <w:p w14:paraId="119B603C">
      <w:pPr>
        <w:spacing w:line="560" w:lineRule="exact"/>
        <w:ind w:firstLine="480" w:firstLineChars="200"/>
        <w:rPr>
          <w:rFonts w:ascii="Times New Roman" w:hAnsi="Times New Roman"/>
          <w:b/>
          <w:bCs/>
          <w:sz w:val="18"/>
          <w:szCs w:val="18"/>
        </w:rPr>
      </w:pPr>
      <w:bookmarkStart w:id="76" w:name="_Toc7357"/>
      <w:bookmarkStart w:id="77" w:name="_Toc16195"/>
      <w:bookmarkStart w:id="78" w:name="_Toc20977"/>
      <w:r>
        <w:rPr>
          <w:rFonts w:ascii="Times New Roman" w:hAnsi="Times New Roman"/>
          <w:sz w:val="24"/>
        </w:rPr>
        <mc:AlternateContent>
          <mc:Choice Requires="wpg">
            <w:drawing>
              <wp:anchor distT="0" distB="0" distL="114300" distR="114300" simplePos="0" relativeHeight="251664384" behindDoc="0" locked="0" layoutInCell="1" allowOverlap="1">
                <wp:simplePos x="0" y="0"/>
                <wp:positionH relativeFrom="column">
                  <wp:posOffset>1176020</wp:posOffset>
                </wp:positionH>
                <wp:positionV relativeFrom="paragraph">
                  <wp:posOffset>99695</wp:posOffset>
                </wp:positionV>
                <wp:extent cx="2524760" cy="1442085"/>
                <wp:effectExtent l="6350" t="6350" r="8890" b="12065"/>
                <wp:wrapNone/>
                <wp:docPr id="35" name="组合 35"/>
                <wp:cNvGraphicFramePr/>
                <a:graphic xmlns:a="http://schemas.openxmlformats.org/drawingml/2006/main">
                  <a:graphicData uri="http://schemas.microsoft.com/office/word/2010/wordprocessingGroup">
                    <wpg:wgp>
                      <wpg:cNvGrpSpPr/>
                      <wpg:grpSpPr>
                        <a:xfrm>
                          <a:off x="0" y="0"/>
                          <a:ext cx="2524760" cy="1442085"/>
                          <a:chOff x="4505" y="132711"/>
                          <a:chExt cx="3976" cy="2271"/>
                        </a:xfrm>
                      </wpg:grpSpPr>
                      <wpg:grpSp>
                        <wpg:cNvPr id="19" name="组合 19"/>
                        <wpg:cNvGrpSpPr/>
                        <wpg:grpSpPr>
                          <a:xfrm>
                            <a:off x="4505" y="132711"/>
                            <a:ext cx="728" cy="428"/>
                            <a:chOff x="3402" y="103308"/>
                            <a:chExt cx="728" cy="428"/>
                          </a:xfrm>
                        </wpg:grpSpPr>
                        <wps:wsp>
                          <wps:cNvPr id="8" name="矩形 8"/>
                          <wps:cNvSpPr/>
                          <wps:spPr>
                            <a:xfrm>
                              <a:off x="3402" y="103308"/>
                              <a:ext cx="420" cy="428"/>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 name="直接连接符 9"/>
                          <wps:cNvCnPr>
                            <a:stCxn id="8" idx="3"/>
                          </wps:cNvCnPr>
                          <wps:spPr>
                            <a:xfrm flipV="1">
                              <a:off x="3822" y="103517"/>
                              <a:ext cx="309" cy="5"/>
                            </a:xfrm>
                            <a:prstGeom prst="line">
                              <a:avLst/>
                            </a:prstGeom>
                            <a:noFill/>
                            <a:ln w="9525">
                              <a:solidFill>
                                <a:srgbClr val="000000"/>
                              </a:solidFill>
                              <a:round/>
                            </a:ln>
                          </wps:spPr>
                          <wps:bodyPr/>
                        </wps:wsp>
                      </wpg:grpSp>
                      <wpg:grpSp>
                        <wpg:cNvPr id="20" name="组合 20"/>
                        <wpg:cNvGrpSpPr/>
                        <wpg:grpSpPr>
                          <a:xfrm>
                            <a:off x="6715" y="132728"/>
                            <a:ext cx="728" cy="428"/>
                            <a:chOff x="3402" y="103308"/>
                            <a:chExt cx="728" cy="428"/>
                          </a:xfrm>
                        </wpg:grpSpPr>
                        <wps:wsp>
                          <wps:cNvPr id="21" name="矩形 8"/>
                          <wps:cNvSpPr/>
                          <wps:spPr>
                            <a:xfrm>
                              <a:off x="3402" y="103308"/>
                              <a:ext cx="420" cy="428"/>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 name="直接连接符 9"/>
                          <wps:cNvCnPr>
                            <a:stCxn id="8" idx="3"/>
                          </wps:cNvCnPr>
                          <wps:spPr>
                            <a:xfrm flipV="1">
                              <a:off x="3822" y="103517"/>
                              <a:ext cx="309" cy="5"/>
                            </a:xfrm>
                            <a:prstGeom prst="line">
                              <a:avLst/>
                            </a:prstGeom>
                            <a:noFill/>
                            <a:ln w="9525">
                              <a:solidFill>
                                <a:srgbClr val="000000"/>
                              </a:solidFill>
                              <a:round/>
                            </a:ln>
                          </wps:spPr>
                          <wps:bodyPr/>
                        </wps:wsp>
                      </wpg:grpSp>
                      <wpg:grpSp>
                        <wpg:cNvPr id="23" name="组合 23"/>
                        <wpg:cNvGrpSpPr/>
                        <wpg:grpSpPr>
                          <a:xfrm>
                            <a:off x="5242" y="132713"/>
                            <a:ext cx="728" cy="428"/>
                            <a:chOff x="3402" y="103308"/>
                            <a:chExt cx="728" cy="428"/>
                          </a:xfrm>
                        </wpg:grpSpPr>
                        <wps:wsp>
                          <wps:cNvPr id="24" name="矩形 8"/>
                          <wps:cNvSpPr/>
                          <wps:spPr>
                            <a:xfrm>
                              <a:off x="3402" y="103308"/>
                              <a:ext cx="420" cy="428"/>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 name="直接连接符 9"/>
                          <wps:cNvCnPr>
                            <a:stCxn id="8" idx="3"/>
                          </wps:cNvCnPr>
                          <wps:spPr>
                            <a:xfrm flipV="1">
                              <a:off x="3822" y="103517"/>
                              <a:ext cx="309" cy="5"/>
                            </a:xfrm>
                            <a:prstGeom prst="line">
                              <a:avLst/>
                            </a:prstGeom>
                            <a:noFill/>
                            <a:ln w="9525">
                              <a:solidFill>
                                <a:srgbClr val="000000"/>
                              </a:solidFill>
                              <a:round/>
                            </a:ln>
                          </wps:spPr>
                          <wps:bodyPr/>
                        </wps:wsp>
                      </wpg:grpSp>
                      <wpg:grpSp>
                        <wpg:cNvPr id="26" name="组合 26"/>
                        <wpg:cNvGrpSpPr/>
                        <wpg:grpSpPr>
                          <a:xfrm>
                            <a:off x="5985" y="132726"/>
                            <a:ext cx="728" cy="428"/>
                            <a:chOff x="3402" y="103308"/>
                            <a:chExt cx="728" cy="428"/>
                          </a:xfrm>
                        </wpg:grpSpPr>
                        <wps:wsp>
                          <wps:cNvPr id="27" name="矩形 8"/>
                          <wps:cNvSpPr/>
                          <wps:spPr>
                            <a:xfrm>
                              <a:off x="3402" y="103308"/>
                              <a:ext cx="420" cy="428"/>
                            </a:xfrm>
                            <a:prstGeom prst="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 name="直接连接符 9"/>
                          <wps:cNvCnPr>
                            <a:stCxn id="8" idx="3"/>
                          </wps:cNvCnPr>
                          <wps:spPr>
                            <a:xfrm flipV="1">
                              <a:off x="3822" y="103517"/>
                              <a:ext cx="309" cy="5"/>
                            </a:xfrm>
                            <a:prstGeom prst="line">
                              <a:avLst/>
                            </a:prstGeom>
                            <a:noFill/>
                            <a:ln w="9525">
                              <a:solidFill>
                                <a:srgbClr val="000000"/>
                              </a:solidFill>
                              <a:round/>
                            </a:ln>
                          </wps:spPr>
                          <wps:bodyPr/>
                        </wps:wsp>
                      </wpg:grpSp>
                      <wps:wsp>
                        <wps:cNvPr id="29" name="直接连接符 29"/>
                        <wps:cNvCnPr/>
                        <wps:spPr>
                          <a:xfrm flipV="1">
                            <a:off x="7456" y="133156"/>
                            <a:ext cx="860" cy="2"/>
                          </a:xfrm>
                          <a:prstGeom prst="line">
                            <a:avLst/>
                          </a:prstGeom>
                          <a:noFill/>
                          <a:ln w="9525">
                            <a:solidFill>
                              <a:srgbClr val="000000"/>
                            </a:solidFill>
                            <a:round/>
                          </a:ln>
                        </wps:spPr>
                        <wps:bodyPr/>
                      </wps:wsp>
                      <wps:wsp>
                        <wps:cNvPr id="30" name="肘形连接符 30"/>
                        <wps:cNvCnPr/>
                        <wps:spPr>
                          <a:xfrm>
                            <a:off x="7451" y="133159"/>
                            <a:ext cx="1030" cy="227"/>
                          </a:xfrm>
                          <a:prstGeom prst="bentConnector3">
                            <a:avLst>
                              <a:gd name="adj1" fmla="val 50097"/>
                            </a:avLst>
                          </a:prstGeom>
                          <a:noFill/>
                          <a:ln w="9525">
                            <a:solidFill>
                              <a:srgbClr val="000000"/>
                            </a:solidFill>
                            <a:round/>
                          </a:ln>
                        </wps:spPr>
                        <wps:bodyPr/>
                      </wps:wsp>
                      <wps:wsp>
                        <wps:cNvPr id="31" name="肘形连接符 31"/>
                        <wps:cNvCnPr>
                          <a:stCxn id="8" idx="2"/>
                        </wps:cNvCnPr>
                        <wps:spPr>
                          <a:xfrm rot="5400000" flipV="1">
                            <a:off x="5652" y="132202"/>
                            <a:ext cx="1843" cy="3716"/>
                          </a:xfrm>
                          <a:prstGeom prst="bentConnector2">
                            <a:avLst/>
                          </a:prstGeom>
                          <a:noFill/>
                          <a:ln w="9525">
                            <a:solidFill>
                              <a:srgbClr val="000000"/>
                            </a:solidFill>
                            <a:round/>
                          </a:ln>
                        </wps:spPr>
                        <wps:bodyPr/>
                      </wps:wsp>
                      <wps:wsp>
                        <wps:cNvPr id="32" name="肘形连接符 32"/>
                        <wps:cNvCnPr>
                          <a:stCxn id="21" idx="2"/>
                        </wps:cNvCnPr>
                        <wps:spPr>
                          <a:xfrm rot="5400000" flipV="1">
                            <a:off x="7382" y="132698"/>
                            <a:ext cx="624" cy="1539"/>
                          </a:xfrm>
                          <a:prstGeom prst="bentConnector2">
                            <a:avLst/>
                          </a:prstGeom>
                          <a:noFill/>
                          <a:ln w="9525">
                            <a:solidFill>
                              <a:srgbClr val="000000"/>
                            </a:solidFill>
                            <a:round/>
                          </a:ln>
                        </wps:spPr>
                        <wps:bodyPr/>
                      </wps:wsp>
                      <wps:wsp>
                        <wps:cNvPr id="33" name="肘形连接符 33"/>
                        <wps:cNvCnPr>
                          <a:stCxn id="24" idx="2"/>
                        </wps:cNvCnPr>
                        <wps:spPr>
                          <a:xfrm rot="5400000" flipV="1">
                            <a:off x="6223" y="132369"/>
                            <a:ext cx="1437" cy="2979"/>
                          </a:xfrm>
                          <a:prstGeom prst="bentConnector2">
                            <a:avLst/>
                          </a:prstGeom>
                          <a:noFill/>
                          <a:ln w="9525">
                            <a:solidFill>
                              <a:srgbClr val="000000"/>
                            </a:solidFill>
                            <a:round/>
                          </a:ln>
                        </wps:spPr>
                        <wps:bodyPr/>
                      </wps:wsp>
                      <wps:wsp>
                        <wps:cNvPr id="34" name="肘形连接符 34"/>
                        <wps:cNvCnPr>
                          <a:stCxn id="27" idx="2"/>
                        </wps:cNvCnPr>
                        <wps:spPr>
                          <a:xfrm rot="5400000" flipV="1">
                            <a:off x="6811" y="132537"/>
                            <a:ext cx="1014" cy="2247"/>
                          </a:xfrm>
                          <a:prstGeom prst="bentConnector2">
                            <a:avLst/>
                          </a:prstGeom>
                          <a:noFill/>
                          <a:ln w="9525">
                            <a:solidFill>
                              <a:srgbClr val="000000"/>
                            </a:solidFill>
                            <a:round/>
                          </a:ln>
                        </wps:spPr>
                        <wps:bodyPr/>
                      </wps:wsp>
                    </wpg:wgp>
                  </a:graphicData>
                </a:graphic>
              </wp:anchor>
            </w:drawing>
          </mc:Choice>
          <mc:Fallback>
            <w:pict>
              <v:group id="_x0000_s1026" o:spid="_x0000_s1026" o:spt="203" style="position:absolute;left:0pt;margin-left:92.6pt;margin-top:7.85pt;height:113.55pt;width:198.8pt;z-index:251664384;mso-width-relative:page;mso-height-relative:page;" coordorigin="4505,132711" coordsize="3976,2271" o:gfxdata="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">
                <o:lock v:ext="edit" aspectratio="f"/>
                <v:group id="_x0000_s1026" o:spid="_x0000_s1026" o:spt="203" style="position:absolute;left:4505;top:132711;height:428;width:728;" coordorigin="3402,103308" coordsize="728,428"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rect id="_x0000_s1026" o:spid="_x0000_s1026" o:spt="1" style="position:absolute;left:3402;top:103308;height:428;width:420;v-text-anchor:middle;" filled="f" stroked="t" coordsize="21600,21600" o:gfxdata="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cEPYe5AAAA2gAA&#10;AA8AAAAAAAAAAQAgAAAAIgAAAGRycy9kb3ducmV2LnhtbFBLAQIUABQAAAAIAIdO4kAzLwWeOwAA&#10;ADkAAAAQAAAAAAAAAAEAIAAAAAgBAABkcnMvc2hhcGV4bWwueG1sUEsFBgAAAAAGAAYAWwEAALID&#10;AAAAAA==&#10;">
                    <v:fill on="f" focussize="0,0"/>
                    <v:stroke weight="1pt" color="#000000 [3213]" miterlimit="8" joinstyle="miter"/>
                    <v:imagedata o:title=""/>
                    <o:lock v:ext="edit" aspectratio="f"/>
                  </v:rect>
                  <v:line id="_x0000_s1026" o:spid="_x0000_s1026" o:spt="20" style="position:absolute;left:3822;top:103517;flip:y;height:5;width:309;" filled="f" stroked="t" coordsize="21600,21600" o:gfxdata="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7TptO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group id="_x0000_s1026" o:spid="_x0000_s1026" o:spt="203" style="position:absolute;left:6715;top:132728;height:428;width:728;" coordorigin="3402,103308" coordsize="728,428"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rect id="矩形 8" o:spid="_x0000_s1026" o:spt="1" style="position:absolute;left:3402;top:103308;height:428;width:420;v-text-anchor:middle;" filled="f" stroked="t" coordsize="21600,21600" o:gfxdata="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yPE7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rect>
                  <v:line id="直接连接符 9" o:spid="_x0000_s1026" o:spt="20" style="position:absolute;left:3822;top:103517;flip:y;height:5;width:309;" filled="f" stroked="t" coordsize="21600,21600" o:gfxdata="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fAH9O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group id="_x0000_s1026" o:spid="_x0000_s1026" o:spt="203" style="position:absolute;left:5242;top:132713;height:428;width:728;" coordorigin="3402,103308" coordsize="728,428"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rect id="矩形 8" o:spid="_x0000_s1026" o:spt="1" style="position:absolute;left:3402;top:103308;height:428;width:420;v-text-anchor:middle;" filled="f" stroked="t" coordsize="21600,21600" o:gfxdata="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v1Kj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rect>
                  <v:line id="直接连接符 9" o:spid="_x0000_s1026" o:spt="20" style="position:absolute;left:3822;top:103517;flip:y;height:5;width:309;" filled="f" stroked="t" coordsize="21600,21600" o:gfxdata="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gph6e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group id="_x0000_s1026" o:spid="_x0000_s1026" o:spt="203" style="position:absolute;left:5985;top:132726;height:428;width:728;" coordorigin="3402,103308" coordsize="728,428"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rect id="矩形 8" o:spid="_x0000_s1026" o:spt="1" style="position:absolute;left:3402;top:103308;height:428;width:420;v-text-anchor:middle;" filled="f" stroked="t" coordsize="21600,21600" o:gfxdata="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czU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rect>
                  <v:line id="直接连接符 9" o:spid="_x0000_s1026" o:spt="20" style="position:absolute;left:3822;top:103517;flip:y;height:5;width:309;" filled="f" stroked="t" coordsize="21600,21600" o:gfxdata="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YoKDm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group>
                <v:line id="_x0000_s1026" o:spid="_x0000_s1026" o:spt="20" style="position:absolute;left:7456;top:133156;flip:y;height:2;width:860;" filled="f" stroked="t" coordsize="21600,21600" o:gfxdata="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ZI2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_x0000_s1026" o:spid="_x0000_s1026" o:spt="34" type="#_x0000_t34" style="position:absolute;left:7451;top:133159;height:227;width:1030;" filled="f" stroked="t" coordsize="21600,21600" o:gfxdata="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CdniBtAAAANsAAAAPAAAA&#10;AAAAAAEAIAAAACIAAABkcnMvZG93bnJldi54bWxQSwECFAAUAAAACACHTuJAMy8FnjsAAAA5AAAA&#10;EAAAAAAAAAABACAAAAADAQAAZHJzL3NoYXBleG1sLnhtbFBLBQYAAAAABgAGAFsBAACtAwAAAAA=&#10;" adj="10821">
                  <v:fill on="f" focussize="0,0"/>
                  <v:stroke color="#000000" joinstyle="round"/>
                  <v:imagedata o:title=""/>
                  <o:lock v:ext="edit" aspectratio="f"/>
                </v:shape>
                <v:shape id="_x0000_s1026" o:spid="_x0000_s1026" o:spt="33" type="#_x0000_t33" style="position:absolute;left:5652;top:132202;flip:y;height:3716;width:1843;rotation:-5898240f;" filled="f" stroked="t" coordsize="21600,21600" o:gfxdata="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q/j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33" type="#_x0000_t33" style="position:absolute;left:7382;top:132698;flip:y;height:1539;width:624;rotation:-5898240f;" filled="f" stroked="t" coordsize="21600,21600" o:gfxdata="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hgRr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3" type="#_x0000_t33" style="position:absolute;left:6223;top:132369;flip:y;height:2979;width:1437;rotation:-5898240f;" filled="f" stroked="t" coordsize="21600,21600" o:gfxdata="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fTF3b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3" type="#_x0000_t33" style="position:absolute;left:6811;top:132537;flip:y;height:2247;width:1014;rotation:-5898240f;" filled="f" stroked="t" coordsize="21600,21600" o:gfxdata="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IdXam/&#10;AAAA2wAAAA8AAAAAAAAAAQAgAAAAIgAAAGRycy9kb3ducmV2LnhtbFBLAQIUABQAAAAIAIdO4kAz&#10;LwWeOwAAADkAAAAQAAAAAAAAAAEAIAAAAA4BAABkcnMvc2hhcGV4bWwueG1sUEsFBgAAAAAGAAYA&#10;WwEAALgDAAAAAA==&#10;">
                  <v:fill on="f" focussize="0,0"/>
                  <v:stroke color="#000000" joinstyle="round"/>
                  <v:imagedata o:title=""/>
                  <o:lock v:ext="edit" aspectratio="f"/>
                </v:shape>
              </v:group>
            </w:pict>
          </mc:Fallback>
        </mc:AlternateContent>
      </w:r>
      <w:r>
        <w:rPr>
          <w:rFonts w:hint="eastAsia" w:ascii="Times New Roman" w:hAnsi="Times New Roman"/>
          <w:sz w:val="18"/>
          <w:szCs w:val="18"/>
        </w:rPr>
        <w:t xml:space="preserve">                                                 </w:t>
      </w:r>
      <w:r>
        <w:rPr>
          <w:rFonts w:hint="eastAsia" w:ascii="Times New Roman" w:hAnsi="Times New Roman"/>
          <w:b/>
          <w:bCs/>
          <w:sz w:val="18"/>
          <w:szCs w:val="18"/>
        </w:rPr>
        <w:t>GB/T xx</w:t>
      </w:r>
      <w:bookmarkEnd w:id="76"/>
      <w:bookmarkEnd w:id="77"/>
      <w:bookmarkEnd w:id="78"/>
    </w:p>
    <w:p w14:paraId="1336A92F">
      <w:pPr>
        <w:ind w:firstLine="360"/>
        <w:rPr>
          <w:rFonts w:ascii="Times New Roman" w:hAnsi="Times New Roman"/>
          <w:sz w:val="18"/>
          <w:szCs w:val="18"/>
        </w:rPr>
      </w:pPr>
      <w:bookmarkStart w:id="79" w:name="_Toc4762"/>
      <w:bookmarkStart w:id="80" w:name="_Toc25993"/>
      <w:bookmarkStart w:id="81" w:name="_Toc4605"/>
      <w:r>
        <w:rPr>
          <w:rFonts w:hint="eastAsia" w:ascii="Times New Roman" w:hAnsi="Times New Roman"/>
          <w:sz w:val="18"/>
          <w:szCs w:val="18"/>
        </w:rPr>
        <w:t xml:space="preserve">                                                             本文件编号</w:t>
      </w:r>
      <w:bookmarkEnd w:id="79"/>
      <w:bookmarkEnd w:id="80"/>
      <w:bookmarkEnd w:id="81"/>
    </w:p>
    <w:p w14:paraId="156BD452">
      <w:pPr>
        <w:ind w:firstLine="360"/>
        <w:rPr>
          <w:rFonts w:ascii="Times New Roman" w:hAnsi="Times New Roman"/>
          <w:b/>
          <w:bCs/>
          <w:spacing w:val="-5"/>
          <w:sz w:val="18"/>
          <w:szCs w:val="18"/>
        </w:rPr>
      </w:pPr>
      <w:bookmarkStart w:id="82" w:name="_Toc18396"/>
      <w:bookmarkStart w:id="83" w:name="_Toc9093"/>
      <w:bookmarkStart w:id="84" w:name="_Toc20788"/>
      <w:r>
        <w:rPr>
          <w:rFonts w:hint="eastAsia" w:ascii="Times New Roman" w:hAnsi="Times New Roman"/>
          <w:sz w:val="18"/>
          <w:szCs w:val="18"/>
        </w:rPr>
        <w:t xml:space="preserve">                                                             企业自定代号</w:t>
      </w:r>
      <w:bookmarkEnd w:id="82"/>
      <w:bookmarkEnd w:id="83"/>
      <w:bookmarkEnd w:id="84"/>
    </w:p>
    <w:p w14:paraId="08486BCD">
      <w:pPr>
        <w:ind w:firstLine="360" w:firstLineChars="200"/>
        <w:rPr>
          <w:rFonts w:ascii="Times New Roman" w:hAnsi="Times New Roman"/>
          <w:sz w:val="18"/>
          <w:szCs w:val="18"/>
        </w:rPr>
      </w:pPr>
      <w:bookmarkStart w:id="85" w:name="_Toc25135"/>
      <w:bookmarkStart w:id="86" w:name="_Toc5366"/>
      <w:bookmarkStart w:id="87" w:name="_Toc28885"/>
      <w:r>
        <w:rPr>
          <w:rFonts w:hint="eastAsia" w:ascii="Times New Roman" w:hAnsi="Times New Roman"/>
          <w:sz w:val="18"/>
          <w:szCs w:val="18"/>
        </w:rPr>
        <w:t xml:space="preserve">                                                             允许吊装荷载代号</w:t>
      </w:r>
      <w:bookmarkEnd w:id="85"/>
      <w:bookmarkEnd w:id="86"/>
      <w:bookmarkEnd w:id="87"/>
      <w:r>
        <w:rPr>
          <w:rFonts w:hint="eastAsia" w:ascii="Times New Roman" w:hAnsi="Times New Roman"/>
          <w:sz w:val="18"/>
          <w:szCs w:val="18"/>
        </w:rPr>
        <w:t>（单位：t）</w:t>
      </w:r>
    </w:p>
    <w:p w14:paraId="6550752B">
      <w:pPr>
        <w:ind w:firstLine="360"/>
        <w:rPr>
          <w:rFonts w:ascii="Times New Roman" w:hAnsi="Times New Roman"/>
          <w:sz w:val="18"/>
          <w:szCs w:val="18"/>
        </w:rPr>
      </w:pPr>
      <w:bookmarkStart w:id="88" w:name="_Toc10259"/>
      <w:bookmarkStart w:id="89" w:name="_Toc17653"/>
      <w:bookmarkStart w:id="90" w:name="_Toc10502"/>
      <w:r>
        <w:rPr>
          <w:rFonts w:hint="eastAsia" w:ascii="Times New Roman" w:hAnsi="Times New Roman"/>
          <w:sz w:val="18"/>
          <w:szCs w:val="18"/>
        </w:rPr>
        <w:t xml:space="preserve">                                                             预埋吊件高度代号</w:t>
      </w:r>
      <w:bookmarkEnd w:id="88"/>
      <w:bookmarkEnd w:id="89"/>
      <w:bookmarkEnd w:id="90"/>
    </w:p>
    <w:p w14:paraId="5930DF31">
      <w:pPr>
        <w:ind w:firstLine="360"/>
        <w:rPr>
          <w:rFonts w:ascii="Times New Roman" w:hAnsi="Times New Roman"/>
          <w:sz w:val="18"/>
          <w:szCs w:val="18"/>
        </w:rPr>
      </w:pPr>
      <w:bookmarkStart w:id="91" w:name="_Toc1700"/>
      <w:bookmarkStart w:id="92" w:name="_Toc1209"/>
      <w:bookmarkStart w:id="93" w:name="_Toc17920"/>
      <w:r>
        <w:rPr>
          <w:rFonts w:hint="eastAsia" w:ascii="Times New Roman" w:hAnsi="Times New Roman"/>
          <w:sz w:val="18"/>
          <w:szCs w:val="18"/>
        </w:rPr>
        <w:t xml:space="preserve">                                                             名称代号</w:t>
      </w:r>
      <w:bookmarkEnd w:id="91"/>
      <w:bookmarkEnd w:id="92"/>
      <w:bookmarkEnd w:id="93"/>
    </w:p>
    <w:p w14:paraId="3978818A">
      <w:pPr>
        <w:pStyle w:val="117"/>
        <w:spacing w:before="156" w:after="156"/>
        <w:rPr>
          <w:rFonts w:ascii="Times New Roman"/>
        </w:rPr>
      </w:pPr>
      <w:r>
        <w:rPr>
          <w:rFonts w:hint="eastAsia" w:ascii="Times New Roman"/>
        </w:rPr>
        <w:t>预埋吊件的标记</w:t>
      </w:r>
    </w:p>
    <w:p w14:paraId="4507CE94">
      <w:pPr>
        <w:pStyle w:val="186"/>
        <w:rPr>
          <w:rFonts w:ascii="Times New Roman"/>
        </w:rPr>
      </w:pPr>
      <w:r>
        <w:rPr>
          <w:rFonts w:hint="eastAsia" w:ascii="Times New Roman"/>
        </w:rPr>
        <w:t>允许吊装荷载为50</w:t>
      </w:r>
      <w:r>
        <w:rPr>
          <w:rFonts w:ascii="Times New Roman"/>
        </w:rPr>
        <w:t xml:space="preserve"> k</w:t>
      </w:r>
      <w:r>
        <w:rPr>
          <w:rFonts w:hint="eastAsia" w:ascii="Times New Roman"/>
        </w:rPr>
        <w:t>N，吊件高度为200</w:t>
      </w:r>
      <w:r>
        <w:rPr>
          <w:rFonts w:ascii="Times New Roman"/>
        </w:rPr>
        <w:t xml:space="preserve"> </w:t>
      </w:r>
      <w:r>
        <w:rPr>
          <w:rFonts w:hint="eastAsia" w:ascii="Times New Roman"/>
        </w:rPr>
        <w:t>mm的双头型预埋吊件标记为：</w:t>
      </w:r>
    </w:p>
    <w:p w14:paraId="6C28EB67">
      <w:pPr>
        <w:pStyle w:val="184"/>
        <w:numPr>
          <w:ilvl w:val="0"/>
          <w:numId w:val="0"/>
        </w:numPr>
        <w:ind w:left="363"/>
        <w:rPr>
          <w:rFonts w:ascii="Times New Roman"/>
        </w:rPr>
      </w:pPr>
      <w:r>
        <w:rPr>
          <w:rFonts w:ascii="Times New Roman"/>
        </w:rPr>
        <w:t>HSA-200-5 -</w:t>
      </w:r>
      <w:r>
        <w:rPr>
          <w:rFonts w:hint="eastAsia" w:ascii="Times New Roman"/>
        </w:rPr>
        <w:t>××××</w:t>
      </w:r>
      <w:r>
        <w:rPr>
          <w:rFonts w:ascii="Times New Roman"/>
        </w:rPr>
        <w:t xml:space="preserve">- </w:t>
      </w:r>
      <w:bookmarkStart w:id="94" w:name="OLE_LINK1"/>
      <w:r>
        <w:rPr>
          <w:rFonts w:ascii="Times New Roman"/>
        </w:rPr>
        <w:t>GB/T</w:t>
      </w:r>
      <w:bookmarkEnd w:id="94"/>
      <w:r>
        <w:rPr>
          <w:rFonts w:ascii="Times New Roman"/>
        </w:rPr>
        <w:t xml:space="preserve"> </w:t>
      </w:r>
      <w:r>
        <w:rPr>
          <w:rFonts w:hint="eastAsia" w:ascii="Times New Roman"/>
        </w:rPr>
        <w:t>××××；</w:t>
      </w:r>
    </w:p>
    <w:p w14:paraId="1DDF1438">
      <w:pPr>
        <w:pStyle w:val="186"/>
        <w:rPr>
          <w:rFonts w:ascii="Times New Roman"/>
        </w:rPr>
      </w:pPr>
      <w:r>
        <w:rPr>
          <w:rFonts w:hint="eastAsia" w:ascii="Times New Roman"/>
        </w:rPr>
        <w:t>允许吊装荷载为55</w:t>
      </w:r>
      <w:r>
        <w:rPr>
          <w:rFonts w:ascii="Times New Roman"/>
        </w:rPr>
        <w:t xml:space="preserve"> k</w:t>
      </w:r>
      <w:r>
        <w:rPr>
          <w:rFonts w:hint="eastAsia" w:ascii="Times New Roman"/>
        </w:rPr>
        <w:t>N，吊件高度为84</w:t>
      </w:r>
      <w:r>
        <w:rPr>
          <w:rFonts w:ascii="Times New Roman"/>
        </w:rPr>
        <w:t xml:space="preserve"> </w:t>
      </w:r>
      <w:r>
        <w:rPr>
          <w:rFonts w:hint="eastAsia" w:ascii="Times New Roman"/>
        </w:rPr>
        <w:t>mm的锚板套筒型预埋吊件标记为：</w:t>
      </w:r>
    </w:p>
    <w:p w14:paraId="4CA8CD20">
      <w:pPr>
        <w:pStyle w:val="184"/>
        <w:numPr>
          <w:ilvl w:val="0"/>
          <w:numId w:val="0"/>
        </w:numPr>
        <w:ind w:left="363"/>
        <w:rPr>
          <w:rFonts w:ascii="Times New Roman"/>
        </w:rPr>
      </w:pPr>
      <w:r>
        <w:rPr>
          <w:rFonts w:ascii="Times New Roman"/>
        </w:rPr>
        <w:t>PSA -84-5.5 -</w:t>
      </w:r>
      <w:r>
        <w:rPr>
          <w:rFonts w:hint="eastAsia" w:ascii="Times New Roman"/>
        </w:rPr>
        <w:t>××××</w:t>
      </w:r>
      <w:r>
        <w:rPr>
          <w:rFonts w:ascii="Times New Roman"/>
        </w:rPr>
        <w:t xml:space="preserve">- GB/T </w:t>
      </w:r>
      <w:r>
        <w:rPr>
          <w:rFonts w:hint="eastAsia" w:ascii="Times New Roman"/>
        </w:rPr>
        <w:t>××××。</w:t>
      </w:r>
    </w:p>
    <w:p w14:paraId="0A4C5BFD">
      <w:pPr>
        <w:pStyle w:val="107"/>
        <w:spacing w:before="312" w:after="312"/>
        <w:rPr>
          <w:rFonts w:ascii="Times New Roman"/>
        </w:rPr>
      </w:pPr>
      <w:bookmarkStart w:id="95" w:name="_Toc19628"/>
      <w:bookmarkStart w:id="96" w:name="_Toc7687"/>
      <w:bookmarkStart w:id="97" w:name="_Toc187419284"/>
      <w:r>
        <w:rPr>
          <w:rFonts w:hint="eastAsia" w:ascii="Times New Roman"/>
        </w:rPr>
        <w:t>一般要求</w:t>
      </w:r>
      <w:bookmarkEnd w:id="95"/>
      <w:bookmarkEnd w:id="96"/>
    </w:p>
    <w:p w14:paraId="76E967BB">
      <w:pPr>
        <w:pStyle w:val="108"/>
        <w:spacing w:before="0" w:beforeLines="0" w:after="0" w:afterLines="0" w:line="400" w:lineRule="exact"/>
        <w:rPr>
          <w:rFonts w:ascii="Times New Roman" w:eastAsia="宋体"/>
        </w:rPr>
      </w:pPr>
      <w:bookmarkStart w:id="98" w:name="_Toc25942"/>
      <w:bookmarkStart w:id="99" w:name="_Toc8411"/>
      <w:bookmarkStart w:id="100" w:name="_Toc29695"/>
      <w:bookmarkStart w:id="101" w:name="_Toc24292"/>
      <w:bookmarkStart w:id="102" w:name="_Toc26656"/>
      <w:bookmarkStart w:id="103" w:name="_Toc8236"/>
      <w:r>
        <w:rPr>
          <w:rFonts w:hint="eastAsia" w:ascii="Times New Roman" w:eastAsia="宋体"/>
        </w:rPr>
        <w:t>预埋吊件</w:t>
      </w:r>
      <w:r>
        <w:rPr>
          <w:rFonts w:hint="eastAsia" w:ascii="Times New Roman" w:eastAsia="宋体"/>
          <w:bCs/>
        </w:rPr>
        <w:t>主体（如吊杆、套筒、锚板）</w:t>
      </w:r>
      <w:r>
        <w:rPr>
          <w:rFonts w:hint="eastAsia" w:ascii="Times New Roman" w:eastAsia="宋体"/>
        </w:rPr>
        <w:t>应采用碳素结构钢、优质碳素结构钢、合金结构钢或不锈钢制造，并符合下列规定：</w:t>
      </w:r>
      <w:bookmarkEnd w:id="98"/>
      <w:r>
        <w:rPr>
          <w:rFonts w:ascii="Times New Roman" w:eastAsia="宋体"/>
        </w:rPr>
        <w:t xml:space="preserve"> </w:t>
      </w:r>
    </w:p>
    <w:p w14:paraId="26A5C118">
      <w:pPr>
        <w:pStyle w:val="177"/>
        <w:numPr>
          <w:ilvl w:val="0"/>
          <w:numId w:val="0"/>
        </w:numPr>
        <w:spacing w:line="400" w:lineRule="exact"/>
        <w:ind w:left="425"/>
        <w:rPr>
          <w:rFonts w:ascii="Times New Roman" w:hAnsi="宋体" w:cs="宋体"/>
        </w:rPr>
      </w:pPr>
      <w:r>
        <w:rPr>
          <w:rFonts w:ascii="Times New Roman"/>
        </w:rPr>
        <w:t xml:space="preserve">a) </w:t>
      </w:r>
      <w:r>
        <w:rPr>
          <w:rFonts w:hint="eastAsia" w:ascii="Times New Roman"/>
        </w:rPr>
        <w:t xml:space="preserve"> </w:t>
      </w:r>
      <w:r>
        <w:rPr>
          <w:rFonts w:hint="eastAsia" w:ascii="Times New Roman" w:hAnsi="宋体" w:cs="宋体"/>
        </w:rPr>
        <w:t>采用碳素结构钢时，应符合GB/T 700的规定，牌号不宜低于Q235B；</w:t>
      </w:r>
    </w:p>
    <w:p w14:paraId="57269DA2">
      <w:pPr>
        <w:pStyle w:val="177"/>
        <w:numPr>
          <w:ilvl w:val="0"/>
          <w:numId w:val="0"/>
        </w:numPr>
        <w:spacing w:line="400" w:lineRule="exact"/>
        <w:ind w:left="425"/>
        <w:rPr>
          <w:rFonts w:ascii="Times New Roman" w:hAnsi="宋体" w:cs="宋体"/>
        </w:rPr>
      </w:pPr>
      <w:r>
        <w:rPr>
          <w:rFonts w:hint="eastAsia" w:ascii="Times New Roman"/>
        </w:rPr>
        <w:t>b</w:t>
      </w:r>
      <w:r>
        <w:rPr>
          <w:rFonts w:ascii="Times New Roman"/>
        </w:rPr>
        <w:t xml:space="preserve">) </w:t>
      </w:r>
      <w:r>
        <w:rPr>
          <w:rFonts w:hint="eastAsia" w:ascii="Times New Roman"/>
        </w:rPr>
        <w:t xml:space="preserve"> </w:t>
      </w:r>
      <w:r>
        <w:rPr>
          <w:rFonts w:hint="eastAsia" w:ascii="Times New Roman" w:hAnsi="宋体" w:cs="宋体"/>
        </w:rPr>
        <w:t>采用优质碳素结构钢时，应符合GB/T 699的规定，牌号宜选用10号、15号、20号钢；</w:t>
      </w:r>
    </w:p>
    <w:p w14:paraId="267C1026">
      <w:pPr>
        <w:pStyle w:val="177"/>
        <w:numPr>
          <w:ilvl w:val="0"/>
          <w:numId w:val="0"/>
        </w:numPr>
        <w:spacing w:line="400" w:lineRule="exact"/>
        <w:ind w:left="425"/>
        <w:rPr>
          <w:rFonts w:ascii="Times New Roman" w:hAnsi="宋体" w:cs="宋体"/>
        </w:rPr>
      </w:pPr>
      <w:r>
        <w:rPr>
          <w:rFonts w:hint="eastAsia" w:ascii="Times New Roman"/>
        </w:rPr>
        <w:t>c</w:t>
      </w:r>
      <w:r>
        <w:rPr>
          <w:rFonts w:ascii="Times New Roman"/>
        </w:rPr>
        <w:t xml:space="preserve">) </w:t>
      </w:r>
      <w:r>
        <w:rPr>
          <w:rFonts w:hint="eastAsia" w:ascii="Times New Roman"/>
        </w:rPr>
        <w:t xml:space="preserve"> </w:t>
      </w:r>
      <w:r>
        <w:rPr>
          <w:rFonts w:hint="eastAsia" w:ascii="Times New Roman" w:hAnsi="宋体" w:cs="宋体"/>
        </w:rPr>
        <w:t>采用合金结构钢时，应选20Mn2或CM490型合金钢，应分别符合GB/T 3077或</w:t>
      </w:r>
      <w:r>
        <w:fldChar w:fldCharType="begin"/>
      </w:r>
      <w:r>
        <w:instrText xml:space="preserve"> HYPERLINK "https://www.so.com/link?m=bOm2O33cW5rR6cPQhKL71gBYHdn7Qku9yE7zG1qcZ/ClCFJZGE9W09OFuAQGTxPC8PP1vDdsfzzxpw9bGzUUTSe4TYZF1fobCWkuDjNOAvG4OGGIOeScE1E7NWBOvVWWYeIB5Fza9DV1TvSAvYvmaIprtjdfwco8byRp0EQiYujf7mWa77BKDePXHtFeGgKB1qAhOq6ybMM0zx2VBKvTiMmzfYGQbLTbtXia2quOIVjN2uYH8" \t "https://www.so.com/_blank" </w:instrText>
      </w:r>
      <w:r>
        <w:fldChar w:fldCharType="separate"/>
      </w:r>
      <w:r>
        <w:rPr>
          <w:rFonts w:hint="eastAsia" w:ascii="Times New Roman" w:hAnsi="宋体" w:cs="宋体"/>
        </w:rPr>
        <w:t>GB/T 18669</w:t>
      </w:r>
      <w:r>
        <w:rPr>
          <w:rFonts w:hint="eastAsia" w:ascii="Times New Roman" w:hAnsi="宋体" w:cs="宋体"/>
        </w:rPr>
        <w:fldChar w:fldCharType="end"/>
      </w:r>
      <w:r>
        <w:rPr>
          <w:rFonts w:hint="eastAsia" w:ascii="Times New Roman" w:hAnsi="宋体" w:cs="宋体"/>
        </w:rPr>
        <w:t>的规定；</w:t>
      </w:r>
    </w:p>
    <w:p w14:paraId="67E4E7FD">
      <w:pPr>
        <w:pStyle w:val="177"/>
        <w:numPr>
          <w:ilvl w:val="0"/>
          <w:numId w:val="0"/>
        </w:numPr>
        <w:spacing w:line="400" w:lineRule="exact"/>
        <w:ind w:left="425"/>
        <w:rPr>
          <w:rFonts w:ascii="Times New Roman" w:hAnsi="宋体" w:cs="宋体"/>
        </w:rPr>
      </w:pPr>
      <w:r>
        <w:rPr>
          <w:rFonts w:hint="eastAsia" w:ascii="Times New Roman"/>
        </w:rPr>
        <w:t>d</w:t>
      </w:r>
      <w:r>
        <w:rPr>
          <w:rFonts w:ascii="Times New Roman"/>
        </w:rPr>
        <w:t xml:space="preserve">) </w:t>
      </w:r>
      <w:r>
        <w:rPr>
          <w:rFonts w:hint="eastAsia" w:ascii="Times New Roman"/>
        </w:rPr>
        <w:t xml:space="preserve"> </w:t>
      </w:r>
      <w:r>
        <w:rPr>
          <w:rFonts w:hint="eastAsia" w:ascii="Times New Roman" w:hAnsi="宋体" w:cs="宋体"/>
        </w:rPr>
        <w:t>采用不锈钢时，应符合GB/T 20878 的规定。</w:t>
      </w:r>
      <w:bookmarkEnd w:id="99"/>
      <w:bookmarkEnd w:id="100"/>
      <w:bookmarkEnd w:id="101"/>
      <w:bookmarkEnd w:id="102"/>
      <w:bookmarkEnd w:id="103"/>
    </w:p>
    <w:p w14:paraId="45A5FC1E">
      <w:pPr>
        <w:pStyle w:val="108"/>
        <w:spacing w:before="0" w:beforeLines="0" w:after="0" w:afterLines="0" w:line="400" w:lineRule="exact"/>
        <w:rPr>
          <w:rFonts w:ascii="Times New Roman" w:eastAsia="宋体"/>
        </w:rPr>
      </w:pPr>
      <w:bookmarkStart w:id="104" w:name="_Toc23171"/>
      <w:bookmarkStart w:id="105" w:name="_Toc27934"/>
      <w:bookmarkStart w:id="106" w:name="_Toc21289"/>
      <w:bookmarkStart w:id="107" w:name="_Toc9409"/>
      <w:bookmarkStart w:id="108" w:name="_Toc718"/>
      <w:bookmarkStart w:id="109" w:name="_Toc20153"/>
      <w:r>
        <w:rPr>
          <w:rFonts w:hint="eastAsia" w:ascii="Times New Roman" w:eastAsia="宋体"/>
        </w:rPr>
        <w:t>销栓宜采用热轧光圆钢筋制作，应符合GB 1499.1的规定；锚筋应采用热轧带肋钢筋制作，应符合GB 1499.2的规定。</w:t>
      </w:r>
      <w:bookmarkEnd w:id="104"/>
      <w:bookmarkEnd w:id="105"/>
      <w:bookmarkEnd w:id="106"/>
      <w:bookmarkEnd w:id="107"/>
      <w:bookmarkEnd w:id="108"/>
      <w:bookmarkEnd w:id="109"/>
    </w:p>
    <w:p w14:paraId="53CD0E75">
      <w:pPr>
        <w:pStyle w:val="108"/>
        <w:spacing w:before="0" w:beforeLines="0" w:after="0" w:afterLines="0" w:line="400" w:lineRule="exact"/>
        <w:rPr>
          <w:rFonts w:ascii="Times New Roman" w:eastAsia="宋体"/>
        </w:rPr>
      </w:pPr>
      <w:bookmarkStart w:id="110" w:name="_Toc26101"/>
      <w:bookmarkStart w:id="111" w:name="_Toc6814"/>
      <w:bookmarkStart w:id="112" w:name="_Toc20855"/>
      <w:bookmarkStart w:id="113" w:name="_Toc7967"/>
      <w:bookmarkStart w:id="114" w:name="_Toc15093"/>
      <w:bookmarkStart w:id="115" w:name="_Toc27033"/>
      <w:r>
        <w:rPr>
          <w:rFonts w:hint="eastAsia" w:ascii="Times New Roman" w:eastAsia="宋体"/>
        </w:rPr>
        <w:t>预埋吊件所用焊接材料应符合GB 50661的规定。</w:t>
      </w:r>
      <w:bookmarkEnd w:id="110"/>
      <w:bookmarkEnd w:id="111"/>
      <w:bookmarkEnd w:id="112"/>
      <w:bookmarkEnd w:id="113"/>
      <w:bookmarkEnd w:id="114"/>
      <w:bookmarkEnd w:id="115"/>
    </w:p>
    <w:p w14:paraId="72DBFA30">
      <w:pPr>
        <w:pStyle w:val="108"/>
        <w:spacing w:before="0" w:beforeLines="0" w:after="0" w:afterLines="0" w:line="400" w:lineRule="exact"/>
        <w:rPr>
          <w:rFonts w:ascii="Times New Roman" w:eastAsia="宋体"/>
        </w:rPr>
      </w:pPr>
      <w:bookmarkStart w:id="116" w:name="_Toc31095"/>
      <w:bookmarkStart w:id="117" w:name="_Toc24652"/>
      <w:bookmarkStart w:id="118" w:name="_Toc14336"/>
      <w:bookmarkStart w:id="119" w:name="_Toc12038"/>
      <w:bookmarkStart w:id="120" w:name="_Toc13966"/>
      <w:bookmarkStart w:id="121" w:name="_Toc6367"/>
      <w:r>
        <w:rPr>
          <w:rFonts w:hint="eastAsia" w:ascii="Times New Roman" w:eastAsia="宋体"/>
        </w:rPr>
        <w:t>预埋吊件的尺寸、形位公差及表面粗糙度应符合产品设计文件的要求。</w:t>
      </w:r>
      <w:bookmarkEnd w:id="116"/>
      <w:bookmarkEnd w:id="117"/>
      <w:bookmarkEnd w:id="118"/>
      <w:bookmarkEnd w:id="119"/>
      <w:bookmarkEnd w:id="120"/>
      <w:r>
        <w:rPr>
          <w:rFonts w:hint="eastAsia" w:ascii="Times New Roman" w:eastAsia="宋体"/>
        </w:rPr>
        <w:t>对于本文件未规定尺寸允许偏差的预埋吊件，其尺寸允许偏差不应影响吊件的力学承载性能及混凝土锚固性能。</w:t>
      </w:r>
      <w:bookmarkEnd w:id="121"/>
    </w:p>
    <w:p w14:paraId="05018D81">
      <w:pPr>
        <w:pStyle w:val="108"/>
        <w:spacing w:before="0" w:beforeLines="0" w:after="0" w:afterLines="0" w:line="400" w:lineRule="exact"/>
        <w:rPr>
          <w:rFonts w:ascii="Times New Roman" w:eastAsia="宋体"/>
        </w:rPr>
      </w:pPr>
      <w:bookmarkStart w:id="122" w:name="_Toc22042"/>
      <w:bookmarkStart w:id="123" w:name="_Toc15357"/>
      <w:bookmarkStart w:id="124" w:name="_Toc30487"/>
      <w:bookmarkStart w:id="125" w:name="_Toc30948"/>
      <w:bookmarkStart w:id="126" w:name="_Toc5618"/>
      <w:bookmarkStart w:id="127" w:name="_Toc9367"/>
      <w:r>
        <w:rPr>
          <w:rFonts w:hint="eastAsia" w:ascii="Times New Roman" w:eastAsia="宋体"/>
        </w:rPr>
        <w:t>螺纹的尺寸、公差及加工精度应符合GB/T 193、GB/T 196、GB/T 197的规定。</w:t>
      </w:r>
      <w:bookmarkEnd w:id="122"/>
      <w:bookmarkEnd w:id="123"/>
      <w:bookmarkEnd w:id="124"/>
      <w:bookmarkEnd w:id="125"/>
      <w:bookmarkEnd w:id="126"/>
      <w:bookmarkEnd w:id="127"/>
    </w:p>
    <w:p w14:paraId="1CA23372">
      <w:pPr>
        <w:pStyle w:val="108"/>
        <w:spacing w:before="0" w:beforeLines="0" w:after="0" w:afterLines="0" w:line="400" w:lineRule="exact"/>
        <w:rPr>
          <w:rFonts w:ascii="Times New Roman" w:eastAsia="宋体"/>
        </w:rPr>
      </w:pPr>
      <w:bookmarkStart w:id="128" w:name="_Toc32376"/>
      <w:bookmarkStart w:id="129" w:name="_Toc15533"/>
      <w:bookmarkStart w:id="130" w:name="_Toc22711"/>
      <w:bookmarkStart w:id="131" w:name="_Toc3509"/>
      <w:bookmarkStart w:id="132" w:name="_Toc9037"/>
      <w:bookmarkStart w:id="133" w:name="_Toc32652"/>
      <w:r>
        <w:rPr>
          <w:rFonts w:hint="eastAsia" w:ascii="Times New Roman" w:eastAsia="宋体"/>
        </w:rPr>
        <w:t>碳素结构钢、优质碳素结构钢及合金结构钢零件表面，宜根据使用环境进行防腐处理；处于特定干燥室内环境或另有防护的部件，也可不进行额外防腐处理。当采用防腐处理时，应按GB/T 19292.2和GB/T 19355.1规定的锌覆盖层腐蚀等级确定锌覆盖层厚度，并符合下列规定：</w:t>
      </w:r>
      <w:bookmarkEnd w:id="128"/>
    </w:p>
    <w:p w14:paraId="7B3699C1">
      <w:pPr>
        <w:pStyle w:val="177"/>
        <w:numPr>
          <w:ilvl w:val="0"/>
          <w:numId w:val="32"/>
        </w:numPr>
        <w:spacing w:line="400" w:lineRule="exact"/>
        <w:rPr>
          <w:rFonts w:ascii="Times New Roman" w:hAnsi="宋体" w:cs="宋体"/>
        </w:rPr>
      </w:pPr>
      <w:r>
        <w:rPr>
          <w:rFonts w:hint="eastAsia" w:ascii="Times New Roman" w:hAnsi="宋体" w:cs="宋体"/>
        </w:rPr>
        <w:t>电镀锌应符合GB/T 5267.1、GB/T 9799的规定；</w:t>
      </w:r>
    </w:p>
    <w:p w14:paraId="65699858">
      <w:pPr>
        <w:pStyle w:val="177"/>
        <w:numPr>
          <w:ilvl w:val="0"/>
          <w:numId w:val="32"/>
        </w:numPr>
        <w:spacing w:line="400" w:lineRule="exact"/>
        <w:ind w:left="850" w:hanging="425"/>
        <w:rPr>
          <w:rFonts w:ascii="Times New Roman" w:hAnsi="宋体" w:cs="宋体"/>
        </w:rPr>
      </w:pPr>
      <w:r>
        <w:rPr>
          <w:rFonts w:hint="eastAsia" w:ascii="Times New Roman" w:hAnsi="宋体" w:cs="宋体"/>
        </w:rPr>
        <w:t>热浸镀锌应符合GB/T 5267.3、GB/T 13912和GB/T 19355.2的规定；</w:t>
      </w:r>
    </w:p>
    <w:p w14:paraId="6883307C">
      <w:pPr>
        <w:pStyle w:val="177"/>
        <w:numPr>
          <w:ilvl w:val="0"/>
          <w:numId w:val="32"/>
        </w:numPr>
        <w:spacing w:line="400" w:lineRule="exact"/>
        <w:rPr>
          <w:rFonts w:ascii="Times New Roman" w:hAnsi="宋体" w:cs="宋体"/>
        </w:rPr>
      </w:pPr>
      <w:r>
        <w:rPr>
          <w:rFonts w:hint="eastAsia" w:ascii="Times New Roman" w:hAnsi="宋体" w:cs="宋体"/>
        </w:rPr>
        <w:t>粉末渗锌应符合GB/T 19355.3和JB/T 5067的规定。</w:t>
      </w:r>
      <w:bookmarkEnd w:id="129"/>
      <w:bookmarkEnd w:id="130"/>
      <w:bookmarkEnd w:id="131"/>
      <w:bookmarkEnd w:id="132"/>
      <w:bookmarkEnd w:id="133"/>
    </w:p>
    <w:p w14:paraId="786D274F">
      <w:pPr>
        <w:pStyle w:val="107"/>
        <w:spacing w:before="312" w:after="312"/>
        <w:rPr>
          <w:rFonts w:ascii="Times New Roman"/>
        </w:rPr>
      </w:pPr>
      <w:bookmarkStart w:id="134" w:name="_Toc26699"/>
      <w:bookmarkStart w:id="135" w:name="_Toc5254"/>
      <w:r>
        <w:rPr>
          <w:rFonts w:hint="eastAsia" w:ascii="Times New Roman"/>
        </w:rPr>
        <w:t>要求</w:t>
      </w:r>
      <w:bookmarkEnd w:id="97"/>
      <w:bookmarkEnd w:id="134"/>
      <w:bookmarkEnd w:id="135"/>
    </w:p>
    <w:p w14:paraId="21D4417B">
      <w:pPr>
        <w:pStyle w:val="108"/>
        <w:spacing w:before="156" w:after="156"/>
        <w:rPr>
          <w:rFonts w:ascii="Times New Roman"/>
        </w:rPr>
      </w:pPr>
      <w:bookmarkStart w:id="136" w:name="_Toc24396"/>
      <w:bookmarkStart w:id="137" w:name="_Toc187419292"/>
      <w:bookmarkStart w:id="138" w:name="_Toc22255"/>
      <w:r>
        <w:rPr>
          <w:rFonts w:hint="eastAsia" w:ascii="Times New Roman"/>
        </w:rPr>
        <w:t>外观</w:t>
      </w:r>
      <w:bookmarkEnd w:id="136"/>
      <w:bookmarkEnd w:id="137"/>
      <w:r>
        <w:rPr>
          <w:rFonts w:hint="eastAsia" w:ascii="Times New Roman"/>
        </w:rPr>
        <w:t>质量</w:t>
      </w:r>
      <w:bookmarkEnd w:id="138"/>
    </w:p>
    <w:p w14:paraId="168CF997">
      <w:pPr>
        <w:pStyle w:val="68"/>
        <w:spacing w:before="0" w:beforeLines="0" w:after="0" w:afterLines="0" w:line="400" w:lineRule="exact"/>
        <w:ind w:left="0"/>
        <w:rPr>
          <w:rFonts w:ascii="Times New Roman" w:eastAsia="宋体"/>
          <w:kern w:val="2"/>
          <w:szCs w:val="21"/>
        </w:rPr>
      </w:pPr>
      <w:bookmarkStart w:id="139" w:name="_Toc22313"/>
      <w:bookmarkStart w:id="140" w:name="_Toc1779"/>
      <w:bookmarkStart w:id="141" w:name="_Toc27440"/>
      <w:bookmarkStart w:id="142" w:name="_Toc17989"/>
      <w:bookmarkStart w:id="143" w:name="_Toc6067"/>
      <w:bookmarkStart w:id="144" w:name="_Toc2214"/>
      <w:bookmarkStart w:id="145" w:name="_Toc187419293"/>
      <w:r>
        <w:rPr>
          <w:rFonts w:hint="eastAsia" w:ascii="Times New Roman" w:eastAsia="宋体"/>
        </w:rPr>
        <w:t>预埋吊件外观不应有影响使用的结疤、麻面、裂纹、锈蚀等质量缺陷。</w:t>
      </w:r>
      <w:bookmarkEnd w:id="139"/>
    </w:p>
    <w:p w14:paraId="33683B11">
      <w:pPr>
        <w:pStyle w:val="68"/>
        <w:spacing w:beforeLines="0" w:afterLines="0"/>
        <w:ind w:left="0"/>
        <w:rPr>
          <w:rFonts w:ascii="Times New Roman" w:eastAsia="宋体"/>
        </w:rPr>
      </w:pPr>
      <w:bookmarkStart w:id="146" w:name="_Toc16524"/>
      <w:r>
        <w:rPr>
          <w:rFonts w:hint="eastAsia" w:ascii="Times New Roman" w:eastAsia="宋体"/>
        </w:rPr>
        <w:t>锚板套筒型预埋吊件、销栓套筒型预埋吊件、锚筋套筒型预埋吊件的螺纹部分应无破损、无严重锈蚀；</w:t>
      </w:r>
      <w:bookmarkEnd w:id="146"/>
    </w:p>
    <w:p w14:paraId="25FD836E">
      <w:pPr>
        <w:pStyle w:val="68"/>
        <w:spacing w:beforeLines="0" w:afterLines="0"/>
        <w:ind w:left="0"/>
        <w:rPr>
          <w:rFonts w:ascii="Times New Roman" w:eastAsia="宋体"/>
        </w:rPr>
      </w:pPr>
      <w:bookmarkStart w:id="147" w:name="_Toc17634"/>
      <w:r>
        <w:rPr>
          <w:rFonts w:hint="eastAsia" w:ascii="Times New Roman" w:eastAsia="宋体"/>
        </w:rPr>
        <w:t>锚板套筒型预埋吊件的焊缝外观应均匀、饱满，无裂纹、夹渣、焊瘤、咬边等缺陷，并应符合GB 50661的规定；</w:t>
      </w:r>
      <w:bookmarkEnd w:id="147"/>
    </w:p>
    <w:p w14:paraId="6606A73D">
      <w:pPr>
        <w:pStyle w:val="68"/>
        <w:spacing w:beforeLines="0" w:afterLines="0"/>
        <w:ind w:left="0"/>
        <w:rPr>
          <w:rFonts w:ascii="Times New Roman" w:eastAsia="宋体"/>
        </w:rPr>
      </w:pPr>
      <w:bookmarkStart w:id="148" w:name="_Toc14926"/>
      <w:r>
        <w:rPr>
          <w:rFonts w:hint="eastAsia" w:ascii="Times New Roman" w:eastAsia="宋体"/>
        </w:rPr>
        <w:t>钢绞线预埋吊件的钢绞线表面不应有油污、润滑剂残留，不应有影响使用性能的有害缺陷，并应符合GB/T 5224的规定。</w:t>
      </w:r>
      <w:bookmarkEnd w:id="140"/>
      <w:bookmarkEnd w:id="141"/>
      <w:bookmarkEnd w:id="142"/>
      <w:bookmarkEnd w:id="143"/>
      <w:bookmarkEnd w:id="144"/>
      <w:bookmarkEnd w:id="148"/>
    </w:p>
    <w:bookmarkEnd w:id="145"/>
    <w:p w14:paraId="6BB6DD1E">
      <w:pPr>
        <w:pStyle w:val="108"/>
        <w:spacing w:before="156" w:after="156"/>
        <w:rPr>
          <w:rFonts w:ascii="Times New Roman"/>
        </w:rPr>
      </w:pPr>
      <w:bookmarkStart w:id="149" w:name="_Toc187419295"/>
      <w:bookmarkStart w:id="150" w:name="_Toc18156"/>
      <w:bookmarkStart w:id="151" w:name="_Toc13984"/>
      <w:r>
        <w:rPr>
          <w:rFonts w:hint="eastAsia" w:ascii="Times New Roman"/>
        </w:rPr>
        <w:t>尺寸允许偏差</w:t>
      </w:r>
      <w:bookmarkEnd w:id="149"/>
      <w:bookmarkEnd w:id="150"/>
      <w:bookmarkEnd w:id="151"/>
    </w:p>
    <w:p w14:paraId="05911DD7">
      <w:pPr>
        <w:pStyle w:val="68"/>
        <w:spacing w:before="156" w:after="156"/>
        <w:ind w:left="0"/>
        <w:rPr>
          <w:rFonts w:ascii="Times New Roman"/>
        </w:rPr>
      </w:pPr>
      <w:bookmarkStart w:id="152" w:name="_Toc15837"/>
      <w:bookmarkStart w:id="153" w:name="_Toc187419296"/>
      <w:bookmarkStart w:id="154" w:name="_Toc14852"/>
      <w:r>
        <w:rPr>
          <w:rFonts w:hint="eastAsia" w:ascii="Times New Roman"/>
        </w:rPr>
        <w:t>双头型预埋吊件</w:t>
      </w:r>
      <w:bookmarkEnd w:id="152"/>
      <w:bookmarkEnd w:id="153"/>
      <w:bookmarkEnd w:id="154"/>
    </w:p>
    <w:p w14:paraId="01BDBEC0">
      <w:pPr>
        <w:pStyle w:val="59"/>
        <w:spacing w:line="400" w:lineRule="exact"/>
        <w:ind w:firstLine="420"/>
        <w:rPr>
          <w:rFonts w:ascii="Times New Roman"/>
        </w:rPr>
      </w:pPr>
      <w:r>
        <w:rPr>
          <w:rFonts w:hint="eastAsia" w:ascii="Times New Roman"/>
        </w:rPr>
        <w:t>双头型预埋吊件尺寸允许偏差应符合表</w:t>
      </w:r>
      <w:r>
        <w:rPr>
          <w:rFonts w:ascii="Times New Roman"/>
        </w:rPr>
        <w:t>1</w:t>
      </w:r>
      <w:r>
        <w:rPr>
          <w:rFonts w:hint="eastAsia" w:ascii="Times New Roman"/>
        </w:rPr>
        <w:t>的规定。</w:t>
      </w:r>
    </w:p>
    <w:p w14:paraId="6432E455">
      <w:pPr>
        <w:pStyle w:val="115"/>
        <w:spacing w:before="156" w:after="156"/>
        <w:ind w:left="0"/>
        <w:rPr>
          <w:rFonts w:ascii="Times New Roman"/>
        </w:rPr>
      </w:pPr>
      <w:r>
        <w:rPr>
          <w:rFonts w:hint="eastAsia" w:ascii="Times New Roman"/>
        </w:rPr>
        <w:t xml:space="preserve">双头型预埋吊件尺寸允许偏差  </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2117"/>
        <w:gridCol w:w="1125"/>
        <w:gridCol w:w="4904"/>
      </w:tblGrid>
      <w:tr w14:paraId="680D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1" w:type="pct"/>
            <w:tcBorders>
              <w:top w:val="single" w:color="000000" w:sz="12" w:space="0"/>
              <w:left w:val="single" w:color="000000" w:sz="12" w:space="0"/>
              <w:bottom w:val="single" w:color="000000" w:sz="4" w:space="0"/>
              <w:right w:val="single" w:color="000000" w:sz="4" w:space="0"/>
              <w:tl2br w:val="nil"/>
            </w:tcBorders>
            <w:shd w:val="clear" w:color="auto" w:fill="FFFFFF"/>
            <w:vAlign w:val="center"/>
          </w:tcPr>
          <w:p w14:paraId="5F4843F0">
            <w:pPr>
              <w:pStyle w:val="234"/>
              <w:ind w:firstLine="0" w:firstLineChars="0"/>
              <w:jc w:val="center"/>
              <w:rPr>
                <w:rFonts w:ascii="Times New Roman" w:hAnsi="Times New Roman"/>
                <w:sz w:val="18"/>
                <w:szCs w:val="18"/>
              </w:rPr>
            </w:pPr>
            <w:r>
              <w:rPr>
                <w:rFonts w:ascii="Times New Roman" w:hAnsi="Times New Roman"/>
                <w:sz w:val="18"/>
                <w:szCs w:val="18"/>
              </w:rPr>
              <w:t>序号</w:t>
            </w:r>
          </w:p>
        </w:tc>
        <w:tc>
          <w:tcPr>
            <w:tcW w:w="1735" w:type="pct"/>
            <w:gridSpan w:val="2"/>
            <w:tcBorders>
              <w:top w:val="single" w:color="000000" w:sz="12" w:space="0"/>
              <w:left w:val="single" w:color="000000" w:sz="4" w:space="0"/>
              <w:bottom w:val="single" w:color="000000" w:sz="4" w:space="0"/>
              <w:right w:val="single" w:color="000000" w:sz="4" w:space="0"/>
            </w:tcBorders>
            <w:shd w:val="clear" w:color="auto" w:fill="FFFFFF"/>
            <w:vAlign w:val="center"/>
          </w:tcPr>
          <w:p w14:paraId="1DAC5EAE">
            <w:pPr>
              <w:pStyle w:val="234"/>
              <w:ind w:firstLine="0" w:firstLineChars="0"/>
              <w:jc w:val="center"/>
              <w:rPr>
                <w:rFonts w:ascii="Times New Roman" w:hAnsi="Times New Roman"/>
                <w:sz w:val="18"/>
                <w:szCs w:val="18"/>
              </w:rPr>
            </w:pPr>
            <w:r>
              <w:rPr>
                <w:rFonts w:ascii="Times New Roman" w:hAnsi="Times New Roman"/>
                <w:sz w:val="18"/>
                <w:szCs w:val="18"/>
              </w:rPr>
              <w:t>项目</w:t>
            </w:r>
          </w:p>
        </w:tc>
        <w:tc>
          <w:tcPr>
            <w:tcW w:w="2624"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0133F9C7">
            <w:pPr>
              <w:pStyle w:val="234"/>
              <w:ind w:firstLine="0" w:firstLineChars="0"/>
              <w:jc w:val="center"/>
              <w:rPr>
                <w:rFonts w:ascii="Times New Roman" w:hAnsi="Times New Roman"/>
                <w:sz w:val="18"/>
                <w:szCs w:val="18"/>
              </w:rPr>
            </w:pPr>
            <w:r>
              <w:rPr>
                <w:rFonts w:ascii="Times New Roman" w:hAnsi="Times New Roman"/>
                <w:sz w:val="18"/>
                <w:szCs w:val="18"/>
              </w:rPr>
              <w:t>允许偏差/ mm</w:t>
            </w:r>
          </w:p>
        </w:tc>
      </w:tr>
      <w:tr w14:paraId="184E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3FBC5B88">
            <w:pPr>
              <w:pStyle w:val="234"/>
              <w:ind w:firstLine="0" w:firstLineChars="0"/>
              <w:jc w:val="center"/>
              <w:rPr>
                <w:rFonts w:ascii="Times New Roman" w:hAnsi="Times New Roman"/>
                <w:sz w:val="18"/>
                <w:szCs w:val="18"/>
              </w:rPr>
            </w:pPr>
            <w:r>
              <w:rPr>
                <w:rFonts w:hint="eastAsia" w:ascii="Times New Roman" w:hAnsi="Times New Roman"/>
                <w:sz w:val="18"/>
                <w:szCs w:val="18"/>
              </w:rPr>
              <w:t>1</w:t>
            </w:r>
          </w:p>
        </w:tc>
        <w:tc>
          <w:tcPr>
            <w:tcW w:w="17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BAEF89">
            <w:pPr>
              <w:pStyle w:val="234"/>
              <w:ind w:firstLine="0" w:firstLineChars="0"/>
              <w:jc w:val="center"/>
              <w:rPr>
                <w:rFonts w:ascii="Times New Roman" w:hAnsi="Times New Roman"/>
                <w:sz w:val="18"/>
                <w:szCs w:val="18"/>
              </w:rPr>
            </w:pPr>
            <w:r>
              <w:rPr>
                <w:rFonts w:hint="eastAsia" w:ascii="Times New Roman" w:hAnsi="Times New Roman"/>
                <w:sz w:val="18"/>
                <w:szCs w:val="18"/>
              </w:rPr>
              <w:t>吊件</w:t>
            </w:r>
            <w:r>
              <w:rPr>
                <w:rFonts w:ascii="Times New Roman" w:hAnsi="Times New Roman"/>
                <w:sz w:val="18"/>
                <w:szCs w:val="18"/>
              </w:rPr>
              <w:t>高度</w:t>
            </w:r>
            <w:r>
              <w:rPr>
                <w:rFonts w:ascii="Times New Roman" w:hAnsi="Times New Roman"/>
                <w:i/>
                <w:iCs/>
                <w:sz w:val="18"/>
                <w:szCs w:val="18"/>
              </w:rPr>
              <w:t>H</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9B507">
            <w:pPr>
              <w:pStyle w:val="234"/>
              <w:ind w:firstLine="0" w:firstLineChars="0"/>
              <w:jc w:val="center"/>
              <w:rPr>
                <w:rFonts w:ascii="Times New Roman" w:hAnsi="Times New Roman"/>
                <w:sz w:val="18"/>
                <w:szCs w:val="18"/>
              </w:rPr>
            </w:pPr>
            <w:r>
              <w:rPr>
                <w:rFonts w:ascii="Times New Roman" w:hAnsi="Times New Roman"/>
                <w:sz w:val="18"/>
                <w:szCs w:val="18"/>
              </w:rPr>
              <w:t>±</w:t>
            </w:r>
            <w:r>
              <w:rPr>
                <w:rFonts w:hint="eastAsia" w:ascii="Times New Roman" w:hAnsi="Times New Roman"/>
                <w:sz w:val="18"/>
                <w:szCs w:val="18"/>
              </w:rPr>
              <w:t>1</w:t>
            </w:r>
          </w:p>
        </w:tc>
      </w:tr>
      <w:tr w14:paraId="173E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CABCA56">
            <w:pPr>
              <w:pStyle w:val="234"/>
              <w:ind w:firstLine="0" w:firstLineChars="0"/>
              <w:jc w:val="center"/>
              <w:rPr>
                <w:rFonts w:ascii="Times New Roman" w:hAnsi="Times New Roman"/>
                <w:sz w:val="18"/>
                <w:szCs w:val="18"/>
              </w:rPr>
            </w:pPr>
            <w:r>
              <w:rPr>
                <w:rFonts w:hint="eastAsia" w:ascii="Times New Roman" w:hAnsi="Times New Roman"/>
                <w:sz w:val="18"/>
                <w:szCs w:val="18"/>
              </w:rPr>
              <w:t>2</w:t>
            </w:r>
          </w:p>
        </w:tc>
        <w:tc>
          <w:tcPr>
            <w:tcW w:w="17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373F67">
            <w:pPr>
              <w:pStyle w:val="234"/>
              <w:ind w:firstLine="0" w:firstLineChars="0"/>
              <w:jc w:val="center"/>
              <w:rPr>
                <w:rFonts w:ascii="Times New Roman" w:hAnsi="Times New Roman"/>
                <w:sz w:val="18"/>
                <w:szCs w:val="18"/>
              </w:rPr>
            </w:pPr>
            <w:r>
              <w:rPr>
                <w:rFonts w:ascii="Times New Roman" w:hAnsi="Times New Roman"/>
                <w:sz w:val="18"/>
                <w:szCs w:val="18"/>
              </w:rPr>
              <w:t>顶头直径</w:t>
            </w:r>
            <w:r>
              <w:rPr>
                <w:rFonts w:ascii="Times New Roman" w:hAnsi="Times New Roman"/>
                <w:i/>
                <w:iCs/>
                <w:sz w:val="18"/>
                <w:szCs w:val="18"/>
              </w:rPr>
              <w:t>d</w:t>
            </w:r>
            <w:r>
              <w:rPr>
                <w:rFonts w:ascii="Times New Roman" w:hAnsi="Times New Roman"/>
                <w:sz w:val="18"/>
                <w:szCs w:val="18"/>
                <w:vertAlign w:val="subscript"/>
              </w:rPr>
              <w:t>t</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95C3E8">
            <w:pPr>
              <w:pStyle w:val="234"/>
              <w:ind w:firstLine="0" w:firstLineChars="0"/>
              <w:jc w:val="center"/>
              <w:rPr>
                <w:rFonts w:ascii="Times New Roman" w:hAnsi="Times New Roman"/>
                <w:sz w:val="18"/>
                <w:szCs w:val="18"/>
              </w:rPr>
            </w:pPr>
            <w:r>
              <w:rPr>
                <w:rFonts w:ascii="Times New Roman" w:hAnsi="Times New Roman"/>
                <w:sz w:val="18"/>
                <w:szCs w:val="18"/>
              </w:rPr>
              <w:t>±1</w:t>
            </w:r>
          </w:p>
        </w:tc>
      </w:tr>
      <w:tr w14:paraId="41E4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61B63C46">
            <w:pPr>
              <w:pStyle w:val="234"/>
              <w:ind w:firstLine="0" w:firstLineChars="0"/>
              <w:jc w:val="center"/>
              <w:rPr>
                <w:rFonts w:ascii="Times New Roman" w:hAnsi="Times New Roman"/>
                <w:sz w:val="18"/>
                <w:szCs w:val="18"/>
              </w:rPr>
            </w:pPr>
            <w:r>
              <w:rPr>
                <w:rFonts w:hint="eastAsia" w:ascii="Times New Roman" w:hAnsi="Times New Roman"/>
                <w:sz w:val="18"/>
                <w:szCs w:val="18"/>
              </w:rPr>
              <w:t>3</w:t>
            </w:r>
          </w:p>
        </w:tc>
        <w:tc>
          <w:tcPr>
            <w:tcW w:w="17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2D7C4C">
            <w:pPr>
              <w:pStyle w:val="234"/>
              <w:ind w:firstLine="0" w:firstLineChars="0"/>
              <w:jc w:val="center"/>
              <w:rPr>
                <w:rFonts w:ascii="Times New Roman" w:hAnsi="Times New Roman"/>
                <w:sz w:val="18"/>
                <w:szCs w:val="18"/>
              </w:rPr>
            </w:pPr>
            <w:r>
              <w:rPr>
                <w:rFonts w:ascii="Times New Roman" w:hAnsi="Times New Roman"/>
                <w:sz w:val="18"/>
                <w:szCs w:val="18"/>
              </w:rPr>
              <w:t>杆直径</w:t>
            </w:r>
            <w:r>
              <w:rPr>
                <w:rFonts w:ascii="Times New Roman" w:hAnsi="Times New Roman"/>
                <w:i/>
                <w:iCs/>
                <w:sz w:val="18"/>
                <w:szCs w:val="18"/>
              </w:rPr>
              <w:t>d</w:t>
            </w:r>
            <w:r>
              <w:rPr>
                <w:rFonts w:ascii="Times New Roman" w:hAnsi="Times New Roman"/>
                <w:sz w:val="18"/>
                <w:szCs w:val="18"/>
                <w:vertAlign w:val="subscript"/>
              </w:rPr>
              <w:t>m</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FFFC6">
            <w:pPr>
              <w:pStyle w:val="234"/>
              <w:ind w:firstLine="0" w:firstLineChars="0"/>
              <w:jc w:val="center"/>
              <w:rPr>
                <w:rFonts w:ascii="Times New Roman" w:hAnsi="Times New Roman"/>
                <w:position w:val="-4"/>
                <w:sz w:val="18"/>
                <w:szCs w:val="18"/>
              </w:rPr>
            </w:pPr>
            <w:r>
              <w:rPr>
                <w:rFonts w:ascii="Times New Roman" w:hAnsi="Times New Roman"/>
                <w:position w:val="-4"/>
                <w:sz w:val="18"/>
                <w:szCs w:val="18"/>
              </w:rPr>
              <w:t>+1</w:t>
            </w:r>
          </w:p>
          <w:p w14:paraId="5DFA1843">
            <w:pPr>
              <w:pStyle w:val="234"/>
              <w:ind w:firstLine="0" w:firstLineChars="0"/>
              <w:jc w:val="center"/>
              <w:rPr>
                <w:rFonts w:ascii="Times New Roman" w:hAnsi="Times New Roman"/>
                <w:sz w:val="18"/>
                <w:szCs w:val="18"/>
              </w:rPr>
            </w:pPr>
            <w:r>
              <w:rPr>
                <w:rFonts w:ascii="Times New Roman" w:hAnsi="Times New Roman"/>
                <w:position w:val="-4"/>
                <w:sz w:val="18"/>
                <w:szCs w:val="18"/>
              </w:rPr>
              <w:t>0</w:t>
            </w:r>
          </w:p>
        </w:tc>
      </w:tr>
      <w:tr w14:paraId="4D2E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BF3EF18">
            <w:pPr>
              <w:pStyle w:val="234"/>
              <w:ind w:firstLine="0" w:firstLineChars="0"/>
              <w:jc w:val="center"/>
              <w:rPr>
                <w:rFonts w:ascii="Times New Roman" w:hAnsi="Times New Roman"/>
                <w:sz w:val="18"/>
                <w:szCs w:val="18"/>
              </w:rPr>
            </w:pPr>
            <w:r>
              <w:rPr>
                <w:rFonts w:hint="eastAsia" w:ascii="Times New Roman" w:hAnsi="Times New Roman"/>
                <w:sz w:val="18"/>
                <w:szCs w:val="18"/>
              </w:rPr>
              <w:t>4</w:t>
            </w:r>
          </w:p>
        </w:tc>
        <w:tc>
          <w:tcPr>
            <w:tcW w:w="17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E3FD2F">
            <w:pPr>
              <w:pStyle w:val="234"/>
              <w:ind w:firstLine="0" w:firstLineChars="0"/>
              <w:jc w:val="center"/>
              <w:rPr>
                <w:rFonts w:ascii="Times New Roman" w:hAnsi="Times New Roman"/>
                <w:sz w:val="18"/>
                <w:szCs w:val="18"/>
              </w:rPr>
            </w:pPr>
            <w:r>
              <w:rPr>
                <w:rFonts w:ascii="Times New Roman" w:hAnsi="Times New Roman"/>
                <w:sz w:val="18"/>
                <w:szCs w:val="18"/>
              </w:rPr>
              <w:t>底头直径</w:t>
            </w:r>
            <w:r>
              <w:rPr>
                <w:rFonts w:ascii="Times New Roman" w:hAnsi="Times New Roman"/>
                <w:i/>
                <w:iCs/>
                <w:sz w:val="18"/>
                <w:szCs w:val="18"/>
              </w:rPr>
              <w:t>d</w:t>
            </w:r>
            <w:r>
              <w:rPr>
                <w:rFonts w:ascii="Times New Roman" w:hAnsi="Times New Roman"/>
                <w:sz w:val="18"/>
                <w:szCs w:val="18"/>
                <w:vertAlign w:val="subscript"/>
              </w:rPr>
              <w:t>b</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8A910">
            <w:pPr>
              <w:pStyle w:val="234"/>
              <w:ind w:firstLine="0" w:firstLineChars="0"/>
              <w:jc w:val="center"/>
              <w:rPr>
                <w:rFonts w:ascii="Times New Roman" w:hAnsi="Times New Roman"/>
                <w:sz w:val="18"/>
                <w:szCs w:val="18"/>
              </w:rPr>
            </w:pPr>
            <w:r>
              <w:rPr>
                <w:rFonts w:ascii="Times New Roman" w:hAnsi="Times New Roman"/>
                <w:sz w:val="18"/>
                <w:szCs w:val="18"/>
              </w:rPr>
              <w:t>±2</w:t>
            </w:r>
          </w:p>
        </w:tc>
      </w:tr>
      <w:tr w14:paraId="0D39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47907FA">
            <w:pPr>
              <w:pStyle w:val="234"/>
              <w:ind w:firstLine="0" w:firstLineChars="0"/>
              <w:jc w:val="center"/>
              <w:rPr>
                <w:rFonts w:ascii="Times New Roman" w:hAnsi="Times New Roman"/>
                <w:sz w:val="18"/>
                <w:szCs w:val="18"/>
              </w:rPr>
            </w:pPr>
            <w:r>
              <w:rPr>
                <w:rFonts w:ascii="Times New Roman" w:hAnsi="Times New Roman"/>
                <w:sz w:val="18"/>
                <w:szCs w:val="18"/>
              </w:rPr>
              <w:t>5</w:t>
            </w:r>
          </w:p>
        </w:tc>
        <w:tc>
          <w:tcPr>
            <w:tcW w:w="17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262B37">
            <w:pPr>
              <w:pStyle w:val="234"/>
              <w:ind w:firstLine="0" w:firstLineChars="0"/>
              <w:jc w:val="center"/>
              <w:rPr>
                <w:rFonts w:ascii="Times New Roman" w:hAnsi="Times New Roman"/>
                <w:sz w:val="18"/>
                <w:szCs w:val="18"/>
              </w:rPr>
            </w:pPr>
            <w:r>
              <w:rPr>
                <w:rFonts w:ascii="Times New Roman" w:hAnsi="Times New Roman"/>
                <w:sz w:val="18"/>
                <w:szCs w:val="18"/>
              </w:rPr>
              <w:t>顶头高度</w:t>
            </w:r>
            <w:r>
              <w:rPr>
                <w:rFonts w:ascii="Times New Roman" w:hAnsi="Times New Roman"/>
                <w:i/>
                <w:iCs/>
                <w:sz w:val="18"/>
                <w:szCs w:val="18"/>
              </w:rPr>
              <w:t>H</w:t>
            </w:r>
            <w:r>
              <w:rPr>
                <w:rFonts w:ascii="Times New Roman" w:hAnsi="Times New Roman"/>
                <w:sz w:val="18"/>
                <w:szCs w:val="18"/>
                <w:vertAlign w:val="subscript"/>
              </w:rPr>
              <w:t>1</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CCFE4">
            <w:pPr>
              <w:pStyle w:val="234"/>
              <w:ind w:firstLine="0" w:firstLineChars="0"/>
              <w:jc w:val="center"/>
              <w:rPr>
                <w:rFonts w:ascii="Times New Roman" w:hAnsi="Times New Roman"/>
                <w:sz w:val="18"/>
                <w:szCs w:val="18"/>
              </w:rPr>
            </w:pPr>
            <w:r>
              <w:rPr>
                <w:rFonts w:ascii="Times New Roman" w:hAnsi="Times New Roman"/>
                <w:sz w:val="18"/>
                <w:szCs w:val="18"/>
              </w:rPr>
              <w:t>±0.5</w:t>
            </w:r>
          </w:p>
        </w:tc>
      </w:tr>
      <w:tr w14:paraId="52A4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28B1304F">
            <w:pPr>
              <w:pStyle w:val="234"/>
              <w:ind w:firstLine="0" w:firstLineChars="0"/>
              <w:jc w:val="center"/>
              <w:rPr>
                <w:rFonts w:ascii="Times New Roman" w:hAnsi="Times New Roman"/>
                <w:sz w:val="18"/>
                <w:szCs w:val="18"/>
              </w:rPr>
            </w:pPr>
            <w:r>
              <w:rPr>
                <w:rFonts w:ascii="Times New Roman" w:hAnsi="Times New Roman"/>
                <w:sz w:val="18"/>
                <w:szCs w:val="18"/>
              </w:rPr>
              <w:t>6</w:t>
            </w:r>
          </w:p>
        </w:tc>
        <w:tc>
          <w:tcPr>
            <w:tcW w:w="17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A05BDA">
            <w:pPr>
              <w:pStyle w:val="234"/>
              <w:ind w:firstLine="0" w:firstLineChars="0"/>
              <w:jc w:val="center"/>
              <w:rPr>
                <w:rFonts w:ascii="Times New Roman" w:hAnsi="Times New Roman"/>
                <w:sz w:val="18"/>
                <w:szCs w:val="18"/>
              </w:rPr>
            </w:pPr>
            <w:r>
              <w:rPr>
                <w:rFonts w:ascii="Times New Roman" w:hAnsi="Times New Roman"/>
                <w:sz w:val="18"/>
                <w:szCs w:val="18"/>
              </w:rPr>
              <w:t>顶头及</w:t>
            </w:r>
            <w:r>
              <w:rPr>
                <w:rFonts w:hint="eastAsia" w:ascii="Times New Roman" w:hAnsi="Times New Roman"/>
                <w:sz w:val="18"/>
                <w:szCs w:val="18"/>
              </w:rPr>
              <w:t>过渡</w:t>
            </w:r>
            <w:r>
              <w:rPr>
                <w:rFonts w:ascii="Times New Roman" w:hAnsi="Times New Roman"/>
                <w:sz w:val="18"/>
                <w:szCs w:val="18"/>
              </w:rPr>
              <w:t>端高度</w:t>
            </w:r>
            <w:r>
              <w:rPr>
                <w:rFonts w:ascii="Times New Roman" w:hAnsi="Times New Roman"/>
                <w:i/>
                <w:iCs/>
                <w:sz w:val="18"/>
                <w:szCs w:val="18"/>
              </w:rPr>
              <w:t>H</w:t>
            </w:r>
            <w:r>
              <w:rPr>
                <w:rFonts w:ascii="Times New Roman" w:hAnsi="Times New Roman"/>
                <w:sz w:val="18"/>
                <w:szCs w:val="18"/>
                <w:vertAlign w:val="subscript"/>
              </w:rPr>
              <w:t>2</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1088C">
            <w:pPr>
              <w:pStyle w:val="234"/>
              <w:ind w:firstLine="0" w:firstLineChars="0"/>
              <w:jc w:val="center"/>
              <w:rPr>
                <w:rFonts w:ascii="Times New Roman" w:hAnsi="Times New Roman"/>
                <w:sz w:val="18"/>
                <w:szCs w:val="18"/>
              </w:rPr>
            </w:pPr>
            <w:r>
              <w:rPr>
                <w:rFonts w:ascii="Times New Roman" w:hAnsi="Times New Roman"/>
                <w:sz w:val="18"/>
                <w:szCs w:val="18"/>
              </w:rPr>
              <w:t>±0.5</w:t>
            </w:r>
          </w:p>
        </w:tc>
      </w:tr>
      <w:tr w14:paraId="30AE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9024342">
            <w:pPr>
              <w:pStyle w:val="234"/>
              <w:ind w:firstLine="0" w:firstLineChars="0"/>
              <w:jc w:val="center"/>
              <w:rPr>
                <w:rFonts w:ascii="Times New Roman" w:hAnsi="Times New Roman"/>
                <w:sz w:val="18"/>
                <w:szCs w:val="18"/>
              </w:rPr>
            </w:pPr>
            <w:r>
              <w:rPr>
                <w:rFonts w:ascii="Times New Roman" w:hAnsi="Times New Roman"/>
                <w:sz w:val="18"/>
                <w:szCs w:val="18"/>
              </w:rPr>
              <w:t>7</w:t>
            </w:r>
          </w:p>
        </w:tc>
        <w:tc>
          <w:tcPr>
            <w:tcW w:w="17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8CE749">
            <w:pPr>
              <w:pStyle w:val="234"/>
              <w:ind w:firstLine="0" w:firstLineChars="0"/>
              <w:jc w:val="center"/>
              <w:rPr>
                <w:rFonts w:ascii="Times New Roman" w:hAnsi="Times New Roman"/>
                <w:sz w:val="18"/>
                <w:szCs w:val="18"/>
              </w:rPr>
            </w:pPr>
            <w:r>
              <w:rPr>
                <w:rFonts w:ascii="Times New Roman" w:hAnsi="Times New Roman"/>
                <w:sz w:val="18"/>
                <w:szCs w:val="18"/>
              </w:rPr>
              <w:t>底头高度</w:t>
            </w:r>
            <w:r>
              <w:rPr>
                <w:rFonts w:ascii="Times New Roman" w:hAnsi="Times New Roman"/>
                <w:i/>
                <w:iCs/>
                <w:sz w:val="18"/>
                <w:szCs w:val="18"/>
              </w:rPr>
              <w:t>H</w:t>
            </w:r>
            <w:r>
              <w:rPr>
                <w:rFonts w:ascii="Times New Roman" w:hAnsi="Times New Roman"/>
                <w:sz w:val="18"/>
                <w:szCs w:val="18"/>
                <w:vertAlign w:val="subscript"/>
              </w:rPr>
              <w:t>3</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44FA5">
            <w:pPr>
              <w:pStyle w:val="234"/>
              <w:ind w:firstLine="0" w:firstLineChars="0"/>
              <w:jc w:val="center"/>
              <w:rPr>
                <w:rFonts w:ascii="Times New Roman" w:hAnsi="Times New Roman"/>
                <w:sz w:val="18"/>
                <w:szCs w:val="18"/>
              </w:rPr>
            </w:pPr>
            <w:r>
              <w:rPr>
                <w:rFonts w:ascii="Times New Roman" w:hAnsi="Times New Roman"/>
                <w:sz w:val="18"/>
                <w:szCs w:val="18"/>
              </w:rPr>
              <w:t>+1.5</w:t>
            </w:r>
          </w:p>
          <w:p w14:paraId="2D727CF5">
            <w:pPr>
              <w:pStyle w:val="234"/>
              <w:ind w:firstLine="0" w:firstLineChars="0"/>
              <w:jc w:val="center"/>
              <w:rPr>
                <w:rFonts w:ascii="Times New Roman" w:hAnsi="Times New Roman"/>
                <w:sz w:val="18"/>
                <w:szCs w:val="18"/>
              </w:rPr>
            </w:pPr>
            <w:r>
              <w:rPr>
                <w:rFonts w:ascii="Times New Roman" w:hAnsi="Times New Roman"/>
                <w:sz w:val="18"/>
                <w:szCs w:val="18"/>
              </w:rPr>
              <w:t>0</w:t>
            </w:r>
          </w:p>
        </w:tc>
      </w:tr>
      <w:tr w14:paraId="404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641" w:type="pct"/>
            <w:vMerge w:val="restart"/>
            <w:tcBorders>
              <w:top w:val="single" w:color="000000" w:sz="4" w:space="0"/>
              <w:left w:val="single" w:color="000000" w:sz="12" w:space="0"/>
              <w:bottom w:val="single" w:color="000000" w:sz="4" w:space="0"/>
              <w:right w:val="single" w:color="000000" w:sz="4" w:space="0"/>
            </w:tcBorders>
            <w:shd w:val="clear" w:color="auto" w:fill="FFFFFF"/>
            <w:vAlign w:val="center"/>
          </w:tcPr>
          <w:p w14:paraId="4DB7365B">
            <w:pPr>
              <w:pStyle w:val="234"/>
              <w:ind w:firstLine="0" w:firstLineChars="0"/>
              <w:jc w:val="center"/>
              <w:rPr>
                <w:rFonts w:ascii="Times New Roman" w:hAnsi="Times New Roman"/>
                <w:sz w:val="18"/>
                <w:szCs w:val="18"/>
              </w:rPr>
            </w:pPr>
            <w:r>
              <w:rPr>
                <w:rFonts w:ascii="Times New Roman" w:hAnsi="Times New Roman"/>
                <w:sz w:val="18"/>
                <w:szCs w:val="18"/>
              </w:rPr>
              <w:t>8</w:t>
            </w:r>
          </w:p>
        </w:tc>
        <w:tc>
          <w:tcPr>
            <w:tcW w:w="113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E14673">
            <w:pPr>
              <w:pStyle w:val="234"/>
              <w:ind w:firstLine="0" w:firstLineChars="0"/>
              <w:jc w:val="center"/>
              <w:rPr>
                <w:rFonts w:ascii="Times New Roman" w:hAnsi="Times New Roman"/>
                <w:sz w:val="18"/>
                <w:szCs w:val="18"/>
              </w:rPr>
            </w:pPr>
            <w:r>
              <w:rPr>
                <w:rFonts w:ascii="Times New Roman" w:hAnsi="Times New Roman"/>
                <w:sz w:val="18"/>
                <w:szCs w:val="18"/>
              </w:rPr>
              <w:t>底头偏心距</w:t>
            </w:r>
          </w:p>
        </w:tc>
        <w:tc>
          <w:tcPr>
            <w:tcW w:w="6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12BC6">
            <w:pPr>
              <w:pStyle w:val="234"/>
              <w:ind w:firstLine="0" w:firstLineChars="0"/>
              <w:jc w:val="center"/>
              <w:rPr>
                <w:rFonts w:ascii="Times New Roman" w:hAnsi="Times New Roman"/>
                <w:sz w:val="18"/>
                <w:szCs w:val="18"/>
              </w:rPr>
            </w:pPr>
            <w:r>
              <w:rPr>
                <w:rFonts w:ascii="Times New Roman" w:hAnsi="Times New Roman"/>
                <w:sz w:val="18"/>
                <w:szCs w:val="18"/>
              </w:rPr>
              <w:t>1.3t</w:t>
            </w:r>
            <w:r>
              <w:rPr>
                <w:rFonts w:ascii="Times New Roman" w:hAnsi="Times New Roman" w:eastAsia="微软雅黑"/>
                <w:sz w:val="18"/>
                <w:szCs w:val="18"/>
              </w:rPr>
              <w:t>~</w:t>
            </w:r>
            <w:r>
              <w:rPr>
                <w:rFonts w:ascii="Times New Roman" w:hAnsi="Times New Roman"/>
                <w:sz w:val="18"/>
                <w:szCs w:val="18"/>
              </w:rPr>
              <w:t>2.5t</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830EF3">
            <w:pPr>
              <w:pStyle w:val="234"/>
              <w:ind w:firstLine="0" w:firstLineChars="0"/>
              <w:jc w:val="center"/>
              <w:rPr>
                <w:rFonts w:ascii="Times New Roman" w:hAnsi="Times New Roman" w:eastAsia="仿宋_GB2312"/>
                <w:sz w:val="18"/>
                <w:szCs w:val="18"/>
              </w:rPr>
            </w:pPr>
            <w:r>
              <w:rPr>
                <w:rFonts w:hint="eastAsia" w:ascii="Times New Roman" w:hAnsi="Times New Roman"/>
                <w:sz w:val="18"/>
                <w:szCs w:val="18"/>
              </w:rPr>
              <w:t>≤</w:t>
            </w:r>
            <w:r>
              <w:rPr>
                <w:rFonts w:ascii="Times New Roman" w:hAnsi="Times New Roman"/>
                <w:sz w:val="18"/>
                <w:szCs w:val="18"/>
              </w:rPr>
              <w:t>1.0</w:t>
            </w:r>
          </w:p>
        </w:tc>
      </w:tr>
      <w:tr w14:paraId="21AE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41" w:type="pct"/>
            <w:vMerge w:val="continue"/>
            <w:tcBorders>
              <w:top w:val="single" w:color="000000" w:sz="4" w:space="0"/>
              <w:left w:val="single" w:color="000000" w:sz="12" w:space="0"/>
              <w:bottom w:val="single" w:color="000000" w:sz="4" w:space="0"/>
              <w:right w:val="single" w:color="000000" w:sz="4" w:space="0"/>
            </w:tcBorders>
            <w:shd w:val="clear" w:color="auto" w:fill="FFFFFF"/>
            <w:vAlign w:val="center"/>
          </w:tcPr>
          <w:p w14:paraId="0CE64B45">
            <w:pPr>
              <w:pStyle w:val="234"/>
              <w:ind w:left="904" w:firstLine="0" w:firstLineChars="0"/>
              <w:jc w:val="center"/>
              <w:rPr>
                <w:rFonts w:ascii="Times New Roman" w:hAnsi="Times New Roman"/>
                <w:sz w:val="18"/>
                <w:szCs w:val="18"/>
              </w:rPr>
            </w:pPr>
          </w:p>
        </w:tc>
        <w:tc>
          <w:tcPr>
            <w:tcW w:w="113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C40F15">
            <w:pPr>
              <w:pStyle w:val="234"/>
              <w:ind w:left="904" w:firstLine="0" w:firstLineChars="0"/>
              <w:jc w:val="center"/>
              <w:rPr>
                <w:rFonts w:ascii="Times New Roman" w:hAnsi="Times New Roman"/>
                <w:sz w:val="18"/>
                <w:szCs w:val="18"/>
              </w:rPr>
            </w:pPr>
          </w:p>
        </w:tc>
        <w:tc>
          <w:tcPr>
            <w:tcW w:w="6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7D728">
            <w:pPr>
              <w:pStyle w:val="234"/>
              <w:ind w:firstLine="0" w:firstLineChars="0"/>
              <w:jc w:val="center"/>
              <w:rPr>
                <w:rFonts w:ascii="Times New Roman" w:hAnsi="Times New Roman"/>
                <w:sz w:val="18"/>
                <w:szCs w:val="18"/>
              </w:rPr>
            </w:pPr>
            <w:r>
              <w:rPr>
                <w:rFonts w:ascii="Times New Roman" w:hAnsi="Times New Roman"/>
                <w:sz w:val="18"/>
                <w:szCs w:val="18"/>
              </w:rPr>
              <w:t>3t</w:t>
            </w:r>
            <w:r>
              <w:rPr>
                <w:rFonts w:ascii="Times New Roman" w:hAnsi="Times New Roman" w:eastAsia="微软雅黑"/>
                <w:sz w:val="18"/>
                <w:szCs w:val="18"/>
              </w:rPr>
              <w:t>~</w:t>
            </w:r>
            <w:r>
              <w:rPr>
                <w:rFonts w:ascii="Times New Roman" w:hAnsi="Times New Roman"/>
                <w:sz w:val="18"/>
                <w:szCs w:val="18"/>
              </w:rPr>
              <w:t>5t</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9E017">
            <w:pPr>
              <w:pStyle w:val="234"/>
              <w:ind w:firstLine="0" w:firstLineChars="0"/>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1.5</w:t>
            </w:r>
          </w:p>
        </w:tc>
      </w:tr>
      <w:tr w14:paraId="1FAC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41" w:type="pct"/>
            <w:vMerge w:val="continue"/>
            <w:tcBorders>
              <w:top w:val="single" w:color="000000" w:sz="4" w:space="0"/>
              <w:left w:val="single" w:color="000000" w:sz="12" w:space="0"/>
              <w:bottom w:val="single" w:color="000000" w:sz="4" w:space="0"/>
              <w:right w:val="single" w:color="000000" w:sz="4" w:space="0"/>
            </w:tcBorders>
            <w:shd w:val="clear" w:color="auto" w:fill="FFFFFF"/>
            <w:vAlign w:val="center"/>
          </w:tcPr>
          <w:p w14:paraId="55D118C1">
            <w:pPr>
              <w:pStyle w:val="234"/>
              <w:ind w:left="904" w:firstLine="0" w:firstLineChars="0"/>
              <w:jc w:val="center"/>
              <w:rPr>
                <w:rFonts w:ascii="Times New Roman" w:hAnsi="Times New Roman"/>
                <w:sz w:val="18"/>
                <w:szCs w:val="18"/>
              </w:rPr>
            </w:pPr>
          </w:p>
        </w:tc>
        <w:tc>
          <w:tcPr>
            <w:tcW w:w="113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966600">
            <w:pPr>
              <w:pStyle w:val="234"/>
              <w:ind w:left="904" w:firstLine="0" w:firstLineChars="0"/>
              <w:jc w:val="center"/>
              <w:rPr>
                <w:rFonts w:ascii="Times New Roman" w:hAnsi="Times New Roman"/>
                <w:sz w:val="18"/>
                <w:szCs w:val="18"/>
              </w:rPr>
            </w:pPr>
          </w:p>
        </w:tc>
        <w:tc>
          <w:tcPr>
            <w:tcW w:w="6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9EC883">
            <w:pPr>
              <w:pStyle w:val="234"/>
              <w:ind w:firstLine="0" w:firstLineChars="0"/>
              <w:jc w:val="center"/>
              <w:rPr>
                <w:rFonts w:ascii="Times New Roman" w:hAnsi="Times New Roman"/>
                <w:sz w:val="18"/>
                <w:szCs w:val="18"/>
              </w:rPr>
            </w:pPr>
            <w:r>
              <w:rPr>
                <w:rFonts w:ascii="Times New Roman" w:hAnsi="Times New Roman"/>
                <w:sz w:val="18"/>
                <w:szCs w:val="18"/>
              </w:rPr>
              <w:t>8t</w:t>
            </w:r>
            <w:r>
              <w:rPr>
                <w:rFonts w:ascii="Times New Roman" w:hAnsi="Times New Roman" w:eastAsia="微软雅黑"/>
                <w:sz w:val="18"/>
                <w:szCs w:val="18"/>
              </w:rPr>
              <w:t>~</w:t>
            </w:r>
            <w:r>
              <w:rPr>
                <w:rFonts w:ascii="Times New Roman" w:hAnsi="Times New Roman"/>
                <w:sz w:val="18"/>
                <w:szCs w:val="18"/>
              </w:rPr>
              <w:t>12t</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20B46">
            <w:pPr>
              <w:pStyle w:val="234"/>
              <w:ind w:firstLine="0" w:firstLineChars="0"/>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2.5</w:t>
            </w:r>
          </w:p>
        </w:tc>
      </w:tr>
      <w:tr w14:paraId="0A85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41" w:type="pct"/>
            <w:vMerge w:val="continue"/>
            <w:tcBorders>
              <w:top w:val="single" w:color="000000" w:sz="4" w:space="0"/>
              <w:left w:val="single" w:color="000000" w:sz="12" w:space="0"/>
              <w:bottom w:val="single" w:color="000000" w:sz="4" w:space="0"/>
              <w:right w:val="single" w:color="000000" w:sz="4" w:space="0"/>
            </w:tcBorders>
            <w:shd w:val="clear" w:color="auto" w:fill="FFFFFF"/>
            <w:vAlign w:val="center"/>
          </w:tcPr>
          <w:p w14:paraId="36A1C197">
            <w:pPr>
              <w:pStyle w:val="234"/>
              <w:ind w:left="904" w:firstLine="0" w:firstLineChars="0"/>
              <w:jc w:val="center"/>
              <w:rPr>
                <w:rFonts w:ascii="Times New Roman" w:hAnsi="Times New Roman"/>
                <w:sz w:val="18"/>
                <w:szCs w:val="18"/>
              </w:rPr>
            </w:pPr>
          </w:p>
        </w:tc>
        <w:tc>
          <w:tcPr>
            <w:tcW w:w="113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47564A">
            <w:pPr>
              <w:pStyle w:val="234"/>
              <w:ind w:left="904" w:firstLine="0" w:firstLineChars="0"/>
              <w:jc w:val="center"/>
              <w:rPr>
                <w:rFonts w:ascii="Times New Roman" w:hAnsi="Times New Roman"/>
                <w:sz w:val="18"/>
                <w:szCs w:val="18"/>
              </w:rPr>
            </w:pPr>
          </w:p>
        </w:tc>
        <w:tc>
          <w:tcPr>
            <w:tcW w:w="6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E9C50">
            <w:pPr>
              <w:pStyle w:val="234"/>
              <w:ind w:firstLine="0" w:firstLineChars="0"/>
              <w:jc w:val="center"/>
              <w:rPr>
                <w:rFonts w:ascii="Times New Roman" w:hAnsi="Times New Roman"/>
                <w:sz w:val="18"/>
                <w:szCs w:val="18"/>
              </w:rPr>
            </w:pPr>
            <w:r>
              <w:rPr>
                <w:rFonts w:ascii="Times New Roman" w:hAnsi="Times New Roman"/>
                <w:sz w:val="18"/>
                <w:szCs w:val="18"/>
              </w:rPr>
              <w:t>15t</w:t>
            </w:r>
            <w:r>
              <w:rPr>
                <w:rFonts w:ascii="Times New Roman" w:hAnsi="Times New Roman" w:eastAsia="微软雅黑"/>
                <w:sz w:val="18"/>
                <w:szCs w:val="18"/>
              </w:rPr>
              <w:t>~</w:t>
            </w:r>
            <w:r>
              <w:rPr>
                <w:rFonts w:ascii="Times New Roman" w:hAnsi="Times New Roman"/>
                <w:sz w:val="18"/>
                <w:szCs w:val="18"/>
              </w:rPr>
              <w:t>22t</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9FA6D">
            <w:pPr>
              <w:pStyle w:val="234"/>
              <w:ind w:firstLine="0" w:firstLineChars="0"/>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4.0</w:t>
            </w:r>
          </w:p>
        </w:tc>
      </w:tr>
      <w:tr w14:paraId="1204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41" w:type="pct"/>
            <w:vMerge w:val="continue"/>
            <w:tcBorders>
              <w:top w:val="single" w:color="000000" w:sz="4" w:space="0"/>
              <w:left w:val="single" w:color="000000" w:sz="12" w:space="0"/>
              <w:bottom w:val="single" w:color="000000" w:sz="4" w:space="0"/>
              <w:right w:val="single" w:color="000000" w:sz="4" w:space="0"/>
            </w:tcBorders>
            <w:shd w:val="clear" w:color="auto" w:fill="FFFFFF"/>
            <w:vAlign w:val="center"/>
          </w:tcPr>
          <w:p w14:paraId="3CF4159E">
            <w:pPr>
              <w:pStyle w:val="234"/>
              <w:ind w:left="904" w:firstLine="0" w:firstLineChars="0"/>
              <w:jc w:val="center"/>
              <w:rPr>
                <w:rFonts w:ascii="Times New Roman" w:hAnsi="Times New Roman"/>
                <w:sz w:val="18"/>
                <w:szCs w:val="18"/>
              </w:rPr>
            </w:pPr>
          </w:p>
        </w:tc>
        <w:tc>
          <w:tcPr>
            <w:tcW w:w="113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4192A">
            <w:pPr>
              <w:pStyle w:val="234"/>
              <w:ind w:left="904" w:firstLine="0" w:firstLineChars="0"/>
              <w:jc w:val="center"/>
              <w:rPr>
                <w:rFonts w:ascii="Times New Roman" w:hAnsi="Times New Roman"/>
                <w:sz w:val="18"/>
                <w:szCs w:val="18"/>
              </w:rPr>
            </w:pPr>
          </w:p>
        </w:tc>
        <w:tc>
          <w:tcPr>
            <w:tcW w:w="6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40E37">
            <w:pPr>
              <w:pStyle w:val="234"/>
              <w:ind w:firstLine="0" w:firstLineChars="0"/>
              <w:jc w:val="center"/>
              <w:rPr>
                <w:rFonts w:ascii="Times New Roman" w:hAnsi="Times New Roman"/>
                <w:sz w:val="18"/>
                <w:szCs w:val="18"/>
              </w:rPr>
            </w:pPr>
            <w:r>
              <w:rPr>
                <w:rFonts w:ascii="Times New Roman" w:hAnsi="Times New Roman"/>
                <w:sz w:val="18"/>
                <w:szCs w:val="18"/>
              </w:rPr>
              <w:t>25t</w:t>
            </w:r>
            <w:r>
              <w:rPr>
                <w:rFonts w:ascii="Times New Roman" w:hAnsi="Times New Roman" w:eastAsia="微软雅黑"/>
                <w:sz w:val="18"/>
                <w:szCs w:val="18"/>
              </w:rPr>
              <w:t>~</w:t>
            </w:r>
            <w:r>
              <w:rPr>
                <w:rFonts w:ascii="Times New Roman" w:hAnsi="Times New Roman"/>
                <w:sz w:val="18"/>
                <w:szCs w:val="18"/>
              </w:rPr>
              <w:t>32t</w:t>
            </w:r>
          </w:p>
        </w:tc>
        <w:tc>
          <w:tcPr>
            <w:tcW w:w="26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EE389">
            <w:pPr>
              <w:pStyle w:val="234"/>
              <w:ind w:firstLine="0" w:firstLineChars="0"/>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6.0</w:t>
            </w:r>
          </w:p>
        </w:tc>
      </w:tr>
      <w:tr w14:paraId="600F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000000" w:sz="4" w:space="0"/>
              <w:left w:val="single" w:color="000000" w:sz="12" w:space="0"/>
              <w:bottom w:val="single" w:color="000000" w:sz="12" w:space="0"/>
              <w:right w:val="single" w:color="000000" w:sz="4" w:space="0"/>
            </w:tcBorders>
            <w:shd w:val="clear" w:color="auto" w:fill="FFFFFF"/>
            <w:vAlign w:val="center"/>
          </w:tcPr>
          <w:p w14:paraId="744B071A">
            <w:pPr>
              <w:adjustRightInd/>
              <w:ind w:firstLine="360" w:firstLineChars="200"/>
              <w:jc w:val="left"/>
              <w:rPr>
                <w:rFonts w:ascii="Times New Roman" w:hAnsi="Times New Roman"/>
                <w:sz w:val="18"/>
                <w:szCs w:val="18"/>
              </w:rPr>
            </w:pPr>
            <w:r>
              <w:rPr>
                <w:rFonts w:ascii="Times New Roman" w:hAnsi="Times New Roman" w:eastAsia="黑体"/>
                <w:sz w:val="18"/>
                <w:szCs w:val="18"/>
              </w:rPr>
              <w:t>注</w:t>
            </w:r>
            <w:r>
              <w:rPr>
                <w:rFonts w:ascii="Times New Roman" w:hAnsi="Times New Roman"/>
                <w:sz w:val="18"/>
                <w:szCs w:val="18"/>
              </w:rPr>
              <w:t>：t</w:t>
            </w:r>
            <w:r>
              <w:rPr>
                <w:rFonts w:hint="eastAsia" w:ascii="Times New Roman" w:hAnsi="Times New Roman"/>
                <w:sz w:val="18"/>
                <w:szCs w:val="18"/>
              </w:rPr>
              <w:t>代表吨，（</w:t>
            </w:r>
            <w:r>
              <w:rPr>
                <w:rFonts w:ascii="Times New Roman" w:hAnsi="Times New Roman"/>
                <w:sz w:val="18"/>
                <w:szCs w:val="18"/>
              </w:rPr>
              <w:t>1.3t</w:t>
            </w:r>
            <w:r>
              <w:rPr>
                <w:rFonts w:hint="eastAsia" w:ascii="Times New Roman" w:hAnsi="Times New Roman"/>
                <w:sz w:val="24"/>
                <w:szCs w:val="24"/>
              </w:rPr>
              <w:t>～</w:t>
            </w:r>
            <w:r>
              <w:rPr>
                <w:rFonts w:ascii="Times New Roman" w:hAnsi="Times New Roman"/>
                <w:sz w:val="18"/>
                <w:szCs w:val="18"/>
              </w:rPr>
              <w:t>2.5t</w:t>
            </w:r>
            <w:r>
              <w:rPr>
                <w:rFonts w:hint="eastAsia" w:ascii="Times New Roman" w:hAnsi="Times New Roman"/>
                <w:sz w:val="18"/>
                <w:szCs w:val="18"/>
              </w:rPr>
              <w:t>）为允许吊装荷载为</w:t>
            </w:r>
            <w:r>
              <w:rPr>
                <w:rFonts w:ascii="Times New Roman" w:hAnsi="Times New Roman"/>
                <w:sz w:val="18"/>
                <w:szCs w:val="18"/>
              </w:rPr>
              <w:t>13kN</w:t>
            </w:r>
            <w:r>
              <w:rPr>
                <w:rFonts w:hint="eastAsia" w:ascii="Times New Roman" w:hAnsi="Times New Roman"/>
                <w:sz w:val="24"/>
                <w:szCs w:val="24"/>
              </w:rPr>
              <w:t>～</w:t>
            </w:r>
            <w:r>
              <w:rPr>
                <w:rFonts w:ascii="Times New Roman" w:hAnsi="Times New Roman"/>
                <w:sz w:val="18"/>
                <w:szCs w:val="18"/>
              </w:rPr>
              <w:t>25kN[</w:t>
            </w:r>
            <w:r>
              <w:rPr>
                <w:rFonts w:hint="eastAsia" w:ascii="Times New Roman" w:hAnsi="Times New Roman"/>
                <w:sz w:val="18"/>
                <w:szCs w:val="18"/>
              </w:rPr>
              <w:t>1 tf（吨力）= 9.80665 kN]。</w:t>
            </w:r>
          </w:p>
        </w:tc>
      </w:tr>
    </w:tbl>
    <w:p w14:paraId="2CD6C88A">
      <w:pPr>
        <w:pStyle w:val="68"/>
        <w:spacing w:before="312" w:beforeLines="100" w:after="156"/>
        <w:ind w:left="0"/>
        <w:rPr>
          <w:rFonts w:ascii="Times New Roman"/>
        </w:rPr>
      </w:pPr>
      <w:bookmarkStart w:id="155" w:name="_Toc187419297"/>
      <w:bookmarkStart w:id="156" w:name="_Toc8879"/>
      <w:bookmarkStart w:id="157" w:name="_Toc6236"/>
      <w:r>
        <w:rPr>
          <w:rFonts w:hint="eastAsia" w:ascii="Times New Roman"/>
        </w:rPr>
        <w:t>锚板套筒型预埋吊件</w:t>
      </w:r>
      <w:bookmarkEnd w:id="155"/>
      <w:bookmarkEnd w:id="156"/>
      <w:bookmarkEnd w:id="157"/>
    </w:p>
    <w:p w14:paraId="4D0D1C21">
      <w:pPr>
        <w:pStyle w:val="59"/>
        <w:spacing w:line="400" w:lineRule="exact"/>
        <w:ind w:firstLine="420"/>
        <w:rPr>
          <w:rFonts w:ascii="Times New Roman"/>
        </w:rPr>
      </w:pPr>
      <w:r>
        <w:rPr>
          <w:rFonts w:hint="eastAsia" w:ascii="Times New Roman"/>
        </w:rPr>
        <w:t>锚板套筒型预埋吊件尺寸允许偏差应符合表</w:t>
      </w:r>
      <w:r>
        <w:rPr>
          <w:rFonts w:ascii="Times New Roman"/>
        </w:rPr>
        <w:t>2</w:t>
      </w:r>
      <w:r>
        <w:rPr>
          <w:rFonts w:hint="eastAsia" w:ascii="Times New Roman"/>
        </w:rPr>
        <w:t>的规定。</w:t>
      </w:r>
    </w:p>
    <w:p w14:paraId="038DBD5F">
      <w:pPr>
        <w:pStyle w:val="115"/>
        <w:spacing w:before="156" w:after="156"/>
        <w:ind w:left="0"/>
        <w:rPr>
          <w:rFonts w:ascii="Times New Roman"/>
        </w:rPr>
      </w:pPr>
      <w:r>
        <w:rPr>
          <w:rFonts w:hint="eastAsia" w:ascii="Times New Roman"/>
        </w:rPr>
        <w:t>锚板套筒型预埋吊件尺寸允许偏差</w:t>
      </w:r>
    </w:p>
    <w:tbl>
      <w:tblPr>
        <w:tblStyle w:val="28"/>
        <w:tblW w:w="516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99" w:type="dxa"/>
          <w:bottom w:w="0" w:type="dxa"/>
          <w:right w:w="99" w:type="dxa"/>
        </w:tblCellMar>
      </w:tblPr>
      <w:tblGrid>
        <w:gridCol w:w="1312"/>
        <w:gridCol w:w="3272"/>
        <w:gridCol w:w="5051"/>
      </w:tblGrid>
      <w:tr w14:paraId="7333CB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12" w:space="0"/>
              <w:left w:val="single" w:color="000000" w:sz="12" w:space="0"/>
              <w:bottom w:val="single" w:color="000000" w:sz="4" w:space="0"/>
              <w:right w:val="single" w:color="000000" w:sz="4" w:space="0"/>
              <w:tl2br w:val="nil"/>
            </w:tcBorders>
            <w:shd w:val="clear" w:color="auto" w:fill="FFFFFF"/>
            <w:vAlign w:val="center"/>
          </w:tcPr>
          <w:p w14:paraId="122BA8BF">
            <w:pPr>
              <w:autoSpaceDE w:val="0"/>
              <w:autoSpaceDN w:val="0"/>
              <w:jc w:val="center"/>
              <w:rPr>
                <w:rFonts w:ascii="Times New Roman" w:hAnsi="Times New Roman"/>
                <w:sz w:val="18"/>
                <w:szCs w:val="18"/>
              </w:rPr>
            </w:pPr>
            <w:r>
              <w:rPr>
                <w:rFonts w:ascii="Times New Roman" w:hAnsi="Times New Roman"/>
                <w:sz w:val="18"/>
                <w:szCs w:val="18"/>
              </w:rPr>
              <w:t>序号</w:t>
            </w:r>
          </w:p>
        </w:tc>
        <w:tc>
          <w:tcPr>
            <w:tcW w:w="1698"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7D79304B">
            <w:pPr>
              <w:autoSpaceDE w:val="0"/>
              <w:autoSpaceDN w:val="0"/>
              <w:jc w:val="center"/>
              <w:rPr>
                <w:rFonts w:ascii="Times New Roman" w:hAnsi="Times New Roman"/>
                <w:sz w:val="18"/>
                <w:szCs w:val="18"/>
              </w:rPr>
            </w:pPr>
            <w:r>
              <w:rPr>
                <w:rFonts w:ascii="Times New Roman" w:hAnsi="Times New Roman"/>
                <w:sz w:val="18"/>
                <w:szCs w:val="18"/>
              </w:rPr>
              <w:t>项目</w:t>
            </w:r>
          </w:p>
        </w:tc>
        <w:tc>
          <w:tcPr>
            <w:tcW w:w="2621"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4DBA50F7">
            <w:pPr>
              <w:autoSpaceDE w:val="0"/>
              <w:autoSpaceDN w:val="0"/>
              <w:jc w:val="center"/>
              <w:rPr>
                <w:rFonts w:ascii="Times New Roman" w:hAnsi="Times New Roman"/>
                <w:sz w:val="18"/>
                <w:szCs w:val="18"/>
              </w:rPr>
            </w:pPr>
            <w:r>
              <w:rPr>
                <w:rFonts w:ascii="Times New Roman" w:hAnsi="Times New Roman"/>
                <w:sz w:val="18"/>
                <w:szCs w:val="18"/>
              </w:rPr>
              <w:t>允许偏差</w:t>
            </w:r>
          </w:p>
        </w:tc>
      </w:tr>
      <w:tr w14:paraId="6E300D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1A7E25F">
            <w:pPr>
              <w:autoSpaceDE w:val="0"/>
              <w:autoSpaceDN w:val="0"/>
              <w:jc w:val="center"/>
              <w:rPr>
                <w:rFonts w:ascii="Times New Roman" w:hAnsi="Times New Roman"/>
                <w:sz w:val="18"/>
                <w:szCs w:val="18"/>
              </w:rPr>
            </w:pPr>
            <w:r>
              <w:rPr>
                <w:rFonts w:hint="eastAsia" w:ascii="Times New Roman" w:hAnsi="Times New Roman"/>
                <w:sz w:val="18"/>
                <w:szCs w:val="18"/>
              </w:rPr>
              <w:t>1</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9626B">
            <w:pPr>
              <w:autoSpaceDE w:val="0"/>
              <w:autoSpaceDN w:val="0"/>
              <w:jc w:val="center"/>
              <w:rPr>
                <w:rFonts w:ascii="Times New Roman" w:hAnsi="Times New Roman"/>
                <w:sz w:val="18"/>
                <w:szCs w:val="18"/>
              </w:rPr>
            </w:pPr>
            <w:r>
              <w:rPr>
                <w:rFonts w:hint="eastAsia" w:ascii="Times New Roman" w:hAnsi="Times New Roman"/>
                <w:sz w:val="18"/>
                <w:szCs w:val="18"/>
              </w:rPr>
              <w:t>吊件</w:t>
            </w:r>
            <w:r>
              <w:rPr>
                <w:rFonts w:ascii="Times New Roman" w:hAnsi="Times New Roman"/>
                <w:sz w:val="18"/>
                <w:szCs w:val="18"/>
              </w:rPr>
              <w:t>高度</w:t>
            </w:r>
            <w:r>
              <w:rPr>
                <w:rFonts w:ascii="Times New Roman" w:hAnsi="Times New Roman"/>
                <w:i/>
                <w:iCs/>
                <w:sz w:val="18"/>
                <w:szCs w:val="18"/>
              </w:rPr>
              <w:t xml:space="preserve">H </w:t>
            </w:r>
            <w:r>
              <w:rPr>
                <w:rFonts w:ascii="Times New Roman" w:hAnsi="Times New Roman"/>
                <w:sz w:val="18"/>
                <w:szCs w:val="18"/>
              </w:rPr>
              <w:t>/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76755">
            <w:pPr>
              <w:autoSpaceDE w:val="0"/>
              <w:autoSpaceDN w:val="0"/>
              <w:jc w:val="center"/>
              <w:rPr>
                <w:rFonts w:ascii="Times New Roman" w:hAnsi="Times New Roman"/>
                <w:sz w:val="18"/>
                <w:szCs w:val="18"/>
              </w:rPr>
            </w:pPr>
            <w:r>
              <w:rPr>
                <w:rFonts w:ascii="Times New Roman" w:hAnsi="Times New Roman"/>
                <w:sz w:val="18"/>
                <w:szCs w:val="18"/>
              </w:rPr>
              <w:t>±1</w:t>
            </w:r>
          </w:p>
        </w:tc>
      </w:tr>
      <w:tr w14:paraId="56FEE7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0F9D48D">
            <w:pPr>
              <w:widowControl/>
              <w:spacing w:line="240" w:lineRule="auto"/>
              <w:jc w:val="center"/>
              <w:rPr>
                <w:rFonts w:ascii="Times New Roman" w:hAnsi="Times New Roman"/>
                <w:sz w:val="18"/>
                <w:szCs w:val="18"/>
              </w:rPr>
            </w:pPr>
            <w:r>
              <w:rPr>
                <w:rFonts w:hint="eastAsia" w:ascii="Times New Roman" w:hAnsi="Times New Roman"/>
                <w:sz w:val="18"/>
                <w:szCs w:val="18"/>
              </w:rPr>
              <w:t>2</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57537">
            <w:pPr>
              <w:autoSpaceDE w:val="0"/>
              <w:autoSpaceDN w:val="0"/>
              <w:jc w:val="center"/>
              <w:rPr>
                <w:rFonts w:ascii="Times New Roman" w:hAnsi="Times New Roman"/>
                <w:sz w:val="18"/>
                <w:szCs w:val="18"/>
              </w:rPr>
            </w:pPr>
            <w:r>
              <w:rPr>
                <w:rFonts w:ascii="Times New Roman" w:hAnsi="Times New Roman"/>
                <w:sz w:val="18"/>
                <w:szCs w:val="18"/>
              </w:rPr>
              <w:t>套筒内</w:t>
            </w:r>
            <w:r>
              <w:rPr>
                <w:rFonts w:hint="eastAsia" w:ascii="Times New Roman" w:hAnsi="Times New Roman"/>
                <w:sz w:val="18"/>
                <w:szCs w:val="18"/>
              </w:rPr>
              <w:t>螺纹</w:t>
            </w:r>
            <w:r>
              <w:rPr>
                <w:rFonts w:ascii="Times New Roman" w:hAnsi="Times New Roman"/>
                <w:sz w:val="18"/>
                <w:szCs w:val="18"/>
              </w:rPr>
              <w:t>长度</w:t>
            </w:r>
            <w:r>
              <w:rPr>
                <w:rFonts w:ascii="Times New Roman" w:hAnsi="Times New Roman"/>
                <w:i/>
                <w:iCs/>
                <w:sz w:val="18"/>
                <w:szCs w:val="18"/>
              </w:rPr>
              <w:t xml:space="preserve">e </w:t>
            </w:r>
            <w:r>
              <w:rPr>
                <w:rFonts w:ascii="Times New Roman" w:hAnsi="Times New Roman"/>
                <w:sz w:val="18"/>
                <w:szCs w:val="18"/>
              </w:rPr>
              <w:t>/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D84E6">
            <w:pPr>
              <w:autoSpaceDE w:val="0"/>
              <w:autoSpaceDN w:val="0"/>
              <w:jc w:val="center"/>
              <w:rPr>
                <w:rFonts w:ascii="Times New Roman" w:hAnsi="Times New Roman"/>
                <w:sz w:val="18"/>
                <w:szCs w:val="18"/>
              </w:rPr>
            </w:pPr>
            <w:r>
              <w:rPr>
                <w:rFonts w:ascii="Times New Roman" w:hAnsi="Times New Roman"/>
                <w:sz w:val="18"/>
                <w:szCs w:val="18"/>
              </w:rPr>
              <w:t>±1</w:t>
            </w:r>
          </w:p>
        </w:tc>
      </w:tr>
      <w:tr w14:paraId="3C4552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left w:val="single" w:color="000000" w:sz="12" w:space="0"/>
              <w:right w:val="single" w:color="000000" w:sz="4" w:space="0"/>
            </w:tcBorders>
            <w:shd w:val="clear" w:color="auto" w:fill="FFFFFF"/>
            <w:vAlign w:val="center"/>
          </w:tcPr>
          <w:p w14:paraId="67F87D59">
            <w:pPr>
              <w:autoSpaceDE w:val="0"/>
              <w:autoSpaceDN w:val="0"/>
              <w:jc w:val="center"/>
              <w:rPr>
                <w:rFonts w:ascii="Times New Roman" w:hAnsi="Times New Roman"/>
                <w:sz w:val="18"/>
                <w:szCs w:val="18"/>
              </w:rPr>
            </w:pPr>
            <w:r>
              <w:rPr>
                <w:rFonts w:hint="eastAsia" w:ascii="Times New Roman" w:hAnsi="Times New Roman"/>
                <w:sz w:val="18"/>
                <w:szCs w:val="18"/>
              </w:rPr>
              <w:t>3</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6B178">
            <w:pPr>
              <w:autoSpaceDE w:val="0"/>
              <w:autoSpaceDN w:val="0"/>
              <w:jc w:val="center"/>
              <w:rPr>
                <w:rFonts w:ascii="Times New Roman" w:hAnsi="Times New Roman"/>
                <w:sz w:val="18"/>
                <w:szCs w:val="18"/>
              </w:rPr>
            </w:pPr>
            <w:r>
              <w:rPr>
                <w:rFonts w:ascii="Times New Roman" w:hAnsi="Times New Roman"/>
                <w:sz w:val="18"/>
                <w:szCs w:val="18"/>
              </w:rPr>
              <w:t>套筒外径</w:t>
            </w:r>
            <w:r>
              <w:rPr>
                <w:rFonts w:ascii="Times New Roman" w:hAnsi="Times New Roman"/>
                <w:i/>
                <w:iCs/>
                <w:sz w:val="18"/>
                <w:szCs w:val="18"/>
              </w:rPr>
              <w:t>d</w:t>
            </w:r>
            <w:r>
              <w:rPr>
                <w:rFonts w:ascii="Times New Roman" w:hAnsi="Times New Roman"/>
                <w:sz w:val="18"/>
                <w:szCs w:val="18"/>
                <w:vertAlign w:val="subscript"/>
              </w:rPr>
              <w:t>o</w:t>
            </w:r>
            <w:r>
              <w:rPr>
                <w:rFonts w:ascii="Times New Roman" w:hAnsi="Times New Roman"/>
                <w:sz w:val="18"/>
                <w:szCs w:val="18"/>
              </w:rPr>
              <w:t xml:space="preserve"> </w:t>
            </w:r>
            <w:r>
              <w:rPr>
                <w:rFonts w:ascii="Times New Roman" w:hAnsi="Times New Roman"/>
                <w:i/>
                <w:iCs/>
                <w:sz w:val="18"/>
                <w:szCs w:val="18"/>
              </w:rPr>
              <w:t xml:space="preserve"> </w:t>
            </w:r>
            <w:r>
              <w:rPr>
                <w:rFonts w:ascii="Times New Roman" w:hAnsi="Times New Roman"/>
                <w:sz w:val="18"/>
                <w:szCs w:val="18"/>
              </w:rPr>
              <w:t>/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67C6C">
            <w:pPr>
              <w:autoSpaceDE w:val="0"/>
              <w:autoSpaceDN w:val="0"/>
              <w:jc w:val="center"/>
              <w:rPr>
                <w:rFonts w:ascii="Times New Roman" w:hAnsi="Times New Roman"/>
                <w:sz w:val="18"/>
                <w:szCs w:val="18"/>
              </w:rPr>
            </w:pPr>
            <w:r>
              <w:rPr>
                <w:rFonts w:ascii="Times New Roman" w:hAnsi="Times New Roman"/>
                <w:sz w:val="18"/>
                <w:szCs w:val="18"/>
              </w:rPr>
              <w:t>±1</w:t>
            </w:r>
          </w:p>
        </w:tc>
      </w:tr>
      <w:tr w14:paraId="609320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0B6DC0A">
            <w:pPr>
              <w:autoSpaceDE w:val="0"/>
              <w:autoSpaceDN w:val="0"/>
              <w:jc w:val="center"/>
              <w:rPr>
                <w:rFonts w:ascii="Times New Roman" w:hAnsi="Times New Roman"/>
                <w:sz w:val="18"/>
                <w:szCs w:val="18"/>
              </w:rPr>
            </w:pPr>
            <w:r>
              <w:rPr>
                <w:rFonts w:hint="eastAsia" w:ascii="Times New Roman" w:hAnsi="Times New Roman"/>
                <w:sz w:val="18"/>
                <w:szCs w:val="18"/>
              </w:rPr>
              <w:t>4</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FAF37">
            <w:pPr>
              <w:autoSpaceDE w:val="0"/>
              <w:autoSpaceDN w:val="0"/>
              <w:jc w:val="center"/>
              <w:rPr>
                <w:rFonts w:ascii="Times New Roman" w:hAnsi="Times New Roman"/>
                <w:sz w:val="18"/>
                <w:szCs w:val="18"/>
              </w:rPr>
            </w:pPr>
            <w:r>
              <w:rPr>
                <w:rFonts w:ascii="Times New Roman" w:hAnsi="Times New Roman"/>
                <w:sz w:val="18"/>
                <w:szCs w:val="18"/>
              </w:rPr>
              <w:t>套筒壁厚</w:t>
            </w:r>
            <w:r>
              <w:rPr>
                <w:rFonts w:ascii="Times New Roman" w:hAnsi="Times New Roman"/>
                <w:i/>
                <w:iCs/>
                <w:sz w:val="18"/>
                <w:szCs w:val="18"/>
              </w:rPr>
              <w:t xml:space="preserve"> </w:t>
            </w:r>
            <w:r>
              <w:rPr>
                <w:rFonts w:ascii="Times New Roman" w:hAnsi="Times New Roman"/>
                <w:sz w:val="18"/>
                <w:szCs w:val="18"/>
              </w:rPr>
              <w:t>/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A40ED">
            <w:pPr>
              <w:autoSpaceDE w:val="0"/>
              <w:autoSpaceDN w:val="0"/>
              <w:jc w:val="center"/>
              <w:rPr>
                <w:rFonts w:ascii="Times New Roman" w:hAnsi="Times New Roman"/>
                <w:sz w:val="18"/>
                <w:szCs w:val="18"/>
              </w:rPr>
            </w:pPr>
            <w:r>
              <w:rPr>
                <w:rFonts w:ascii="Times New Roman" w:hAnsi="Times New Roman"/>
                <w:sz w:val="18"/>
                <w:szCs w:val="18"/>
              </w:rPr>
              <w:t>+0.3</w:t>
            </w:r>
          </w:p>
          <w:p w14:paraId="3C9F9FE4">
            <w:pPr>
              <w:autoSpaceDE w:val="0"/>
              <w:autoSpaceDN w:val="0"/>
              <w:jc w:val="center"/>
              <w:rPr>
                <w:rFonts w:ascii="Times New Roman" w:hAnsi="Times New Roman"/>
                <w:sz w:val="18"/>
                <w:szCs w:val="18"/>
              </w:rPr>
            </w:pPr>
            <w:r>
              <w:rPr>
                <w:rFonts w:ascii="Times New Roman" w:hAnsi="Times New Roman"/>
                <w:sz w:val="18"/>
                <w:szCs w:val="18"/>
              </w:rPr>
              <w:t>0</w:t>
            </w:r>
          </w:p>
        </w:tc>
      </w:tr>
      <w:tr w14:paraId="635D1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left w:val="single" w:color="000000" w:sz="12" w:space="0"/>
              <w:right w:val="single" w:color="000000" w:sz="4" w:space="0"/>
            </w:tcBorders>
            <w:shd w:val="clear" w:color="auto" w:fill="FFFFFF"/>
            <w:vAlign w:val="center"/>
          </w:tcPr>
          <w:p w14:paraId="4CB107A1">
            <w:pPr>
              <w:autoSpaceDE w:val="0"/>
              <w:autoSpaceDN w:val="0"/>
              <w:jc w:val="center"/>
              <w:rPr>
                <w:rFonts w:ascii="Times New Roman" w:hAnsi="Times New Roman"/>
                <w:sz w:val="18"/>
                <w:szCs w:val="18"/>
              </w:rPr>
            </w:pPr>
            <w:r>
              <w:rPr>
                <w:rFonts w:hint="eastAsia" w:ascii="Times New Roman" w:hAnsi="Times New Roman"/>
                <w:sz w:val="18"/>
                <w:szCs w:val="18"/>
              </w:rPr>
              <w:t>5</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18FED">
            <w:pPr>
              <w:autoSpaceDE w:val="0"/>
              <w:autoSpaceDN w:val="0"/>
              <w:jc w:val="center"/>
              <w:rPr>
                <w:rFonts w:ascii="Times New Roman" w:hAnsi="Times New Roman"/>
                <w:sz w:val="18"/>
                <w:szCs w:val="18"/>
              </w:rPr>
            </w:pPr>
            <w:r>
              <w:rPr>
                <w:rFonts w:ascii="Times New Roman" w:hAnsi="Times New Roman"/>
                <w:sz w:val="18"/>
                <w:szCs w:val="18"/>
              </w:rPr>
              <w:t>套筒内螺纹公称直径</w:t>
            </w:r>
            <w:r>
              <w:rPr>
                <w:rFonts w:ascii="Times New Roman" w:hAnsi="Times New Roman"/>
                <w:i/>
                <w:iCs/>
                <w:sz w:val="18"/>
                <w:szCs w:val="18"/>
              </w:rPr>
              <w:t>d</w:t>
            </w:r>
            <w:r>
              <w:rPr>
                <w:rFonts w:ascii="Times New Roman" w:hAnsi="Times New Roman"/>
                <w:sz w:val="18"/>
                <w:szCs w:val="18"/>
                <w:vertAlign w:val="subscript"/>
              </w:rPr>
              <w:t>i</w:t>
            </w:r>
            <w:r>
              <w:rPr>
                <w:rFonts w:ascii="Times New Roman" w:hAnsi="Times New Roman"/>
                <w:i/>
                <w:iCs/>
                <w:sz w:val="18"/>
                <w:szCs w:val="18"/>
              </w:rPr>
              <w:t xml:space="preserve"> </w:t>
            </w:r>
            <w:r>
              <w:rPr>
                <w:rFonts w:ascii="Times New Roman" w:hAnsi="Times New Roman"/>
                <w:sz w:val="18"/>
                <w:szCs w:val="18"/>
              </w:rPr>
              <w:t>/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A470B">
            <w:pPr>
              <w:autoSpaceDE w:val="0"/>
              <w:autoSpaceDN w:val="0"/>
              <w:jc w:val="center"/>
              <w:rPr>
                <w:rFonts w:ascii="Times New Roman" w:hAnsi="Times New Roman"/>
                <w:sz w:val="18"/>
                <w:szCs w:val="18"/>
              </w:rPr>
            </w:pPr>
            <w:r>
              <w:rPr>
                <w:rFonts w:ascii="Times New Roman" w:hAnsi="Times New Roman"/>
                <w:sz w:val="18"/>
                <w:szCs w:val="18"/>
              </w:rPr>
              <w:t>±0.5</w:t>
            </w:r>
            <w:r>
              <w:rPr>
                <w:rFonts w:hint="eastAsia" w:ascii="Times New Roman" w:hAnsi="Times New Roman"/>
                <w:sz w:val="18"/>
                <w:szCs w:val="18"/>
              </w:rPr>
              <w:t>，且用塞通规、塞止规检测合格</w:t>
            </w:r>
          </w:p>
        </w:tc>
      </w:tr>
      <w:tr w14:paraId="16F04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9CA32BA">
            <w:pPr>
              <w:autoSpaceDE w:val="0"/>
              <w:autoSpaceDN w:val="0"/>
              <w:jc w:val="center"/>
              <w:rPr>
                <w:rFonts w:ascii="Times New Roman" w:hAnsi="Times New Roman"/>
                <w:sz w:val="18"/>
                <w:szCs w:val="18"/>
              </w:rPr>
            </w:pPr>
            <w:r>
              <w:rPr>
                <w:rFonts w:hint="eastAsia" w:ascii="Times New Roman" w:hAnsi="Times New Roman"/>
                <w:sz w:val="18"/>
                <w:szCs w:val="18"/>
              </w:rPr>
              <w:t>6</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C18CA">
            <w:pPr>
              <w:autoSpaceDE w:val="0"/>
              <w:autoSpaceDN w:val="0"/>
              <w:jc w:val="center"/>
              <w:rPr>
                <w:rFonts w:ascii="Times New Roman" w:hAnsi="Times New Roman"/>
                <w:sz w:val="18"/>
                <w:szCs w:val="18"/>
              </w:rPr>
            </w:pPr>
            <w:r>
              <w:rPr>
                <w:rFonts w:ascii="Times New Roman" w:hAnsi="Times New Roman"/>
                <w:sz w:val="18"/>
                <w:szCs w:val="18"/>
              </w:rPr>
              <w:t>中心线位置/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9AB2B">
            <w:pPr>
              <w:autoSpaceDE w:val="0"/>
              <w:autoSpaceDN w:val="0"/>
              <w:jc w:val="center"/>
              <w:rPr>
                <w:rFonts w:ascii="Times New Roman" w:hAnsi="Times New Roman"/>
                <w:sz w:val="18"/>
                <w:szCs w:val="18"/>
              </w:rPr>
            </w:pPr>
            <w:r>
              <w:rPr>
                <w:rFonts w:ascii="Times New Roman" w:hAnsi="Times New Roman"/>
                <w:sz w:val="18"/>
                <w:szCs w:val="18"/>
              </w:rPr>
              <w:t>±1</w:t>
            </w:r>
          </w:p>
        </w:tc>
      </w:tr>
      <w:tr w14:paraId="2FC20F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63B857EA">
            <w:pPr>
              <w:autoSpaceDE w:val="0"/>
              <w:autoSpaceDN w:val="0"/>
              <w:jc w:val="center"/>
              <w:rPr>
                <w:rFonts w:ascii="Times New Roman" w:hAnsi="Times New Roman"/>
                <w:sz w:val="18"/>
                <w:szCs w:val="18"/>
              </w:rPr>
            </w:pPr>
            <w:r>
              <w:rPr>
                <w:rFonts w:hint="eastAsia" w:ascii="Times New Roman" w:hAnsi="Times New Roman"/>
                <w:sz w:val="18"/>
                <w:szCs w:val="18"/>
              </w:rPr>
              <w:t>7</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82EB0">
            <w:pPr>
              <w:autoSpaceDE w:val="0"/>
              <w:autoSpaceDN w:val="0"/>
              <w:jc w:val="center"/>
              <w:rPr>
                <w:rFonts w:ascii="Times New Roman" w:hAnsi="Times New Roman"/>
                <w:sz w:val="18"/>
                <w:szCs w:val="18"/>
              </w:rPr>
            </w:pPr>
            <w:r>
              <w:rPr>
                <w:rFonts w:ascii="Times New Roman" w:hAnsi="Times New Roman"/>
                <w:sz w:val="18"/>
                <w:szCs w:val="18"/>
              </w:rPr>
              <w:t>锚板长度</w:t>
            </w:r>
            <w:r>
              <w:rPr>
                <w:rFonts w:ascii="Times New Roman" w:hAnsi="Times New Roman"/>
                <w:i/>
                <w:iCs/>
                <w:sz w:val="18"/>
                <w:szCs w:val="18"/>
              </w:rPr>
              <w:t xml:space="preserve">L </w:t>
            </w:r>
            <w:r>
              <w:rPr>
                <w:rFonts w:ascii="Times New Roman" w:hAnsi="Times New Roman"/>
                <w:sz w:val="18"/>
                <w:szCs w:val="18"/>
              </w:rPr>
              <w:t xml:space="preserve">/ mm </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6508A7">
            <w:pPr>
              <w:autoSpaceDE w:val="0"/>
              <w:autoSpaceDN w:val="0"/>
              <w:jc w:val="center"/>
              <w:rPr>
                <w:rFonts w:ascii="Times New Roman" w:hAnsi="Times New Roman"/>
                <w:sz w:val="18"/>
                <w:szCs w:val="18"/>
              </w:rPr>
            </w:pPr>
            <w:r>
              <w:rPr>
                <w:rFonts w:ascii="Times New Roman" w:hAnsi="Times New Roman"/>
                <w:sz w:val="18"/>
                <w:szCs w:val="18"/>
              </w:rPr>
              <w:t>±1</w:t>
            </w:r>
          </w:p>
        </w:tc>
      </w:tr>
      <w:tr w14:paraId="4B2A5D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28DE556E">
            <w:pPr>
              <w:autoSpaceDE w:val="0"/>
              <w:autoSpaceDN w:val="0"/>
              <w:jc w:val="center"/>
              <w:rPr>
                <w:rFonts w:ascii="Times New Roman" w:hAnsi="Times New Roman"/>
                <w:sz w:val="18"/>
                <w:szCs w:val="18"/>
              </w:rPr>
            </w:pPr>
            <w:r>
              <w:rPr>
                <w:rFonts w:hint="eastAsia" w:ascii="Times New Roman" w:hAnsi="Times New Roman"/>
                <w:sz w:val="18"/>
                <w:szCs w:val="18"/>
              </w:rPr>
              <w:t>8</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2CD22">
            <w:pPr>
              <w:autoSpaceDE w:val="0"/>
              <w:autoSpaceDN w:val="0"/>
              <w:jc w:val="center"/>
              <w:rPr>
                <w:rFonts w:ascii="Times New Roman" w:hAnsi="Times New Roman"/>
                <w:sz w:val="18"/>
                <w:szCs w:val="18"/>
              </w:rPr>
            </w:pPr>
            <w:r>
              <w:rPr>
                <w:rFonts w:ascii="Times New Roman" w:hAnsi="Times New Roman"/>
                <w:sz w:val="18"/>
                <w:szCs w:val="18"/>
              </w:rPr>
              <w:t>锚</w:t>
            </w:r>
            <w:r>
              <w:rPr>
                <w:rFonts w:ascii="Times New Roman" w:hAnsi="Times New Roman"/>
                <w:bCs/>
                <w:sz w:val="18"/>
                <w:szCs w:val="18"/>
              </w:rPr>
              <w:t>板宽度</w:t>
            </w:r>
            <w:r>
              <w:rPr>
                <w:rFonts w:ascii="Times New Roman" w:hAnsi="Times New Roman"/>
                <w:i/>
                <w:iCs/>
                <w:sz w:val="18"/>
                <w:szCs w:val="18"/>
              </w:rPr>
              <w:t xml:space="preserve">B </w:t>
            </w:r>
            <w:r>
              <w:rPr>
                <w:rFonts w:ascii="Times New Roman" w:hAnsi="Times New Roman"/>
                <w:sz w:val="18"/>
                <w:szCs w:val="18"/>
              </w:rPr>
              <w:t>/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4A4FA">
            <w:pPr>
              <w:autoSpaceDE w:val="0"/>
              <w:autoSpaceDN w:val="0"/>
              <w:jc w:val="center"/>
              <w:rPr>
                <w:rFonts w:ascii="Times New Roman" w:hAnsi="Times New Roman"/>
                <w:sz w:val="18"/>
                <w:szCs w:val="18"/>
              </w:rPr>
            </w:pPr>
            <w:r>
              <w:rPr>
                <w:rFonts w:ascii="Times New Roman" w:hAnsi="Times New Roman"/>
                <w:sz w:val="18"/>
                <w:szCs w:val="18"/>
              </w:rPr>
              <w:t>±1</w:t>
            </w:r>
          </w:p>
        </w:tc>
      </w:tr>
      <w:tr w14:paraId="230A30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EF09E0B">
            <w:pPr>
              <w:autoSpaceDE w:val="0"/>
              <w:autoSpaceDN w:val="0"/>
              <w:jc w:val="center"/>
              <w:rPr>
                <w:rFonts w:ascii="Times New Roman" w:hAnsi="Times New Roman"/>
                <w:sz w:val="18"/>
                <w:szCs w:val="18"/>
              </w:rPr>
            </w:pPr>
            <w:r>
              <w:rPr>
                <w:rFonts w:hint="eastAsia" w:ascii="Times New Roman" w:hAnsi="Times New Roman"/>
                <w:sz w:val="18"/>
                <w:szCs w:val="18"/>
              </w:rPr>
              <w:t>9</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93EE2">
            <w:pPr>
              <w:autoSpaceDE w:val="0"/>
              <w:autoSpaceDN w:val="0"/>
              <w:jc w:val="center"/>
              <w:rPr>
                <w:rFonts w:ascii="Times New Roman" w:hAnsi="Times New Roman"/>
                <w:sz w:val="18"/>
                <w:szCs w:val="18"/>
              </w:rPr>
            </w:pPr>
            <w:r>
              <w:rPr>
                <w:rFonts w:ascii="Times New Roman" w:hAnsi="Times New Roman"/>
                <w:sz w:val="18"/>
                <w:szCs w:val="18"/>
              </w:rPr>
              <w:t>锚板厚度</w:t>
            </w:r>
            <w:r>
              <w:rPr>
                <w:rFonts w:hint="eastAsia" w:ascii="Times New Roman" w:hAnsi="Times New Roman"/>
                <w:i/>
                <w:iCs/>
                <w:sz w:val="18"/>
                <w:szCs w:val="18"/>
              </w:rPr>
              <w:t>t</w:t>
            </w:r>
            <w:r>
              <w:rPr>
                <w:rFonts w:ascii="Times New Roman" w:hAnsi="Times New Roman"/>
                <w:i/>
                <w:iCs/>
                <w:sz w:val="18"/>
                <w:szCs w:val="18"/>
              </w:rPr>
              <w:t xml:space="preserve"> </w:t>
            </w:r>
            <w:r>
              <w:rPr>
                <w:rFonts w:ascii="Times New Roman" w:hAnsi="Times New Roman"/>
                <w:sz w:val="18"/>
                <w:szCs w:val="18"/>
              </w:rPr>
              <w:t>/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C9220">
            <w:pPr>
              <w:autoSpaceDE w:val="0"/>
              <w:autoSpaceDN w:val="0"/>
              <w:jc w:val="center"/>
              <w:rPr>
                <w:rFonts w:ascii="Times New Roman" w:hAnsi="Times New Roman"/>
                <w:sz w:val="18"/>
                <w:szCs w:val="18"/>
              </w:rPr>
            </w:pPr>
            <w:r>
              <w:rPr>
                <w:rFonts w:ascii="Times New Roman" w:hAnsi="Times New Roman"/>
                <w:sz w:val="18"/>
                <w:szCs w:val="18"/>
              </w:rPr>
              <w:t>±0.2</w:t>
            </w:r>
          </w:p>
        </w:tc>
      </w:tr>
      <w:tr w14:paraId="766870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2D0CD84C">
            <w:pPr>
              <w:autoSpaceDE w:val="0"/>
              <w:autoSpaceDN w:val="0"/>
              <w:jc w:val="center"/>
              <w:rPr>
                <w:rFonts w:ascii="Times New Roman" w:hAnsi="Times New Roman"/>
                <w:sz w:val="18"/>
                <w:szCs w:val="18"/>
              </w:rPr>
            </w:pPr>
            <w:r>
              <w:rPr>
                <w:rFonts w:hint="eastAsia" w:ascii="Times New Roman" w:hAnsi="Times New Roman"/>
                <w:sz w:val="18"/>
                <w:szCs w:val="18"/>
              </w:rPr>
              <w:t>10</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887FF">
            <w:pPr>
              <w:autoSpaceDE w:val="0"/>
              <w:autoSpaceDN w:val="0"/>
              <w:jc w:val="center"/>
              <w:rPr>
                <w:rFonts w:ascii="Times New Roman" w:hAnsi="Times New Roman"/>
                <w:sz w:val="18"/>
                <w:szCs w:val="18"/>
              </w:rPr>
            </w:pPr>
            <w:r>
              <w:rPr>
                <w:rFonts w:ascii="Times New Roman" w:hAnsi="Times New Roman"/>
                <w:sz w:val="18"/>
                <w:szCs w:val="18"/>
              </w:rPr>
              <w:t>锚板与套筒夹角</w:t>
            </w:r>
            <w:r>
              <w:rPr>
                <w:rFonts w:ascii="Times New Roman" w:hAnsi="Times New Roman"/>
                <w:i/>
                <w:iCs/>
                <w:sz w:val="15"/>
                <w:szCs w:val="15"/>
              </w:rPr>
              <w:t>α</w:t>
            </w:r>
            <w:r>
              <w:rPr>
                <w:rFonts w:ascii="Times New Roman" w:hAnsi="Times New Roman"/>
                <w:iCs/>
                <w:sz w:val="15"/>
                <w:szCs w:val="15"/>
                <w:vertAlign w:val="subscript"/>
              </w:rPr>
              <w:t>1</w:t>
            </w:r>
            <w:r>
              <w:rPr>
                <w:rFonts w:ascii="Times New Roman" w:hAnsi="Times New Roman"/>
                <w:sz w:val="18"/>
                <w:szCs w:val="18"/>
              </w:rPr>
              <w:t>/ °</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12BF9">
            <w:pPr>
              <w:autoSpaceDE w:val="0"/>
              <w:autoSpaceDN w:val="0"/>
              <w:jc w:val="center"/>
              <w:rPr>
                <w:rFonts w:ascii="Times New Roman" w:hAnsi="Times New Roman"/>
                <w:sz w:val="18"/>
                <w:szCs w:val="18"/>
              </w:rPr>
            </w:pPr>
            <w:r>
              <w:rPr>
                <w:rFonts w:ascii="Times New Roman" w:hAnsi="Times New Roman"/>
                <w:sz w:val="18"/>
                <w:szCs w:val="18"/>
              </w:rPr>
              <w:t>±2</w:t>
            </w:r>
          </w:p>
        </w:tc>
      </w:tr>
      <w:tr w14:paraId="4122D9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68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A285D0D">
            <w:pPr>
              <w:autoSpaceDE w:val="0"/>
              <w:autoSpaceDN w:val="0"/>
              <w:jc w:val="center"/>
              <w:rPr>
                <w:rFonts w:ascii="Times New Roman" w:hAnsi="Times New Roman"/>
                <w:sz w:val="18"/>
                <w:szCs w:val="18"/>
              </w:rPr>
            </w:pPr>
            <w:r>
              <w:rPr>
                <w:rFonts w:hint="eastAsia" w:ascii="Times New Roman" w:hAnsi="Times New Roman"/>
                <w:sz w:val="18"/>
                <w:szCs w:val="18"/>
              </w:rPr>
              <w:t>11</w:t>
            </w:r>
          </w:p>
        </w:tc>
        <w:tc>
          <w:tcPr>
            <w:tcW w:w="16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54AB9">
            <w:pPr>
              <w:autoSpaceDE w:val="0"/>
              <w:autoSpaceDN w:val="0"/>
              <w:jc w:val="center"/>
              <w:rPr>
                <w:rFonts w:ascii="Times New Roman" w:hAnsi="Times New Roman"/>
                <w:sz w:val="18"/>
                <w:szCs w:val="18"/>
              </w:rPr>
            </w:pPr>
            <w:r>
              <w:rPr>
                <w:rFonts w:ascii="Times New Roman" w:hAnsi="Times New Roman"/>
                <w:sz w:val="18"/>
                <w:szCs w:val="18"/>
              </w:rPr>
              <w:t>螺纹长度</w:t>
            </w:r>
            <w:r>
              <w:rPr>
                <w:rFonts w:hint="eastAsia" w:ascii="Times New Roman" w:hAnsi="Times New Roman"/>
                <w:sz w:val="18"/>
                <w:szCs w:val="18"/>
              </w:rPr>
              <w:t xml:space="preserve"> </w:t>
            </w:r>
            <w:r>
              <w:rPr>
                <w:rFonts w:ascii="Times New Roman" w:hAnsi="Times New Roman"/>
                <w:sz w:val="18"/>
                <w:szCs w:val="18"/>
                <w:vertAlign w:val="superscript"/>
              </w:rPr>
              <w:t>a</w:t>
            </w:r>
            <w:r>
              <w:rPr>
                <w:rFonts w:ascii="Times New Roman" w:hAnsi="Times New Roman"/>
                <w:sz w:val="18"/>
                <w:szCs w:val="18"/>
              </w:rPr>
              <w:t xml:space="preserve"> </w:t>
            </w:r>
            <w:r>
              <w:rPr>
                <w:rFonts w:ascii="Times New Roman" w:hAnsi="Times New Roman"/>
                <w:i/>
                <w:iCs/>
                <w:sz w:val="18"/>
                <w:szCs w:val="18"/>
              </w:rPr>
              <w:t xml:space="preserve"> </w:t>
            </w:r>
            <w:r>
              <w:rPr>
                <w:rFonts w:ascii="Times New Roman" w:hAnsi="Times New Roman"/>
                <w:sz w:val="18"/>
                <w:szCs w:val="18"/>
              </w:rPr>
              <w:t>/ mm</w:t>
            </w:r>
          </w:p>
        </w:tc>
        <w:tc>
          <w:tcPr>
            <w:tcW w:w="2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D94B9">
            <w:pPr>
              <w:autoSpaceDE w:val="0"/>
              <w:autoSpaceDN w:val="0"/>
              <w:jc w:val="center"/>
              <w:rPr>
                <w:rFonts w:ascii="Times New Roman" w:hAnsi="Times New Roman"/>
                <w:sz w:val="18"/>
                <w:szCs w:val="18"/>
              </w:rPr>
            </w:pPr>
            <w:r>
              <w:rPr>
                <w:rFonts w:ascii="Times New Roman" w:hAnsi="Times New Roman"/>
                <w:sz w:val="18"/>
                <w:szCs w:val="18"/>
              </w:rPr>
              <w:t>3P</w:t>
            </w:r>
          </w:p>
          <w:p w14:paraId="368169C9">
            <w:pPr>
              <w:autoSpaceDE w:val="0"/>
              <w:autoSpaceDN w:val="0"/>
              <w:jc w:val="center"/>
              <w:rPr>
                <w:rFonts w:ascii="Times New Roman" w:hAnsi="Times New Roman"/>
                <w:sz w:val="18"/>
                <w:szCs w:val="18"/>
              </w:rPr>
            </w:pPr>
            <w:r>
              <w:rPr>
                <w:rFonts w:ascii="Times New Roman" w:hAnsi="Times New Roman"/>
                <w:sz w:val="18"/>
                <w:szCs w:val="18"/>
              </w:rPr>
              <w:t>0</w:t>
            </w:r>
          </w:p>
        </w:tc>
      </w:tr>
      <w:tr w14:paraId="1CF6A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454" w:hRule="atLeast"/>
          <w:jc w:val="center"/>
        </w:trPr>
        <w:tc>
          <w:tcPr>
            <w:tcW w:w="5000" w:type="pct"/>
            <w:gridSpan w:val="3"/>
            <w:tcBorders>
              <w:top w:val="single" w:color="000000" w:sz="4" w:space="0"/>
              <w:left w:val="single" w:color="000000" w:sz="12" w:space="0"/>
              <w:bottom w:val="single" w:color="000000" w:sz="12" w:space="0"/>
              <w:right w:val="single" w:color="000000" w:sz="4" w:space="0"/>
            </w:tcBorders>
            <w:shd w:val="clear" w:color="auto" w:fill="FFFFFF"/>
            <w:vAlign w:val="center"/>
          </w:tcPr>
          <w:p w14:paraId="21EBC057">
            <w:pPr>
              <w:ind w:firstLine="360" w:firstLineChars="200"/>
              <w:rPr>
                <w:rFonts w:ascii="Times New Roman" w:hAnsi="Times New Roman"/>
                <w:sz w:val="18"/>
                <w:szCs w:val="18"/>
              </w:rPr>
            </w:pPr>
            <w:r>
              <w:rPr>
                <w:rFonts w:ascii="Times New Roman" w:hAnsi="Times New Roman"/>
                <w:sz w:val="18"/>
                <w:szCs w:val="18"/>
                <w:vertAlign w:val="superscript"/>
              </w:rPr>
              <w:t xml:space="preserve">a  </w:t>
            </w:r>
            <w:r>
              <w:rPr>
                <w:rFonts w:ascii="Times New Roman" w:hAnsi="Times New Roman"/>
                <w:sz w:val="18"/>
                <w:szCs w:val="18"/>
              </w:rPr>
              <w:t>螺纹长度应</w:t>
            </w:r>
            <w:r>
              <w:rPr>
                <w:rFonts w:hint="eastAsia" w:ascii="Times New Roman" w:hAnsi="Times New Roman"/>
                <w:sz w:val="18"/>
                <w:szCs w:val="18"/>
              </w:rPr>
              <w:t>符合</w:t>
            </w:r>
            <w:r>
              <w:rPr>
                <w:rFonts w:ascii="Times New Roman" w:hAnsi="Times New Roman"/>
                <w:sz w:val="18"/>
                <w:szCs w:val="18"/>
              </w:rPr>
              <w:t>GB/T 9145中6H级精度中等旋合长度的</w:t>
            </w:r>
            <w:r>
              <w:rPr>
                <w:rFonts w:hint="eastAsia" w:ascii="Times New Roman" w:hAnsi="Times New Roman"/>
                <w:sz w:val="18"/>
                <w:szCs w:val="18"/>
              </w:rPr>
              <w:t>规定，P为螺距</w:t>
            </w:r>
            <w:r>
              <w:rPr>
                <w:rFonts w:ascii="Times New Roman" w:hAnsi="Times New Roman"/>
                <w:sz w:val="18"/>
                <w:szCs w:val="18"/>
              </w:rPr>
              <w:t>。</w:t>
            </w:r>
          </w:p>
        </w:tc>
      </w:tr>
    </w:tbl>
    <w:p w14:paraId="6568698B">
      <w:pPr>
        <w:pStyle w:val="68"/>
        <w:spacing w:before="312" w:beforeLines="100" w:after="156"/>
        <w:ind w:left="-142"/>
        <w:rPr>
          <w:rFonts w:ascii="Times New Roman"/>
          <w:kern w:val="2"/>
          <w:szCs w:val="21"/>
        </w:rPr>
      </w:pPr>
      <w:bookmarkStart w:id="158" w:name="_Toc18903"/>
      <w:bookmarkStart w:id="159" w:name="_Toc187419298"/>
      <w:bookmarkStart w:id="160" w:name="_Toc26132"/>
      <w:r>
        <w:rPr>
          <w:rFonts w:hint="eastAsia" w:ascii="Times New Roman"/>
        </w:rPr>
        <w:t>销栓套筒型预埋吊件</w:t>
      </w:r>
      <w:bookmarkEnd w:id="158"/>
      <w:bookmarkEnd w:id="159"/>
      <w:bookmarkEnd w:id="160"/>
    </w:p>
    <w:p w14:paraId="13FAA24D">
      <w:pPr>
        <w:pStyle w:val="59"/>
        <w:spacing w:line="400" w:lineRule="exact"/>
        <w:ind w:firstLine="420"/>
        <w:rPr>
          <w:rFonts w:ascii="Times New Roman"/>
        </w:rPr>
      </w:pPr>
      <w:r>
        <w:rPr>
          <w:rFonts w:hint="eastAsia" w:ascii="Times New Roman"/>
        </w:rPr>
        <w:t>销栓套筒型预埋吊件尺寸允许偏差应符合表</w:t>
      </w:r>
      <w:r>
        <w:rPr>
          <w:rFonts w:ascii="Times New Roman"/>
        </w:rPr>
        <w:t>3</w:t>
      </w:r>
      <w:r>
        <w:rPr>
          <w:rFonts w:hint="eastAsia" w:ascii="Times New Roman"/>
        </w:rPr>
        <w:t>的规定。</w:t>
      </w:r>
    </w:p>
    <w:p w14:paraId="53C9573C">
      <w:pPr>
        <w:pStyle w:val="115"/>
        <w:spacing w:before="156" w:after="156"/>
        <w:ind w:left="0"/>
        <w:rPr>
          <w:rFonts w:ascii="Times New Roman"/>
        </w:rPr>
      </w:pPr>
      <w:r>
        <w:rPr>
          <w:rFonts w:hint="eastAsia" w:ascii="Times New Roman"/>
        </w:rPr>
        <w:t>销栓套筒型预埋吊件尺寸允许偏差</w:t>
      </w:r>
    </w:p>
    <w:tbl>
      <w:tblPr>
        <w:tblStyle w:val="29"/>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3302"/>
        <w:gridCol w:w="4870"/>
        <w:gridCol w:w="11"/>
      </w:tblGrid>
      <w:tr w14:paraId="7D3E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6" w:type="pct"/>
            <w:tcBorders>
              <w:top w:val="single" w:color="000000" w:sz="12" w:space="0"/>
              <w:left w:val="single" w:color="000000" w:sz="12" w:space="0"/>
              <w:bottom w:val="single" w:color="000000" w:sz="4" w:space="0"/>
              <w:right w:val="single" w:color="000000" w:sz="4" w:space="0"/>
              <w:tl2br w:val="nil"/>
            </w:tcBorders>
            <w:shd w:val="clear" w:color="auto" w:fill="FFFFFF"/>
            <w:vAlign w:val="center"/>
          </w:tcPr>
          <w:p w14:paraId="60FA4D0F">
            <w:pPr>
              <w:autoSpaceDE w:val="0"/>
              <w:autoSpaceDN w:val="0"/>
              <w:jc w:val="center"/>
              <w:rPr>
                <w:rFonts w:ascii="Times New Roman" w:hAnsi="Times New Roman"/>
                <w:sz w:val="18"/>
                <w:szCs w:val="18"/>
              </w:rPr>
            </w:pPr>
            <w:r>
              <w:rPr>
                <w:rFonts w:ascii="Times New Roman" w:hAnsi="Times New Roman"/>
                <w:sz w:val="18"/>
                <w:szCs w:val="18"/>
              </w:rPr>
              <w:t>序号</w:t>
            </w:r>
          </w:p>
        </w:tc>
        <w:tc>
          <w:tcPr>
            <w:tcW w:w="1769"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1AE0DC76">
            <w:pPr>
              <w:autoSpaceDE w:val="0"/>
              <w:autoSpaceDN w:val="0"/>
              <w:jc w:val="center"/>
              <w:rPr>
                <w:rFonts w:ascii="Times New Roman" w:hAnsi="Times New Roman"/>
                <w:sz w:val="18"/>
                <w:szCs w:val="18"/>
              </w:rPr>
            </w:pPr>
            <w:r>
              <w:rPr>
                <w:rFonts w:ascii="Times New Roman" w:hAnsi="Times New Roman"/>
                <w:sz w:val="18"/>
                <w:szCs w:val="18"/>
              </w:rPr>
              <w:t>项目</w:t>
            </w:r>
          </w:p>
        </w:tc>
        <w:tc>
          <w:tcPr>
            <w:tcW w:w="2615" w:type="pct"/>
            <w:gridSpan w:val="2"/>
            <w:tcBorders>
              <w:top w:val="single" w:color="000000" w:sz="12" w:space="0"/>
              <w:left w:val="single" w:color="000000" w:sz="4" w:space="0"/>
              <w:bottom w:val="single" w:color="000000" w:sz="4" w:space="0"/>
              <w:right w:val="single" w:color="000000" w:sz="4" w:space="0"/>
            </w:tcBorders>
            <w:shd w:val="clear" w:color="auto" w:fill="FFFFFF"/>
            <w:vAlign w:val="center"/>
          </w:tcPr>
          <w:p w14:paraId="41D9CC93">
            <w:pPr>
              <w:autoSpaceDE w:val="0"/>
              <w:autoSpaceDN w:val="0"/>
              <w:jc w:val="center"/>
              <w:rPr>
                <w:rFonts w:ascii="Times New Roman" w:hAnsi="Times New Roman"/>
                <w:sz w:val="18"/>
                <w:szCs w:val="18"/>
              </w:rPr>
            </w:pPr>
            <w:r>
              <w:rPr>
                <w:rFonts w:ascii="Times New Roman" w:hAnsi="Times New Roman"/>
                <w:sz w:val="18"/>
                <w:szCs w:val="18"/>
              </w:rPr>
              <w:t>允许偏差</w:t>
            </w:r>
          </w:p>
        </w:tc>
      </w:tr>
      <w:tr w14:paraId="6F3DD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D8E0388">
            <w:pPr>
              <w:autoSpaceDE w:val="0"/>
              <w:autoSpaceDN w:val="0"/>
              <w:jc w:val="center"/>
              <w:rPr>
                <w:rFonts w:ascii="Times New Roman" w:hAnsi="Times New Roman"/>
                <w:sz w:val="18"/>
                <w:szCs w:val="18"/>
              </w:rPr>
            </w:pPr>
            <w:r>
              <w:rPr>
                <w:rFonts w:hint="eastAsia" w:ascii="Times New Roman" w:hAnsi="Times New Roman"/>
                <w:sz w:val="18"/>
                <w:szCs w:val="18"/>
              </w:rPr>
              <w:t>1</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2ED0B">
            <w:pPr>
              <w:autoSpaceDE w:val="0"/>
              <w:autoSpaceDN w:val="0"/>
              <w:jc w:val="center"/>
              <w:rPr>
                <w:rFonts w:ascii="Times New Roman" w:hAnsi="Times New Roman"/>
                <w:sz w:val="18"/>
                <w:szCs w:val="18"/>
              </w:rPr>
            </w:pPr>
            <w:r>
              <w:rPr>
                <w:rFonts w:hint="eastAsia" w:ascii="Times New Roman" w:hAnsi="Times New Roman"/>
                <w:sz w:val="18"/>
                <w:szCs w:val="18"/>
              </w:rPr>
              <w:t>吊件</w:t>
            </w:r>
            <w:r>
              <w:rPr>
                <w:rFonts w:ascii="Times New Roman" w:hAnsi="Times New Roman"/>
                <w:sz w:val="18"/>
                <w:szCs w:val="18"/>
              </w:rPr>
              <w:t>高度</w:t>
            </w:r>
            <w:r>
              <w:rPr>
                <w:rFonts w:ascii="Times New Roman" w:hAnsi="Times New Roman"/>
                <w:i/>
                <w:iCs/>
                <w:sz w:val="18"/>
                <w:szCs w:val="18"/>
              </w:rPr>
              <w:t>H</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E781D1">
            <w:pPr>
              <w:autoSpaceDE w:val="0"/>
              <w:autoSpaceDN w:val="0"/>
              <w:jc w:val="center"/>
              <w:rPr>
                <w:rFonts w:ascii="Times New Roman" w:hAnsi="Times New Roman"/>
                <w:sz w:val="18"/>
                <w:szCs w:val="18"/>
              </w:rPr>
            </w:pPr>
            <w:r>
              <w:rPr>
                <w:rFonts w:ascii="Times New Roman" w:hAnsi="Times New Roman"/>
                <w:sz w:val="18"/>
                <w:szCs w:val="18"/>
              </w:rPr>
              <w:t>±1</w:t>
            </w:r>
          </w:p>
        </w:tc>
      </w:tr>
      <w:tr w14:paraId="174E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E6BA6B9">
            <w:pPr>
              <w:autoSpaceDE w:val="0"/>
              <w:autoSpaceDN w:val="0"/>
              <w:jc w:val="center"/>
              <w:rPr>
                <w:rFonts w:ascii="Times New Roman" w:hAnsi="Times New Roman"/>
                <w:sz w:val="18"/>
                <w:szCs w:val="18"/>
              </w:rPr>
            </w:pPr>
            <w:r>
              <w:rPr>
                <w:rFonts w:hint="eastAsia" w:ascii="Times New Roman" w:hAnsi="Times New Roman"/>
                <w:sz w:val="18"/>
                <w:szCs w:val="18"/>
              </w:rPr>
              <w:t>2</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0AF2F">
            <w:pPr>
              <w:autoSpaceDE w:val="0"/>
              <w:autoSpaceDN w:val="0"/>
              <w:jc w:val="center"/>
              <w:rPr>
                <w:rFonts w:ascii="Times New Roman" w:hAnsi="Times New Roman"/>
                <w:sz w:val="18"/>
                <w:szCs w:val="18"/>
              </w:rPr>
            </w:pPr>
            <w:r>
              <w:rPr>
                <w:rFonts w:ascii="Times New Roman" w:hAnsi="Times New Roman"/>
                <w:sz w:val="18"/>
                <w:szCs w:val="18"/>
              </w:rPr>
              <w:t>套筒内</w:t>
            </w:r>
            <w:r>
              <w:rPr>
                <w:rFonts w:hint="eastAsia" w:ascii="Times New Roman" w:hAnsi="Times New Roman"/>
                <w:sz w:val="18"/>
                <w:szCs w:val="18"/>
              </w:rPr>
              <w:t>螺纹</w:t>
            </w:r>
            <w:r>
              <w:rPr>
                <w:rFonts w:ascii="Times New Roman" w:hAnsi="Times New Roman"/>
                <w:sz w:val="18"/>
                <w:szCs w:val="18"/>
              </w:rPr>
              <w:t>长度</w:t>
            </w:r>
            <w:r>
              <w:rPr>
                <w:rFonts w:hint="eastAsia" w:ascii="Times New Roman" w:hAnsi="Times New Roman"/>
                <w:i/>
                <w:iCs/>
                <w:sz w:val="18"/>
                <w:szCs w:val="18"/>
              </w:rPr>
              <w:t>e</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F3834">
            <w:pPr>
              <w:autoSpaceDE w:val="0"/>
              <w:autoSpaceDN w:val="0"/>
              <w:jc w:val="center"/>
              <w:rPr>
                <w:rFonts w:ascii="Times New Roman" w:hAnsi="Times New Roman"/>
                <w:sz w:val="18"/>
                <w:szCs w:val="18"/>
              </w:rPr>
            </w:pPr>
            <w:r>
              <w:rPr>
                <w:rFonts w:ascii="Times New Roman" w:hAnsi="Times New Roman"/>
                <w:sz w:val="18"/>
                <w:szCs w:val="18"/>
              </w:rPr>
              <w:t>±1</w:t>
            </w:r>
          </w:p>
        </w:tc>
      </w:tr>
      <w:tr w14:paraId="722A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1BDFA48">
            <w:pPr>
              <w:autoSpaceDE w:val="0"/>
              <w:autoSpaceDN w:val="0"/>
              <w:jc w:val="center"/>
              <w:rPr>
                <w:rFonts w:ascii="Times New Roman" w:hAnsi="Times New Roman"/>
                <w:sz w:val="18"/>
                <w:szCs w:val="18"/>
              </w:rPr>
            </w:pPr>
            <w:r>
              <w:rPr>
                <w:rFonts w:hint="eastAsia" w:ascii="Times New Roman" w:hAnsi="Times New Roman"/>
                <w:sz w:val="18"/>
                <w:szCs w:val="18"/>
              </w:rPr>
              <w:t>3</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756C0">
            <w:pPr>
              <w:autoSpaceDE w:val="0"/>
              <w:autoSpaceDN w:val="0"/>
              <w:jc w:val="center"/>
              <w:rPr>
                <w:rFonts w:ascii="Times New Roman" w:hAnsi="Times New Roman"/>
                <w:sz w:val="18"/>
                <w:szCs w:val="18"/>
              </w:rPr>
            </w:pPr>
            <w:r>
              <w:rPr>
                <w:rFonts w:ascii="Times New Roman" w:hAnsi="Times New Roman"/>
                <w:sz w:val="18"/>
                <w:szCs w:val="18"/>
              </w:rPr>
              <w:t>套筒内螺纹公称直径</w:t>
            </w:r>
            <w:r>
              <w:rPr>
                <w:rFonts w:ascii="Times New Roman" w:hAnsi="Times New Roman"/>
                <w:i/>
                <w:iCs/>
                <w:sz w:val="18"/>
                <w:szCs w:val="18"/>
              </w:rPr>
              <w:t>d</w:t>
            </w:r>
            <w:r>
              <w:rPr>
                <w:rFonts w:ascii="Times New Roman" w:hAnsi="Times New Roman"/>
                <w:sz w:val="18"/>
                <w:szCs w:val="18"/>
                <w:vertAlign w:val="subscript"/>
              </w:rPr>
              <w:t>i</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150E8">
            <w:pPr>
              <w:autoSpaceDE w:val="0"/>
              <w:autoSpaceDN w:val="0"/>
              <w:jc w:val="center"/>
              <w:rPr>
                <w:rFonts w:ascii="Times New Roman" w:hAnsi="Times New Roman"/>
                <w:sz w:val="18"/>
                <w:szCs w:val="18"/>
              </w:rPr>
            </w:pPr>
            <w:r>
              <w:rPr>
                <w:rFonts w:ascii="Times New Roman" w:hAnsi="Times New Roman"/>
                <w:sz w:val="18"/>
                <w:szCs w:val="18"/>
              </w:rPr>
              <w:t>±</w:t>
            </w:r>
            <w:r>
              <w:rPr>
                <w:rFonts w:hint="eastAsia" w:ascii="Times New Roman" w:hAnsi="Times New Roman"/>
                <w:sz w:val="18"/>
                <w:szCs w:val="18"/>
              </w:rPr>
              <w:t>0.5，且用塞通规、塞止规检测合格</w:t>
            </w:r>
          </w:p>
        </w:tc>
      </w:tr>
      <w:tr w14:paraId="2E4B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8304278">
            <w:pPr>
              <w:autoSpaceDE w:val="0"/>
              <w:autoSpaceDN w:val="0"/>
              <w:jc w:val="center"/>
              <w:rPr>
                <w:rFonts w:ascii="Times New Roman" w:hAnsi="Times New Roman"/>
                <w:sz w:val="18"/>
                <w:szCs w:val="18"/>
              </w:rPr>
            </w:pPr>
            <w:r>
              <w:rPr>
                <w:rFonts w:hint="eastAsia" w:ascii="Times New Roman" w:hAnsi="Times New Roman"/>
                <w:sz w:val="18"/>
                <w:szCs w:val="18"/>
              </w:rPr>
              <w:t>4</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1F02A">
            <w:pPr>
              <w:autoSpaceDE w:val="0"/>
              <w:autoSpaceDN w:val="0"/>
              <w:jc w:val="center"/>
              <w:rPr>
                <w:rFonts w:ascii="Times New Roman" w:hAnsi="Times New Roman"/>
                <w:sz w:val="18"/>
                <w:szCs w:val="18"/>
              </w:rPr>
            </w:pPr>
            <w:r>
              <w:rPr>
                <w:rFonts w:ascii="Times New Roman" w:hAnsi="Times New Roman"/>
                <w:sz w:val="18"/>
                <w:szCs w:val="18"/>
              </w:rPr>
              <w:t>套筒外径</w:t>
            </w:r>
            <w:r>
              <w:rPr>
                <w:rFonts w:ascii="Times New Roman" w:hAnsi="Times New Roman"/>
                <w:i/>
                <w:iCs/>
                <w:sz w:val="18"/>
                <w:szCs w:val="18"/>
              </w:rPr>
              <w:t>d</w:t>
            </w:r>
            <w:r>
              <w:rPr>
                <w:rFonts w:ascii="Times New Roman" w:hAnsi="Times New Roman"/>
                <w:sz w:val="18"/>
                <w:szCs w:val="18"/>
                <w:vertAlign w:val="subscript"/>
              </w:rPr>
              <w:t>o</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8A4A3">
            <w:pPr>
              <w:autoSpaceDE w:val="0"/>
              <w:autoSpaceDN w:val="0"/>
              <w:jc w:val="center"/>
              <w:rPr>
                <w:rFonts w:ascii="Times New Roman" w:hAnsi="Times New Roman"/>
                <w:sz w:val="18"/>
                <w:szCs w:val="18"/>
              </w:rPr>
            </w:pPr>
            <w:r>
              <w:rPr>
                <w:rFonts w:ascii="Times New Roman" w:hAnsi="Times New Roman"/>
                <w:sz w:val="18"/>
                <w:szCs w:val="18"/>
              </w:rPr>
              <w:t>±1</w:t>
            </w:r>
          </w:p>
        </w:tc>
      </w:tr>
      <w:tr w14:paraId="2804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6041AFE5">
            <w:pPr>
              <w:autoSpaceDE w:val="0"/>
              <w:autoSpaceDN w:val="0"/>
              <w:jc w:val="center"/>
              <w:rPr>
                <w:rFonts w:ascii="Times New Roman" w:hAnsi="Times New Roman"/>
                <w:sz w:val="18"/>
                <w:szCs w:val="18"/>
              </w:rPr>
            </w:pPr>
            <w:r>
              <w:rPr>
                <w:rFonts w:hint="eastAsia" w:ascii="Times New Roman" w:hAnsi="Times New Roman"/>
                <w:sz w:val="18"/>
                <w:szCs w:val="18"/>
              </w:rPr>
              <w:t>5</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87791">
            <w:pPr>
              <w:autoSpaceDE w:val="0"/>
              <w:autoSpaceDN w:val="0"/>
              <w:jc w:val="center"/>
              <w:rPr>
                <w:rFonts w:ascii="Times New Roman" w:hAnsi="Times New Roman"/>
                <w:sz w:val="18"/>
                <w:szCs w:val="18"/>
              </w:rPr>
            </w:pPr>
            <w:r>
              <w:rPr>
                <w:rFonts w:ascii="Times New Roman" w:hAnsi="Times New Roman"/>
                <w:sz w:val="18"/>
                <w:szCs w:val="18"/>
              </w:rPr>
              <w:t>金属横杆长度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8DCD9">
            <w:pPr>
              <w:autoSpaceDE w:val="0"/>
              <w:autoSpaceDN w:val="0"/>
              <w:jc w:val="center"/>
              <w:rPr>
                <w:rFonts w:ascii="Times New Roman" w:hAnsi="Times New Roman"/>
                <w:sz w:val="18"/>
                <w:szCs w:val="18"/>
              </w:rPr>
            </w:pPr>
            <w:r>
              <w:rPr>
                <w:rFonts w:ascii="Times New Roman" w:hAnsi="Times New Roman"/>
                <w:sz w:val="18"/>
                <w:szCs w:val="18"/>
              </w:rPr>
              <w:t>±1</w:t>
            </w:r>
          </w:p>
        </w:tc>
      </w:tr>
      <w:tr w14:paraId="4F53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6842D543">
            <w:pPr>
              <w:autoSpaceDE w:val="0"/>
              <w:autoSpaceDN w:val="0"/>
              <w:jc w:val="center"/>
              <w:rPr>
                <w:rFonts w:ascii="Times New Roman" w:hAnsi="Times New Roman"/>
                <w:sz w:val="18"/>
                <w:szCs w:val="18"/>
              </w:rPr>
            </w:pPr>
            <w:r>
              <w:rPr>
                <w:rFonts w:hint="eastAsia" w:ascii="Times New Roman" w:hAnsi="Times New Roman"/>
                <w:sz w:val="18"/>
                <w:szCs w:val="18"/>
              </w:rPr>
              <w:t>6</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42909">
            <w:pPr>
              <w:autoSpaceDE w:val="0"/>
              <w:autoSpaceDN w:val="0"/>
              <w:jc w:val="center"/>
              <w:rPr>
                <w:rFonts w:ascii="Times New Roman" w:hAnsi="Times New Roman"/>
                <w:sz w:val="18"/>
                <w:szCs w:val="18"/>
              </w:rPr>
            </w:pPr>
            <w:r>
              <w:rPr>
                <w:rFonts w:hint="eastAsia" w:ascii="Times New Roman" w:hAnsi="Times New Roman"/>
                <w:sz w:val="18"/>
                <w:szCs w:val="18"/>
              </w:rPr>
              <w:t>金属横杆直径</w:t>
            </w:r>
            <w:r>
              <w:rPr>
                <w:rFonts w:ascii="Times New Roman" w:hAnsi="Times New Roman"/>
                <w:i/>
                <w:iCs/>
                <w:sz w:val="18"/>
                <w:szCs w:val="18"/>
              </w:rPr>
              <w:t>d</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10691">
            <w:pPr>
              <w:autoSpaceDE w:val="0"/>
              <w:autoSpaceDN w:val="0"/>
              <w:jc w:val="center"/>
              <w:rPr>
                <w:rFonts w:ascii="Times New Roman" w:hAnsi="Times New Roman"/>
                <w:sz w:val="18"/>
                <w:szCs w:val="18"/>
              </w:rPr>
            </w:pPr>
            <w:r>
              <w:rPr>
                <w:rFonts w:hint="eastAsia" w:ascii="Times New Roman" w:hAnsi="Times New Roman"/>
                <w:sz w:val="18"/>
                <w:szCs w:val="18"/>
              </w:rPr>
              <w:t>+0.5</w:t>
            </w:r>
          </w:p>
          <w:p w14:paraId="6A056684">
            <w:pPr>
              <w:autoSpaceDE w:val="0"/>
              <w:autoSpaceDN w:val="0"/>
              <w:jc w:val="center"/>
              <w:rPr>
                <w:rFonts w:ascii="Times New Roman" w:hAnsi="Times New Roman"/>
                <w:sz w:val="18"/>
                <w:szCs w:val="18"/>
              </w:rPr>
            </w:pPr>
            <w:r>
              <w:rPr>
                <w:rFonts w:ascii="Times New Roman" w:hAnsi="Times New Roman"/>
                <w:sz w:val="18"/>
                <w:szCs w:val="18"/>
              </w:rPr>
              <w:t>0</w:t>
            </w:r>
          </w:p>
        </w:tc>
      </w:tr>
      <w:tr w14:paraId="28B4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5465577">
            <w:pPr>
              <w:autoSpaceDE w:val="0"/>
              <w:autoSpaceDN w:val="0"/>
              <w:jc w:val="center"/>
              <w:rPr>
                <w:rFonts w:ascii="Times New Roman" w:hAnsi="Times New Roman"/>
                <w:sz w:val="18"/>
                <w:szCs w:val="18"/>
              </w:rPr>
            </w:pPr>
            <w:r>
              <w:rPr>
                <w:rFonts w:hint="eastAsia" w:ascii="Times New Roman" w:hAnsi="Times New Roman"/>
                <w:sz w:val="18"/>
                <w:szCs w:val="18"/>
              </w:rPr>
              <w:t>7</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609AC">
            <w:pPr>
              <w:autoSpaceDE w:val="0"/>
              <w:autoSpaceDN w:val="0"/>
              <w:jc w:val="center"/>
              <w:rPr>
                <w:rFonts w:ascii="Times New Roman" w:hAnsi="Times New Roman"/>
                <w:sz w:val="18"/>
                <w:szCs w:val="18"/>
              </w:rPr>
            </w:pPr>
            <w:r>
              <w:rPr>
                <w:rFonts w:hint="eastAsia" w:ascii="Times New Roman" w:hAnsi="Times New Roman"/>
                <w:sz w:val="18"/>
                <w:szCs w:val="18"/>
              </w:rPr>
              <w:t>横杆孔至套筒底部距离</w:t>
            </w:r>
            <w:r>
              <w:rPr>
                <w:rFonts w:ascii="Times New Roman" w:hAnsi="Times New Roman"/>
                <w:i/>
                <w:iCs/>
                <w:sz w:val="18"/>
                <w:szCs w:val="18"/>
              </w:rPr>
              <w:t>h</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6CE1E">
            <w:pPr>
              <w:autoSpaceDE w:val="0"/>
              <w:autoSpaceDN w:val="0"/>
              <w:jc w:val="center"/>
              <w:rPr>
                <w:rFonts w:ascii="Times New Roman" w:hAnsi="Times New Roman"/>
                <w:sz w:val="18"/>
                <w:szCs w:val="18"/>
              </w:rPr>
            </w:pPr>
            <w:r>
              <w:rPr>
                <w:rFonts w:hint="eastAsia" w:ascii="Times New Roman" w:hAnsi="Times New Roman"/>
                <w:sz w:val="18"/>
                <w:szCs w:val="18"/>
              </w:rPr>
              <w:t>+2.0</w:t>
            </w:r>
          </w:p>
          <w:p w14:paraId="1832FA52">
            <w:pPr>
              <w:autoSpaceDE w:val="0"/>
              <w:autoSpaceDN w:val="0"/>
              <w:jc w:val="center"/>
              <w:rPr>
                <w:rFonts w:ascii="Times New Roman" w:hAnsi="Times New Roman"/>
                <w:sz w:val="18"/>
                <w:szCs w:val="18"/>
              </w:rPr>
            </w:pPr>
            <w:r>
              <w:rPr>
                <w:rFonts w:ascii="Times New Roman" w:hAnsi="Times New Roman"/>
                <w:sz w:val="18"/>
                <w:szCs w:val="18"/>
              </w:rPr>
              <w:t>0</w:t>
            </w:r>
          </w:p>
        </w:tc>
      </w:tr>
      <w:tr w14:paraId="6C26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FA7D11C">
            <w:pPr>
              <w:autoSpaceDE w:val="0"/>
              <w:autoSpaceDN w:val="0"/>
              <w:jc w:val="center"/>
              <w:rPr>
                <w:rFonts w:ascii="Times New Roman" w:hAnsi="Times New Roman"/>
                <w:sz w:val="18"/>
                <w:szCs w:val="18"/>
              </w:rPr>
            </w:pPr>
            <w:r>
              <w:rPr>
                <w:rFonts w:hint="eastAsia" w:ascii="Times New Roman" w:hAnsi="Times New Roman"/>
                <w:sz w:val="18"/>
                <w:szCs w:val="18"/>
              </w:rPr>
              <w:t>8</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304DF">
            <w:pPr>
              <w:autoSpaceDE w:val="0"/>
              <w:autoSpaceDN w:val="0"/>
              <w:jc w:val="center"/>
              <w:rPr>
                <w:rFonts w:ascii="Times New Roman" w:hAnsi="Times New Roman"/>
                <w:sz w:val="18"/>
                <w:szCs w:val="18"/>
              </w:rPr>
            </w:pPr>
            <w:r>
              <w:rPr>
                <w:rFonts w:hint="eastAsia" w:ascii="Times New Roman" w:hAnsi="Times New Roman"/>
                <w:sz w:val="18"/>
                <w:szCs w:val="18"/>
              </w:rPr>
              <w:t>横杆</w:t>
            </w:r>
            <w:r>
              <w:rPr>
                <w:rFonts w:ascii="Times New Roman" w:hAnsi="Times New Roman"/>
                <w:sz w:val="18"/>
                <w:szCs w:val="18"/>
              </w:rPr>
              <w:t>孔直径</w:t>
            </w:r>
            <w:r>
              <w:rPr>
                <w:rFonts w:ascii="Times New Roman" w:hAnsi="Times New Roman"/>
                <w:i/>
                <w:iCs/>
                <w:sz w:val="18"/>
                <w:szCs w:val="18"/>
              </w:rPr>
              <w:t>d</w:t>
            </w:r>
            <w:r>
              <w:rPr>
                <w:rFonts w:ascii="Times New Roman" w:hAnsi="Times New Roman"/>
                <w:sz w:val="18"/>
                <w:szCs w:val="18"/>
                <w:vertAlign w:val="subscript"/>
              </w:rPr>
              <w:t>bp</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0BD78">
            <w:pPr>
              <w:autoSpaceDE w:val="0"/>
              <w:autoSpaceDN w:val="0"/>
              <w:jc w:val="center"/>
              <w:rPr>
                <w:rFonts w:ascii="Times New Roman" w:hAnsi="Times New Roman"/>
                <w:sz w:val="18"/>
                <w:szCs w:val="18"/>
              </w:rPr>
            </w:pPr>
            <w:r>
              <w:rPr>
                <w:rFonts w:ascii="Times New Roman" w:hAnsi="Times New Roman"/>
                <w:sz w:val="18"/>
                <w:szCs w:val="18"/>
              </w:rPr>
              <w:t>±1</w:t>
            </w:r>
          </w:p>
        </w:tc>
      </w:tr>
      <w:tr w14:paraId="7CBB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2084D9B1">
            <w:pPr>
              <w:autoSpaceDE w:val="0"/>
              <w:autoSpaceDN w:val="0"/>
              <w:jc w:val="center"/>
              <w:rPr>
                <w:rFonts w:ascii="Times New Roman" w:hAnsi="Times New Roman"/>
                <w:sz w:val="18"/>
                <w:szCs w:val="18"/>
              </w:rPr>
            </w:pPr>
            <w:r>
              <w:rPr>
                <w:rFonts w:hint="eastAsia" w:ascii="Times New Roman" w:hAnsi="Times New Roman"/>
                <w:sz w:val="18"/>
                <w:szCs w:val="18"/>
              </w:rPr>
              <w:t>9</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D84CC">
            <w:pPr>
              <w:autoSpaceDE w:val="0"/>
              <w:autoSpaceDN w:val="0"/>
              <w:jc w:val="center"/>
              <w:rPr>
                <w:rFonts w:ascii="Times New Roman" w:hAnsi="Times New Roman"/>
                <w:sz w:val="18"/>
                <w:szCs w:val="18"/>
              </w:rPr>
            </w:pPr>
            <w:r>
              <w:rPr>
                <w:rFonts w:ascii="Times New Roman" w:hAnsi="Times New Roman"/>
                <w:sz w:val="18"/>
                <w:szCs w:val="18"/>
              </w:rPr>
              <w:t>套筒壁厚/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5F89C">
            <w:pPr>
              <w:autoSpaceDE w:val="0"/>
              <w:autoSpaceDN w:val="0"/>
              <w:jc w:val="center"/>
              <w:rPr>
                <w:rFonts w:ascii="Times New Roman" w:hAnsi="Times New Roman"/>
                <w:sz w:val="18"/>
                <w:szCs w:val="18"/>
              </w:rPr>
            </w:pPr>
            <w:r>
              <w:rPr>
                <w:rFonts w:ascii="Times New Roman" w:hAnsi="Times New Roman"/>
                <w:sz w:val="18"/>
                <w:szCs w:val="18"/>
              </w:rPr>
              <w:t>+0.3</w:t>
            </w:r>
          </w:p>
          <w:p w14:paraId="3BFFF7D4">
            <w:pPr>
              <w:autoSpaceDE w:val="0"/>
              <w:autoSpaceDN w:val="0"/>
              <w:jc w:val="center"/>
              <w:rPr>
                <w:rFonts w:ascii="Times New Roman" w:hAnsi="Times New Roman"/>
                <w:sz w:val="18"/>
                <w:szCs w:val="18"/>
              </w:rPr>
            </w:pPr>
            <w:r>
              <w:rPr>
                <w:rFonts w:ascii="Times New Roman" w:hAnsi="Times New Roman"/>
                <w:sz w:val="18"/>
                <w:szCs w:val="18"/>
              </w:rPr>
              <w:t>0</w:t>
            </w:r>
          </w:p>
        </w:tc>
      </w:tr>
      <w:tr w14:paraId="5CC5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2EB87C4">
            <w:pPr>
              <w:autoSpaceDE w:val="0"/>
              <w:autoSpaceDN w:val="0"/>
              <w:jc w:val="center"/>
              <w:rPr>
                <w:rFonts w:ascii="Times New Roman" w:hAnsi="Times New Roman"/>
                <w:sz w:val="18"/>
                <w:szCs w:val="18"/>
              </w:rPr>
            </w:pPr>
            <w:r>
              <w:rPr>
                <w:rFonts w:hint="eastAsia" w:ascii="Times New Roman" w:hAnsi="Times New Roman"/>
                <w:sz w:val="18"/>
                <w:szCs w:val="18"/>
              </w:rPr>
              <w:t>10</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23340">
            <w:pPr>
              <w:autoSpaceDE w:val="0"/>
              <w:autoSpaceDN w:val="0"/>
              <w:jc w:val="center"/>
              <w:rPr>
                <w:rFonts w:ascii="Times New Roman" w:hAnsi="Times New Roman"/>
                <w:sz w:val="18"/>
                <w:szCs w:val="18"/>
              </w:rPr>
            </w:pPr>
            <w:r>
              <w:rPr>
                <w:rFonts w:hint="eastAsia" w:ascii="Times New Roman" w:hAnsi="Times New Roman"/>
                <w:sz w:val="18"/>
                <w:szCs w:val="18"/>
              </w:rPr>
              <w:t>钢筋尾直径</w:t>
            </w:r>
            <w:r>
              <w:rPr>
                <w:rFonts w:ascii="Times New Roman" w:hAnsi="Times New Roman"/>
                <w:i/>
                <w:iCs/>
                <w:sz w:val="18"/>
                <w:szCs w:val="18"/>
              </w:rPr>
              <w:t>d</w:t>
            </w:r>
            <w:r>
              <w:rPr>
                <w:rFonts w:ascii="Times New Roman" w:hAnsi="Times New Roman"/>
                <w:sz w:val="18"/>
                <w:szCs w:val="18"/>
                <w:vertAlign w:val="subscript"/>
              </w:rPr>
              <w:t>1</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03B68">
            <w:pPr>
              <w:autoSpaceDE w:val="0"/>
              <w:autoSpaceDN w:val="0"/>
              <w:jc w:val="center"/>
              <w:rPr>
                <w:rFonts w:ascii="Times New Roman" w:hAnsi="Times New Roman"/>
                <w:sz w:val="18"/>
                <w:szCs w:val="18"/>
              </w:rPr>
            </w:pPr>
            <w:r>
              <w:rPr>
                <w:rFonts w:ascii="Times New Roman" w:hAnsi="Times New Roman"/>
                <w:sz w:val="18"/>
                <w:szCs w:val="18"/>
              </w:rPr>
              <w:t>±0.5</w:t>
            </w:r>
          </w:p>
        </w:tc>
      </w:tr>
      <w:tr w14:paraId="571C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66DA153">
            <w:pPr>
              <w:autoSpaceDE w:val="0"/>
              <w:autoSpaceDN w:val="0"/>
              <w:jc w:val="center"/>
              <w:rPr>
                <w:rFonts w:ascii="Times New Roman" w:hAnsi="Times New Roman"/>
                <w:sz w:val="18"/>
                <w:szCs w:val="18"/>
              </w:rPr>
            </w:pPr>
            <w:r>
              <w:rPr>
                <w:rFonts w:hint="eastAsia" w:ascii="Times New Roman" w:hAnsi="Times New Roman"/>
                <w:sz w:val="18"/>
                <w:szCs w:val="18"/>
              </w:rPr>
              <w:t>11</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1EBEA">
            <w:pPr>
              <w:autoSpaceDE w:val="0"/>
              <w:autoSpaceDN w:val="0"/>
              <w:jc w:val="center"/>
              <w:rPr>
                <w:rFonts w:ascii="Times New Roman" w:hAnsi="Times New Roman"/>
                <w:sz w:val="18"/>
                <w:szCs w:val="18"/>
              </w:rPr>
            </w:pPr>
            <w:r>
              <w:rPr>
                <w:rFonts w:hint="eastAsia" w:ascii="Times New Roman" w:hAnsi="Times New Roman"/>
                <w:sz w:val="18"/>
                <w:szCs w:val="18"/>
              </w:rPr>
              <w:t>钢筋</w:t>
            </w:r>
            <w:r>
              <w:rPr>
                <w:rFonts w:ascii="Times New Roman" w:hAnsi="Times New Roman"/>
                <w:sz w:val="18"/>
                <w:szCs w:val="18"/>
              </w:rPr>
              <w:t>与套筒相对位置</w:t>
            </w:r>
            <w:r>
              <w:rPr>
                <w:rFonts w:ascii="Times New Roman" w:hAnsi="Times New Roman"/>
                <w:sz w:val="18"/>
                <w:szCs w:val="18"/>
                <w:vertAlign w:val="superscript"/>
              </w:rPr>
              <w:t xml:space="preserve"> </w:t>
            </w:r>
            <w:r>
              <w:rPr>
                <w:rFonts w:ascii="Times New Roman" w:hAnsi="Times New Roman"/>
                <w:sz w:val="18"/>
                <w:szCs w:val="18"/>
              </w:rPr>
              <w:t>/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116C2">
            <w:pPr>
              <w:autoSpaceDE w:val="0"/>
              <w:autoSpaceDN w:val="0"/>
              <w:jc w:val="center"/>
              <w:rPr>
                <w:rFonts w:ascii="Times New Roman" w:hAnsi="Times New Roman"/>
                <w:sz w:val="18"/>
                <w:szCs w:val="18"/>
              </w:rPr>
            </w:pPr>
            <w:r>
              <w:rPr>
                <w:rFonts w:ascii="Times New Roman" w:hAnsi="Times New Roman"/>
                <w:sz w:val="18"/>
                <w:szCs w:val="18"/>
              </w:rPr>
              <w:t>±1.0</w:t>
            </w:r>
          </w:p>
        </w:tc>
      </w:tr>
      <w:tr w14:paraId="7369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679C95D6">
            <w:pPr>
              <w:autoSpaceDE w:val="0"/>
              <w:autoSpaceDN w:val="0"/>
              <w:jc w:val="center"/>
              <w:rPr>
                <w:rFonts w:ascii="Times New Roman" w:hAnsi="Times New Roman"/>
                <w:sz w:val="18"/>
                <w:szCs w:val="18"/>
              </w:rPr>
            </w:pPr>
            <w:r>
              <w:rPr>
                <w:rFonts w:hint="eastAsia" w:ascii="Times New Roman" w:hAnsi="Times New Roman"/>
                <w:sz w:val="18"/>
                <w:szCs w:val="18"/>
              </w:rPr>
              <w:t>12</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C62FA">
            <w:pPr>
              <w:autoSpaceDE w:val="0"/>
              <w:autoSpaceDN w:val="0"/>
              <w:jc w:val="center"/>
              <w:rPr>
                <w:rFonts w:ascii="Times New Roman" w:hAnsi="Times New Roman"/>
                <w:sz w:val="18"/>
                <w:szCs w:val="18"/>
              </w:rPr>
            </w:pPr>
            <w:r>
              <w:rPr>
                <w:rFonts w:hint="eastAsia" w:ascii="Times New Roman" w:hAnsi="Times New Roman"/>
                <w:sz w:val="18"/>
                <w:szCs w:val="18"/>
              </w:rPr>
              <w:t>钢筋</w:t>
            </w:r>
            <w:r>
              <w:rPr>
                <w:rFonts w:ascii="Times New Roman" w:hAnsi="Times New Roman"/>
                <w:sz w:val="18"/>
                <w:szCs w:val="18"/>
              </w:rPr>
              <w:t>弯折角度</w:t>
            </w:r>
            <w:r>
              <w:rPr>
                <w:rFonts w:ascii="Times New Roman" w:hAnsi="Times New Roman"/>
                <w:i/>
                <w:iCs/>
                <w:sz w:val="15"/>
                <w:szCs w:val="15"/>
              </w:rPr>
              <w:t>α</w:t>
            </w:r>
            <w:r>
              <w:rPr>
                <w:rFonts w:ascii="Times New Roman" w:hAnsi="Times New Roman"/>
                <w:iCs/>
                <w:sz w:val="15"/>
                <w:szCs w:val="15"/>
                <w:vertAlign w:val="subscript"/>
              </w:rPr>
              <w:t xml:space="preserve">2 </w:t>
            </w:r>
            <w:r>
              <w:rPr>
                <w:rFonts w:ascii="Times New Roman" w:hAnsi="Times New Roman"/>
                <w:iCs/>
                <w:sz w:val="15"/>
                <w:szCs w:val="15"/>
              </w:rPr>
              <w:t xml:space="preserve">/ </w:t>
            </w:r>
            <w:r>
              <w:rPr>
                <w:rFonts w:ascii="Times New Roman" w:hAnsi="Times New Roman"/>
                <w:sz w:val="18"/>
                <w:szCs w:val="18"/>
              </w:rPr>
              <w:t>°</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0EFFA">
            <w:pPr>
              <w:autoSpaceDE w:val="0"/>
              <w:autoSpaceDN w:val="0"/>
              <w:jc w:val="center"/>
              <w:rPr>
                <w:rFonts w:ascii="Times New Roman" w:hAnsi="Times New Roman"/>
                <w:sz w:val="18"/>
                <w:szCs w:val="18"/>
              </w:rPr>
            </w:pPr>
            <w:r>
              <w:rPr>
                <w:rFonts w:ascii="Times New Roman" w:hAnsi="Times New Roman"/>
                <w:sz w:val="18"/>
                <w:szCs w:val="18"/>
              </w:rPr>
              <w:t>±1°</w:t>
            </w:r>
          </w:p>
        </w:tc>
      </w:tr>
      <w:tr w14:paraId="1168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454" w:hRule="atLeast"/>
        </w:trPr>
        <w:tc>
          <w:tcPr>
            <w:tcW w:w="616"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1BE2A78">
            <w:pPr>
              <w:autoSpaceDE w:val="0"/>
              <w:autoSpaceDN w:val="0"/>
              <w:jc w:val="center"/>
              <w:rPr>
                <w:rFonts w:ascii="Times New Roman" w:hAnsi="Times New Roman"/>
                <w:sz w:val="18"/>
                <w:szCs w:val="18"/>
              </w:rPr>
            </w:pPr>
            <w:r>
              <w:rPr>
                <w:rFonts w:hint="eastAsia" w:ascii="Times New Roman" w:hAnsi="Times New Roman"/>
                <w:sz w:val="18"/>
                <w:szCs w:val="18"/>
              </w:rPr>
              <w:t>14</w:t>
            </w:r>
          </w:p>
        </w:tc>
        <w:tc>
          <w:tcPr>
            <w:tcW w:w="1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92758">
            <w:pPr>
              <w:autoSpaceDE w:val="0"/>
              <w:autoSpaceDN w:val="0"/>
              <w:jc w:val="center"/>
              <w:rPr>
                <w:rFonts w:ascii="Times New Roman" w:hAnsi="Times New Roman"/>
                <w:sz w:val="18"/>
                <w:szCs w:val="18"/>
              </w:rPr>
            </w:pPr>
            <w:r>
              <w:rPr>
                <w:rFonts w:ascii="Times New Roman" w:hAnsi="Times New Roman"/>
                <w:sz w:val="18"/>
                <w:szCs w:val="18"/>
              </w:rPr>
              <w:t xml:space="preserve">螺纹长度 </w:t>
            </w:r>
            <w:r>
              <w:rPr>
                <w:rFonts w:ascii="Times New Roman" w:hAnsi="Times New Roman"/>
                <w:sz w:val="18"/>
                <w:szCs w:val="18"/>
                <w:vertAlign w:val="superscript"/>
              </w:rPr>
              <w:t>a</w:t>
            </w:r>
            <w:r>
              <w:rPr>
                <w:rFonts w:ascii="Times New Roman" w:hAnsi="Times New Roman"/>
                <w:sz w:val="18"/>
                <w:szCs w:val="18"/>
              </w:rPr>
              <w:t xml:space="preserve"> / mm</w:t>
            </w:r>
          </w:p>
        </w:tc>
        <w:tc>
          <w:tcPr>
            <w:tcW w:w="26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9329E">
            <w:pPr>
              <w:autoSpaceDE w:val="0"/>
              <w:autoSpaceDN w:val="0"/>
              <w:jc w:val="center"/>
              <w:rPr>
                <w:rFonts w:ascii="Times New Roman" w:hAnsi="Times New Roman"/>
                <w:sz w:val="18"/>
                <w:szCs w:val="18"/>
              </w:rPr>
            </w:pPr>
            <w:r>
              <w:rPr>
                <w:rFonts w:ascii="Times New Roman" w:hAnsi="Times New Roman"/>
                <w:sz w:val="18"/>
                <w:szCs w:val="18"/>
              </w:rPr>
              <w:t>3P</w:t>
            </w:r>
          </w:p>
          <w:p w14:paraId="4C5930F6">
            <w:pPr>
              <w:autoSpaceDE w:val="0"/>
              <w:autoSpaceDN w:val="0"/>
              <w:jc w:val="center"/>
              <w:rPr>
                <w:rFonts w:ascii="Times New Roman" w:hAnsi="Times New Roman"/>
                <w:sz w:val="18"/>
                <w:szCs w:val="18"/>
              </w:rPr>
            </w:pPr>
            <w:r>
              <w:rPr>
                <w:rFonts w:ascii="Times New Roman" w:hAnsi="Times New Roman"/>
                <w:sz w:val="18"/>
                <w:szCs w:val="18"/>
              </w:rPr>
              <w:t>0</w:t>
            </w:r>
          </w:p>
        </w:tc>
      </w:tr>
      <w:tr w14:paraId="181F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4"/>
            <w:tcBorders>
              <w:top w:val="single" w:color="000000" w:sz="4" w:space="0"/>
              <w:left w:val="single" w:color="000000" w:sz="12" w:space="0"/>
              <w:bottom w:val="single" w:color="000000" w:sz="12" w:space="0"/>
              <w:right w:val="single" w:color="000000" w:sz="4" w:space="0"/>
            </w:tcBorders>
            <w:shd w:val="clear" w:color="auto" w:fill="FFFFFF"/>
            <w:vAlign w:val="center"/>
          </w:tcPr>
          <w:p w14:paraId="1C033E69">
            <w:pPr>
              <w:ind w:firstLine="360" w:firstLineChars="200"/>
              <w:rPr>
                <w:rFonts w:ascii="Times New Roman" w:hAnsi="Times New Roman"/>
                <w:sz w:val="18"/>
                <w:szCs w:val="18"/>
              </w:rPr>
            </w:pPr>
            <w:r>
              <w:rPr>
                <w:rFonts w:hint="eastAsia" w:ascii="黑体" w:hAnsi="黑体" w:eastAsia="黑体"/>
                <w:sz w:val="18"/>
                <w:szCs w:val="18"/>
              </w:rPr>
              <w:t>注</w:t>
            </w:r>
            <w:r>
              <w:rPr>
                <w:rFonts w:hint="eastAsia" w:ascii="Times New Roman" w:hAnsi="Times New Roman"/>
                <w:sz w:val="18"/>
                <w:szCs w:val="18"/>
              </w:rPr>
              <w:t>：</w:t>
            </w:r>
            <w:r>
              <w:rPr>
                <w:rFonts w:ascii="Times New Roman" w:hAnsi="Times New Roman"/>
                <w:sz w:val="18"/>
                <w:szCs w:val="18"/>
              </w:rPr>
              <w:t>金属横杆长度</w:t>
            </w:r>
            <w:r>
              <w:rPr>
                <w:rFonts w:hint="eastAsia" w:ascii="Times New Roman" w:hAnsi="Times New Roman"/>
                <w:sz w:val="18"/>
                <w:szCs w:val="18"/>
              </w:rPr>
              <w:t>、金属横杆直径、横杆孔至套筒底部距离为有横杆的销栓套筒型预埋吊件检测项目，钢筋尾直径、钢筋</w:t>
            </w:r>
            <w:r>
              <w:rPr>
                <w:rFonts w:ascii="Times New Roman" w:hAnsi="Times New Roman"/>
                <w:sz w:val="18"/>
                <w:szCs w:val="18"/>
              </w:rPr>
              <w:t>与套筒相对位置</w:t>
            </w:r>
            <w:r>
              <w:rPr>
                <w:rFonts w:hint="eastAsia" w:ascii="Times New Roman" w:hAnsi="Times New Roman"/>
                <w:sz w:val="18"/>
                <w:szCs w:val="18"/>
              </w:rPr>
              <w:t>、钢筋</w:t>
            </w:r>
            <w:r>
              <w:rPr>
                <w:rFonts w:ascii="Times New Roman" w:hAnsi="Times New Roman"/>
                <w:sz w:val="18"/>
                <w:szCs w:val="18"/>
              </w:rPr>
              <w:t>弯折角度</w:t>
            </w:r>
            <w:r>
              <w:rPr>
                <w:rFonts w:hint="eastAsia" w:ascii="Times New Roman" w:hAnsi="Times New Roman"/>
                <w:sz w:val="18"/>
                <w:szCs w:val="18"/>
              </w:rPr>
              <w:t>为有钢筋尾的销栓套筒型预埋吊件检测项目。</w:t>
            </w:r>
          </w:p>
        </w:tc>
      </w:tr>
      <w:tr w14:paraId="6A85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4"/>
            <w:tcBorders>
              <w:top w:val="single" w:color="000000" w:sz="4" w:space="0"/>
              <w:left w:val="single" w:color="000000" w:sz="12" w:space="0"/>
              <w:bottom w:val="single" w:color="000000" w:sz="12" w:space="0"/>
              <w:right w:val="single" w:color="000000" w:sz="4" w:space="0"/>
            </w:tcBorders>
            <w:shd w:val="clear" w:color="auto" w:fill="FFFFFF"/>
            <w:vAlign w:val="center"/>
          </w:tcPr>
          <w:p w14:paraId="1A15CCF1">
            <w:pPr>
              <w:ind w:firstLine="360" w:firstLineChars="200"/>
              <w:rPr>
                <w:rFonts w:ascii="Times New Roman" w:hAnsi="Times New Roman"/>
                <w:sz w:val="18"/>
                <w:szCs w:val="18"/>
              </w:rPr>
            </w:pPr>
            <w:r>
              <w:rPr>
                <w:rFonts w:ascii="Times New Roman" w:hAnsi="Times New Roman"/>
                <w:sz w:val="18"/>
                <w:szCs w:val="18"/>
                <w:vertAlign w:val="superscript"/>
              </w:rPr>
              <w:t xml:space="preserve">a  </w:t>
            </w:r>
            <w:ins w:id="0" w:author="cbs" w:date="2026-06-11T17:01:00Z">
              <w:r>
                <w:rPr>
                  <w:rFonts w:ascii="Times New Roman" w:hAnsi="Times New Roman"/>
                  <w:sz w:val="18"/>
                  <w:szCs w:val="18"/>
                  <w:vertAlign w:val="superscript"/>
                </w:rPr>
                <w:t xml:space="preserve"> </w:t>
              </w:r>
            </w:ins>
            <w:r>
              <w:rPr>
                <w:rFonts w:ascii="Times New Roman" w:hAnsi="Times New Roman"/>
                <w:sz w:val="18"/>
                <w:szCs w:val="18"/>
              </w:rPr>
              <w:t>螺纹长度应</w:t>
            </w:r>
            <w:r>
              <w:rPr>
                <w:rFonts w:hint="eastAsia" w:ascii="Times New Roman" w:hAnsi="Times New Roman"/>
                <w:sz w:val="18"/>
                <w:szCs w:val="18"/>
              </w:rPr>
              <w:t>符合</w:t>
            </w:r>
            <w:r>
              <w:rPr>
                <w:rFonts w:ascii="Times New Roman" w:hAnsi="Times New Roman"/>
                <w:sz w:val="18"/>
                <w:szCs w:val="18"/>
              </w:rPr>
              <w:t>GB/T 9145中6H级精度中等旋合长度的</w:t>
            </w:r>
            <w:r>
              <w:rPr>
                <w:rFonts w:hint="eastAsia" w:ascii="Times New Roman" w:hAnsi="Times New Roman"/>
                <w:sz w:val="18"/>
                <w:szCs w:val="18"/>
              </w:rPr>
              <w:t>规定，P为螺距</w:t>
            </w:r>
            <w:r>
              <w:rPr>
                <w:rFonts w:ascii="Times New Roman" w:hAnsi="Times New Roman"/>
                <w:sz w:val="18"/>
                <w:szCs w:val="18"/>
              </w:rPr>
              <w:t>。</w:t>
            </w:r>
          </w:p>
        </w:tc>
      </w:tr>
    </w:tbl>
    <w:p w14:paraId="5779901A">
      <w:pPr>
        <w:pStyle w:val="68"/>
        <w:spacing w:before="312" w:beforeLines="100" w:after="156"/>
        <w:ind w:left="53"/>
        <w:rPr>
          <w:rFonts w:ascii="Times New Roman"/>
          <w:kern w:val="2"/>
          <w:szCs w:val="21"/>
        </w:rPr>
      </w:pPr>
      <w:bookmarkStart w:id="161" w:name="_Toc18601"/>
      <w:bookmarkStart w:id="162" w:name="_Toc187419299"/>
      <w:bookmarkStart w:id="163" w:name="_Toc13746"/>
      <w:r>
        <w:rPr>
          <w:rFonts w:hint="eastAsia" w:ascii="Times New Roman"/>
        </w:rPr>
        <w:t>锚筋套筒型预埋吊件</w:t>
      </w:r>
      <w:bookmarkEnd w:id="161"/>
      <w:bookmarkEnd w:id="162"/>
      <w:bookmarkEnd w:id="163"/>
    </w:p>
    <w:p w14:paraId="62076C18">
      <w:pPr>
        <w:pStyle w:val="59"/>
        <w:spacing w:line="400" w:lineRule="exact"/>
        <w:ind w:firstLine="420"/>
        <w:rPr>
          <w:rFonts w:ascii="Times New Roman"/>
        </w:rPr>
      </w:pPr>
      <w:r>
        <w:rPr>
          <w:rFonts w:hint="eastAsia" w:ascii="Times New Roman"/>
        </w:rPr>
        <w:t>锚筋套筒型预埋吊件尺寸允许偏差应符合表</w:t>
      </w:r>
      <w:r>
        <w:rPr>
          <w:rFonts w:ascii="Times New Roman"/>
        </w:rPr>
        <w:t>4</w:t>
      </w:r>
      <w:r>
        <w:rPr>
          <w:rFonts w:hint="eastAsia" w:ascii="Times New Roman"/>
        </w:rPr>
        <w:t>的规定。</w:t>
      </w:r>
    </w:p>
    <w:p w14:paraId="2058CF97">
      <w:pPr>
        <w:pStyle w:val="115"/>
        <w:spacing w:before="156" w:after="156"/>
        <w:ind w:left="0"/>
        <w:rPr>
          <w:rFonts w:ascii="Times New Roman"/>
        </w:rPr>
      </w:pPr>
      <w:r>
        <w:rPr>
          <w:rFonts w:hint="eastAsia" w:ascii="Times New Roman"/>
        </w:rPr>
        <w:t>锚筋套筒型预埋吊件尺寸允许偏差</w:t>
      </w:r>
      <w:r>
        <w:rPr>
          <w:rFonts w:ascii="Times New Roman"/>
        </w:rPr>
        <w:t xml:space="preserve">  </w:t>
      </w:r>
    </w:p>
    <w:tbl>
      <w:tblPr>
        <w:tblStyle w:val="28"/>
        <w:tblW w:w="498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99" w:type="dxa"/>
          <w:bottom w:w="0" w:type="dxa"/>
          <w:right w:w="99" w:type="dxa"/>
        </w:tblCellMar>
      </w:tblPr>
      <w:tblGrid>
        <w:gridCol w:w="1105"/>
        <w:gridCol w:w="3313"/>
        <w:gridCol w:w="4884"/>
      </w:tblGrid>
      <w:tr w14:paraId="0BB00C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377" w:hRule="atLeast"/>
          <w:jc w:val="center"/>
        </w:trPr>
        <w:tc>
          <w:tcPr>
            <w:tcW w:w="594" w:type="pct"/>
            <w:tcBorders>
              <w:top w:val="single" w:color="000000" w:sz="12" w:space="0"/>
              <w:left w:val="single" w:color="000000" w:sz="12" w:space="0"/>
              <w:bottom w:val="single" w:color="000000" w:sz="4" w:space="0"/>
              <w:right w:val="single" w:color="000000" w:sz="4" w:space="0"/>
              <w:tl2br w:val="nil"/>
            </w:tcBorders>
            <w:shd w:val="clear" w:color="auto" w:fill="FFFFFF"/>
            <w:vAlign w:val="center"/>
          </w:tcPr>
          <w:p w14:paraId="198B22C6">
            <w:pPr>
              <w:autoSpaceDE w:val="0"/>
              <w:autoSpaceDN w:val="0"/>
              <w:jc w:val="center"/>
              <w:rPr>
                <w:rFonts w:ascii="Times New Roman" w:hAnsi="Times New Roman"/>
                <w:sz w:val="18"/>
                <w:szCs w:val="18"/>
              </w:rPr>
            </w:pPr>
            <w:r>
              <w:rPr>
                <w:rFonts w:ascii="Times New Roman" w:hAnsi="Times New Roman"/>
                <w:sz w:val="18"/>
                <w:szCs w:val="18"/>
              </w:rPr>
              <w:t>序号</w:t>
            </w:r>
          </w:p>
        </w:tc>
        <w:tc>
          <w:tcPr>
            <w:tcW w:w="1781"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259A1AAE">
            <w:pPr>
              <w:autoSpaceDE w:val="0"/>
              <w:autoSpaceDN w:val="0"/>
              <w:jc w:val="center"/>
              <w:rPr>
                <w:rFonts w:ascii="Times New Roman" w:hAnsi="Times New Roman"/>
                <w:sz w:val="18"/>
                <w:szCs w:val="18"/>
              </w:rPr>
            </w:pPr>
            <w:r>
              <w:rPr>
                <w:rFonts w:ascii="Times New Roman" w:hAnsi="Times New Roman"/>
                <w:sz w:val="18"/>
                <w:szCs w:val="18"/>
              </w:rPr>
              <w:t>项目</w:t>
            </w:r>
          </w:p>
        </w:tc>
        <w:tc>
          <w:tcPr>
            <w:tcW w:w="2625"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0169BB52">
            <w:pPr>
              <w:autoSpaceDE w:val="0"/>
              <w:autoSpaceDN w:val="0"/>
              <w:ind w:firstLine="360"/>
              <w:jc w:val="center"/>
              <w:rPr>
                <w:rFonts w:ascii="Times New Roman" w:hAnsi="Times New Roman"/>
                <w:sz w:val="18"/>
                <w:szCs w:val="18"/>
              </w:rPr>
            </w:pPr>
            <w:r>
              <w:rPr>
                <w:rFonts w:ascii="Times New Roman" w:hAnsi="Times New Roman"/>
                <w:sz w:val="18"/>
                <w:szCs w:val="18"/>
              </w:rPr>
              <w:t>允许偏差 / mm</w:t>
            </w:r>
          </w:p>
        </w:tc>
      </w:tr>
      <w:tr w14:paraId="4969CD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60"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5E9A43F">
            <w:pPr>
              <w:autoSpaceDE w:val="0"/>
              <w:autoSpaceDN w:val="0"/>
              <w:jc w:val="center"/>
              <w:rPr>
                <w:rFonts w:ascii="Times New Roman" w:hAnsi="Times New Roman"/>
                <w:sz w:val="18"/>
                <w:szCs w:val="18"/>
              </w:rPr>
            </w:pPr>
            <w:r>
              <w:rPr>
                <w:rFonts w:ascii="Times New Roman" w:hAnsi="Times New Roman"/>
                <w:sz w:val="18"/>
                <w:szCs w:val="18"/>
              </w:rPr>
              <w:t>1</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980C1">
            <w:pPr>
              <w:autoSpaceDE w:val="0"/>
              <w:autoSpaceDN w:val="0"/>
              <w:jc w:val="center"/>
              <w:rPr>
                <w:rFonts w:ascii="Times New Roman" w:hAnsi="Times New Roman"/>
                <w:sz w:val="18"/>
                <w:szCs w:val="18"/>
              </w:rPr>
            </w:pPr>
            <w:r>
              <w:rPr>
                <w:rFonts w:hint="eastAsia" w:ascii="Times New Roman" w:hAnsi="Times New Roman"/>
                <w:sz w:val="18"/>
                <w:szCs w:val="18"/>
              </w:rPr>
              <w:t>吊件</w:t>
            </w:r>
            <w:r>
              <w:rPr>
                <w:rFonts w:ascii="Times New Roman" w:hAnsi="Times New Roman"/>
                <w:sz w:val="18"/>
                <w:szCs w:val="18"/>
              </w:rPr>
              <w:t>高度</w:t>
            </w:r>
            <w:r>
              <w:rPr>
                <w:rFonts w:ascii="Times New Roman" w:hAnsi="Times New Roman"/>
                <w:i/>
                <w:iCs/>
                <w:sz w:val="18"/>
                <w:szCs w:val="18"/>
              </w:rPr>
              <w:t>H</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CE4DE">
            <w:pPr>
              <w:autoSpaceDE w:val="0"/>
              <w:autoSpaceDN w:val="0"/>
              <w:jc w:val="center"/>
              <w:rPr>
                <w:rFonts w:ascii="Times New Roman" w:hAnsi="Times New Roman"/>
                <w:sz w:val="18"/>
                <w:szCs w:val="18"/>
              </w:rPr>
            </w:pPr>
            <w:r>
              <w:rPr>
                <w:rFonts w:ascii="Times New Roman" w:hAnsi="Times New Roman"/>
                <w:sz w:val="18"/>
                <w:szCs w:val="18"/>
              </w:rPr>
              <w:t>±1</w:t>
            </w:r>
          </w:p>
        </w:tc>
      </w:tr>
      <w:tr w14:paraId="58F76E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60"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73F1373">
            <w:pPr>
              <w:widowControl/>
              <w:spacing w:line="240" w:lineRule="auto"/>
              <w:jc w:val="center"/>
              <w:rPr>
                <w:rFonts w:ascii="Times New Roman" w:hAnsi="Times New Roman"/>
                <w:sz w:val="18"/>
                <w:szCs w:val="18"/>
              </w:rPr>
            </w:pPr>
            <w:r>
              <w:rPr>
                <w:rFonts w:hint="eastAsia" w:ascii="Times New Roman" w:hAnsi="Times New Roman"/>
                <w:sz w:val="18"/>
                <w:szCs w:val="18"/>
              </w:rPr>
              <w:t>2</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E3F4B">
            <w:pPr>
              <w:autoSpaceDE w:val="0"/>
              <w:autoSpaceDN w:val="0"/>
              <w:jc w:val="center"/>
              <w:rPr>
                <w:rFonts w:ascii="Times New Roman" w:hAnsi="Times New Roman"/>
                <w:sz w:val="18"/>
                <w:szCs w:val="18"/>
              </w:rPr>
            </w:pPr>
            <w:r>
              <w:rPr>
                <w:rFonts w:ascii="Times New Roman" w:hAnsi="Times New Roman"/>
                <w:sz w:val="18"/>
                <w:szCs w:val="18"/>
              </w:rPr>
              <w:t>套筒高度</w:t>
            </w:r>
            <w:r>
              <w:rPr>
                <w:rFonts w:ascii="Times New Roman" w:hAnsi="Times New Roman"/>
                <w:i/>
                <w:iCs/>
                <w:sz w:val="18"/>
                <w:szCs w:val="18"/>
              </w:rPr>
              <w:t>H</w:t>
            </w:r>
            <w:r>
              <w:rPr>
                <w:rFonts w:ascii="Times New Roman" w:hAnsi="Times New Roman"/>
                <w:sz w:val="18"/>
                <w:szCs w:val="18"/>
                <w:vertAlign w:val="subscript"/>
              </w:rPr>
              <w:t>1</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A60BC">
            <w:pPr>
              <w:autoSpaceDE w:val="0"/>
              <w:autoSpaceDN w:val="0"/>
              <w:jc w:val="center"/>
              <w:rPr>
                <w:rFonts w:ascii="Times New Roman" w:hAnsi="Times New Roman"/>
                <w:sz w:val="18"/>
                <w:szCs w:val="18"/>
              </w:rPr>
            </w:pPr>
            <w:r>
              <w:rPr>
                <w:rFonts w:ascii="Times New Roman" w:hAnsi="Times New Roman"/>
                <w:sz w:val="18"/>
                <w:szCs w:val="18"/>
              </w:rPr>
              <w:t>±0.5</w:t>
            </w:r>
          </w:p>
        </w:tc>
      </w:tr>
      <w:tr w14:paraId="50BAE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72"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203A6547">
            <w:pPr>
              <w:widowControl/>
              <w:spacing w:line="240" w:lineRule="auto"/>
              <w:jc w:val="center"/>
              <w:rPr>
                <w:rFonts w:ascii="Times New Roman" w:hAnsi="Times New Roman"/>
                <w:sz w:val="18"/>
                <w:szCs w:val="18"/>
              </w:rPr>
            </w:pPr>
            <w:r>
              <w:rPr>
                <w:rFonts w:hint="eastAsia" w:ascii="Times New Roman" w:hAnsi="Times New Roman"/>
                <w:sz w:val="18"/>
                <w:szCs w:val="18"/>
              </w:rPr>
              <w:t>3</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463B8">
            <w:pPr>
              <w:autoSpaceDE w:val="0"/>
              <w:autoSpaceDN w:val="0"/>
              <w:jc w:val="center"/>
              <w:rPr>
                <w:rFonts w:ascii="Times New Roman" w:hAnsi="Times New Roman"/>
                <w:sz w:val="18"/>
                <w:szCs w:val="18"/>
              </w:rPr>
            </w:pPr>
            <w:r>
              <w:rPr>
                <w:rFonts w:ascii="Times New Roman" w:hAnsi="Times New Roman"/>
                <w:sz w:val="18"/>
                <w:szCs w:val="18"/>
              </w:rPr>
              <w:t>套筒无变形段长度</w:t>
            </w:r>
            <w:r>
              <w:rPr>
                <w:rFonts w:ascii="Times New Roman" w:hAnsi="Times New Roman"/>
                <w:i/>
                <w:iCs/>
                <w:sz w:val="18"/>
                <w:szCs w:val="18"/>
              </w:rPr>
              <w:t>H</w:t>
            </w:r>
            <w:r>
              <w:rPr>
                <w:rFonts w:ascii="Times New Roman" w:hAnsi="Times New Roman"/>
                <w:sz w:val="18"/>
                <w:szCs w:val="18"/>
                <w:vertAlign w:val="subscript"/>
              </w:rPr>
              <w:t>2</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41C1E">
            <w:pPr>
              <w:autoSpaceDE w:val="0"/>
              <w:autoSpaceDN w:val="0"/>
              <w:jc w:val="center"/>
              <w:rPr>
                <w:rFonts w:ascii="Times New Roman" w:hAnsi="Times New Roman"/>
                <w:sz w:val="18"/>
                <w:szCs w:val="18"/>
              </w:rPr>
            </w:pPr>
            <w:r>
              <w:rPr>
                <w:rFonts w:ascii="Times New Roman" w:hAnsi="Times New Roman"/>
                <w:sz w:val="18"/>
                <w:szCs w:val="18"/>
              </w:rPr>
              <w:t>±0.5</w:t>
            </w:r>
          </w:p>
        </w:tc>
      </w:tr>
      <w:tr w14:paraId="2EB600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72"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04CD9D4">
            <w:pPr>
              <w:autoSpaceDE w:val="0"/>
              <w:autoSpaceDN w:val="0"/>
              <w:jc w:val="center"/>
              <w:rPr>
                <w:rFonts w:ascii="Times New Roman" w:hAnsi="Times New Roman"/>
                <w:sz w:val="18"/>
                <w:szCs w:val="18"/>
              </w:rPr>
            </w:pPr>
            <w:r>
              <w:rPr>
                <w:rFonts w:hint="eastAsia" w:ascii="Times New Roman" w:hAnsi="Times New Roman"/>
                <w:sz w:val="18"/>
                <w:szCs w:val="18"/>
              </w:rPr>
              <w:t>4</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743D9">
            <w:pPr>
              <w:autoSpaceDE w:val="0"/>
              <w:autoSpaceDN w:val="0"/>
              <w:jc w:val="center"/>
              <w:rPr>
                <w:rFonts w:ascii="Times New Roman" w:hAnsi="Times New Roman"/>
                <w:sz w:val="18"/>
                <w:szCs w:val="18"/>
              </w:rPr>
            </w:pPr>
            <w:r>
              <w:rPr>
                <w:rFonts w:ascii="Times New Roman" w:hAnsi="Times New Roman"/>
                <w:sz w:val="18"/>
                <w:szCs w:val="18"/>
              </w:rPr>
              <w:t>套筒外径</w:t>
            </w:r>
            <w:r>
              <w:rPr>
                <w:rFonts w:ascii="Times New Roman" w:hAnsi="Times New Roman"/>
                <w:i/>
                <w:iCs/>
                <w:sz w:val="18"/>
                <w:szCs w:val="18"/>
              </w:rPr>
              <w:t>d</w:t>
            </w:r>
            <w:r>
              <w:rPr>
                <w:rFonts w:ascii="Times New Roman" w:hAnsi="Times New Roman"/>
                <w:sz w:val="18"/>
                <w:szCs w:val="18"/>
                <w:vertAlign w:val="subscript"/>
              </w:rPr>
              <w:t>o</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5015F">
            <w:pPr>
              <w:autoSpaceDE w:val="0"/>
              <w:autoSpaceDN w:val="0"/>
              <w:jc w:val="center"/>
              <w:rPr>
                <w:rFonts w:ascii="Times New Roman" w:hAnsi="Times New Roman"/>
                <w:sz w:val="18"/>
                <w:szCs w:val="18"/>
              </w:rPr>
            </w:pPr>
            <w:r>
              <w:rPr>
                <w:rFonts w:ascii="Times New Roman" w:hAnsi="Times New Roman"/>
                <w:sz w:val="18"/>
                <w:szCs w:val="18"/>
              </w:rPr>
              <w:t>±1</w:t>
            </w:r>
          </w:p>
        </w:tc>
      </w:tr>
      <w:tr w14:paraId="2EAC80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72"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CC13E55">
            <w:pPr>
              <w:widowControl/>
              <w:spacing w:line="240" w:lineRule="auto"/>
              <w:jc w:val="center"/>
              <w:rPr>
                <w:rFonts w:ascii="Times New Roman" w:hAnsi="Times New Roman"/>
                <w:sz w:val="18"/>
                <w:szCs w:val="18"/>
              </w:rPr>
            </w:pPr>
            <w:r>
              <w:rPr>
                <w:rFonts w:hint="eastAsia" w:ascii="Times New Roman" w:hAnsi="Times New Roman"/>
                <w:sz w:val="18"/>
                <w:szCs w:val="18"/>
              </w:rPr>
              <w:t>5</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20063">
            <w:pPr>
              <w:autoSpaceDE w:val="0"/>
              <w:autoSpaceDN w:val="0"/>
              <w:jc w:val="center"/>
              <w:rPr>
                <w:rFonts w:ascii="Times New Roman" w:hAnsi="Times New Roman"/>
                <w:sz w:val="18"/>
                <w:szCs w:val="18"/>
              </w:rPr>
            </w:pPr>
            <w:r>
              <w:rPr>
                <w:rFonts w:ascii="Times New Roman" w:hAnsi="Times New Roman"/>
                <w:sz w:val="18"/>
                <w:szCs w:val="18"/>
              </w:rPr>
              <w:t>套筒内螺纹公称直径</w:t>
            </w:r>
            <w:r>
              <w:rPr>
                <w:rFonts w:ascii="Times New Roman" w:hAnsi="Times New Roman"/>
                <w:i/>
                <w:iCs/>
                <w:sz w:val="18"/>
                <w:szCs w:val="18"/>
              </w:rPr>
              <w:t>d</w:t>
            </w:r>
            <w:r>
              <w:rPr>
                <w:rFonts w:ascii="Times New Roman" w:hAnsi="Times New Roman"/>
                <w:sz w:val="18"/>
                <w:szCs w:val="18"/>
                <w:vertAlign w:val="subscript"/>
              </w:rPr>
              <w:t>i</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63E69">
            <w:pPr>
              <w:autoSpaceDE w:val="0"/>
              <w:autoSpaceDN w:val="0"/>
              <w:jc w:val="center"/>
              <w:rPr>
                <w:rFonts w:ascii="Times New Roman" w:hAnsi="Times New Roman"/>
                <w:sz w:val="18"/>
                <w:szCs w:val="18"/>
              </w:rPr>
            </w:pPr>
            <w:r>
              <w:rPr>
                <w:rFonts w:ascii="Times New Roman" w:hAnsi="Times New Roman"/>
                <w:sz w:val="18"/>
                <w:szCs w:val="18"/>
              </w:rPr>
              <w:t>±0.5</w:t>
            </w:r>
            <w:r>
              <w:rPr>
                <w:rFonts w:hint="eastAsia" w:ascii="Times New Roman" w:hAnsi="Times New Roman"/>
                <w:sz w:val="18"/>
                <w:szCs w:val="18"/>
              </w:rPr>
              <w:t>，且用塞通规、塞止规检测合格</w:t>
            </w:r>
          </w:p>
        </w:tc>
      </w:tr>
      <w:tr w14:paraId="0C6F69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76"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558ED3A">
            <w:pPr>
              <w:autoSpaceDE w:val="0"/>
              <w:autoSpaceDN w:val="0"/>
              <w:jc w:val="center"/>
              <w:rPr>
                <w:rFonts w:ascii="Times New Roman" w:hAnsi="Times New Roman"/>
                <w:sz w:val="18"/>
                <w:szCs w:val="18"/>
              </w:rPr>
            </w:pPr>
            <w:r>
              <w:rPr>
                <w:rFonts w:hint="eastAsia" w:ascii="Times New Roman" w:hAnsi="Times New Roman"/>
                <w:sz w:val="18"/>
                <w:szCs w:val="18"/>
              </w:rPr>
              <w:t>6</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3CCF3">
            <w:pPr>
              <w:autoSpaceDE w:val="0"/>
              <w:autoSpaceDN w:val="0"/>
              <w:jc w:val="center"/>
              <w:rPr>
                <w:rFonts w:ascii="Times New Roman" w:hAnsi="Times New Roman"/>
                <w:sz w:val="18"/>
                <w:szCs w:val="18"/>
              </w:rPr>
            </w:pPr>
            <w:r>
              <w:rPr>
                <w:rFonts w:ascii="Times New Roman" w:hAnsi="Times New Roman"/>
                <w:sz w:val="18"/>
                <w:szCs w:val="18"/>
              </w:rPr>
              <w:t>套筒壁厚</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4F23C">
            <w:pPr>
              <w:autoSpaceDE w:val="0"/>
              <w:autoSpaceDN w:val="0"/>
              <w:jc w:val="center"/>
              <w:rPr>
                <w:rFonts w:ascii="Times New Roman" w:hAnsi="Times New Roman"/>
                <w:sz w:val="18"/>
                <w:szCs w:val="18"/>
              </w:rPr>
            </w:pPr>
            <w:r>
              <w:rPr>
                <w:rFonts w:ascii="Times New Roman" w:hAnsi="Times New Roman"/>
                <w:sz w:val="18"/>
                <w:szCs w:val="18"/>
              </w:rPr>
              <w:t>+0.3</w:t>
            </w:r>
          </w:p>
          <w:p w14:paraId="2D43F1CB">
            <w:pPr>
              <w:autoSpaceDE w:val="0"/>
              <w:autoSpaceDN w:val="0"/>
              <w:jc w:val="center"/>
              <w:rPr>
                <w:rFonts w:ascii="Times New Roman" w:hAnsi="Times New Roman"/>
                <w:sz w:val="18"/>
                <w:szCs w:val="18"/>
              </w:rPr>
            </w:pPr>
            <w:r>
              <w:rPr>
                <w:rFonts w:ascii="Times New Roman" w:hAnsi="Times New Roman"/>
                <w:sz w:val="18"/>
                <w:szCs w:val="18"/>
              </w:rPr>
              <w:t>0</w:t>
            </w:r>
          </w:p>
        </w:tc>
      </w:tr>
      <w:tr w14:paraId="16627E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72"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38281A08">
            <w:pPr>
              <w:autoSpaceDE w:val="0"/>
              <w:autoSpaceDN w:val="0"/>
              <w:jc w:val="center"/>
              <w:rPr>
                <w:rFonts w:ascii="Times New Roman" w:hAnsi="Times New Roman"/>
                <w:sz w:val="18"/>
                <w:szCs w:val="18"/>
              </w:rPr>
            </w:pPr>
            <w:r>
              <w:rPr>
                <w:rFonts w:hint="eastAsia" w:ascii="Times New Roman" w:hAnsi="Times New Roman"/>
                <w:sz w:val="18"/>
                <w:szCs w:val="18"/>
              </w:rPr>
              <w:t>7</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BAF82">
            <w:pPr>
              <w:autoSpaceDE w:val="0"/>
              <w:autoSpaceDN w:val="0"/>
              <w:jc w:val="center"/>
              <w:rPr>
                <w:rFonts w:ascii="Times New Roman" w:hAnsi="Times New Roman"/>
                <w:sz w:val="18"/>
                <w:szCs w:val="18"/>
              </w:rPr>
            </w:pPr>
            <w:r>
              <w:rPr>
                <w:rFonts w:ascii="Times New Roman" w:hAnsi="Times New Roman"/>
                <w:sz w:val="18"/>
                <w:szCs w:val="18"/>
              </w:rPr>
              <w:t>钢筋直径</w:t>
            </w:r>
            <w:r>
              <w:rPr>
                <w:rFonts w:ascii="Times New Roman" w:hAnsi="Times New Roman"/>
                <w:i/>
                <w:sz w:val="18"/>
                <w:szCs w:val="18"/>
              </w:rPr>
              <w:t>d</w:t>
            </w:r>
            <w:r>
              <w:rPr>
                <w:rFonts w:ascii="Times New Roman" w:hAnsi="Times New Roman"/>
                <w:i/>
                <w:sz w:val="18"/>
                <w:szCs w:val="18"/>
                <w:vertAlign w:val="subscript"/>
              </w:rPr>
              <w:t>r</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F4604">
            <w:pPr>
              <w:autoSpaceDE w:val="0"/>
              <w:autoSpaceDN w:val="0"/>
              <w:jc w:val="center"/>
              <w:rPr>
                <w:rFonts w:ascii="Times New Roman" w:hAnsi="Times New Roman"/>
                <w:sz w:val="18"/>
                <w:szCs w:val="18"/>
              </w:rPr>
            </w:pPr>
            <w:r>
              <w:rPr>
                <w:rFonts w:ascii="Times New Roman" w:hAnsi="Times New Roman"/>
                <w:sz w:val="18"/>
                <w:szCs w:val="18"/>
              </w:rPr>
              <w:t>±1</w:t>
            </w:r>
          </w:p>
        </w:tc>
      </w:tr>
      <w:tr w14:paraId="64584B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72"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AA48704">
            <w:pPr>
              <w:autoSpaceDE w:val="0"/>
              <w:autoSpaceDN w:val="0"/>
              <w:jc w:val="center"/>
              <w:rPr>
                <w:rFonts w:ascii="Times New Roman" w:hAnsi="Times New Roman"/>
                <w:sz w:val="18"/>
                <w:szCs w:val="18"/>
              </w:rPr>
            </w:pPr>
            <w:r>
              <w:rPr>
                <w:rFonts w:hint="eastAsia" w:ascii="Times New Roman" w:hAnsi="Times New Roman"/>
                <w:sz w:val="18"/>
                <w:szCs w:val="18"/>
              </w:rPr>
              <w:t>8</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A3A9C">
            <w:pPr>
              <w:autoSpaceDE w:val="0"/>
              <w:autoSpaceDN w:val="0"/>
              <w:jc w:val="center"/>
              <w:rPr>
                <w:rFonts w:ascii="Times New Roman" w:hAnsi="Times New Roman"/>
                <w:sz w:val="18"/>
                <w:szCs w:val="18"/>
              </w:rPr>
            </w:pPr>
            <w:r>
              <w:rPr>
                <w:rFonts w:ascii="Times New Roman" w:hAnsi="Times New Roman"/>
                <w:sz w:val="18"/>
                <w:szCs w:val="18"/>
              </w:rPr>
              <w:t>变形钢筋宽度</w:t>
            </w:r>
            <w:r>
              <w:rPr>
                <w:rFonts w:ascii="Times New Roman" w:hAnsi="Times New Roman"/>
                <w:i/>
                <w:sz w:val="18"/>
                <w:szCs w:val="18"/>
              </w:rPr>
              <w:t>b</w:t>
            </w:r>
            <w:r>
              <w:rPr>
                <w:rFonts w:ascii="Times New Roman" w:hAnsi="Times New Roman"/>
                <w:iCs/>
                <w:sz w:val="18"/>
                <w:szCs w:val="18"/>
                <w:vertAlign w:val="subscript"/>
              </w:rPr>
              <w:t>s</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BDAD1">
            <w:pPr>
              <w:autoSpaceDE w:val="0"/>
              <w:autoSpaceDN w:val="0"/>
              <w:jc w:val="center"/>
              <w:rPr>
                <w:rFonts w:ascii="Times New Roman" w:hAnsi="Times New Roman"/>
                <w:sz w:val="18"/>
                <w:szCs w:val="18"/>
              </w:rPr>
            </w:pPr>
            <w:r>
              <w:rPr>
                <w:rFonts w:ascii="Times New Roman" w:hAnsi="Times New Roman"/>
                <w:sz w:val="18"/>
                <w:szCs w:val="18"/>
              </w:rPr>
              <w:t>±</w:t>
            </w:r>
            <w:r>
              <w:rPr>
                <w:rFonts w:hint="eastAsia" w:ascii="Times New Roman" w:hAnsi="Times New Roman"/>
                <w:sz w:val="18"/>
                <w:szCs w:val="18"/>
              </w:rPr>
              <w:t>1</w:t>
            </w:r>
          </w:p>
        </w:tc>
      </w:tr>
      <w:tr w14:paraId="08B4D9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76" w:hRule="atLeast"/>
          <w:jc w:val="center"/>
        </w:trPr>
        <w:tc>
          <w:tcPr>
            <w:tcW w:w="5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B7D3D69">
            <w:pPr>
              <w:autoSpaceDE w:val="0"/>
              <w:autoSpaceDN w:val="0"/>
              <w:jc w:val="center"/>
              <w:rPr>
                <w:rFonts w:ascii="Times New Roman" w:hAnsi="Times New Roman"/>
                <w:sz w:val="18"/>
                <w:szCs w:val="18"/>
              </w:rPr>
            </w:pPr>
            <w:r>
              <w:rPr>
                <w:rFonts w:hint="eastAsia" w:ascii="Times New Roman" w:hAnsi="Times New Roman"/>
                <w:sz w:val="18"/>
                <w:szCs w:val="18"/>
              </w:rPr>
              <w:t>9</w:t>
            </w:r>
          </w:p>
        </w:tc>
        <w:tc>
          <w:tcPr>
            <w:tcW w:w="17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D4462">
            <w:pPr>
              <w:autoSpaceDE w:val="0"/>
              <w:autoSpaceDN w:val="0"/>
              <w:jc w:val="center"/>
              <w:rPr>
                <w:rFonts w:ascii="Times New Roman" w:hAnsi="Times New Roman"/>
                <w:sz w:val="18"/>
                <w:szCs w:val="18"/>
              </w:rPr>
            </w:pPr>
            <w:r>
              <w:rPr>
                <w:rFonts w:ascii="Times New Roman" w:hAnsi="Times New Roman"/>
                <w:sz w:val="18"/>
                <w:szCs w:val="18"/>
              </w:rPr>
              <w:t>螺纹长度</w:t>
            </w:r>
            <w:r>
              <w:rPr>
                <w:rFonts w:hint="eastAsia" w:ascii="Times New Roman" w:hAnsi="Times New Roman"/>
                <w:sz w:val="18"/>
                <w:szCs w:val="18"/>
              </w:rPr>
              <w:t xml:space="preserve"> </w:t>
            </w:r>
            <w:r>
              <w:rPr>
                <w:rFonts w:ascii="Times New Roman" w:hAnsi="Times New Roman"/>
                <w:sz w:val="18"/>
                <w:szCs w:val="18"/>
                <w:vertAlign w:val="superscript"/>
              </w:rPr>
              <w:t>a</w:t>
            </w:r>
          </w:p>
        </w:tc>
        <w:tc>
          <w:tcPr>
            <w:tcW w:w="2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C31C9">
            <w:pPr>
              <w:autoSpaceDE w:val="0"/>
              <w:autoSpaceDN w:val="0"/>
              <w:jc w:val="center"/>
              <w:rPr>
                <w:rFonts w:ascii="Times New Roman" w:hAnsi="Times New Roman"/>
                <w:sz w:val="18"/>
                <w:szCs w:val="18"/>
              </w:rPr>
            </w:pPr>
            <w:r>
              <w:rPr>
                <w:rFonts w:ascii="Times New Roman" w:hAnsi="Times New Roman"/>
                <w:sz w:val="18"/>
                <w:szCs w:val="18"/>
              </w:rPr>
              <w:t>3P</w:t>
            </w:r>
          </w:p>
          <w:p w14:paraId="0CED3B45">
            <w:pPr>
              <w:autoSpaceDE w:val="0"/>
              <w:autoSpaceDN w:val="0"/>
              <w:jc w:val="center"/>
              <w:rPr>
                <w:rFonts w:ascii="Times New Roman" w:hAnsi="Times New Roman"/>
                <w:sz w:val="18"/>
                <w:szCs w:val="18"/>
              </w:rPr>
            </w:pPr>
            <w:r>
              <w:rPr>
                <w:rFonts w:ascii="Times New Roman" w:hAnsi="Times New Roman"/>
                <w:sz w:val="18"/>
                <w:szCs w:val="18"/>
              </w:rPr>
              <w:t>0</w:t>
            </w:r>
          </w:p>
        </w:tc>
      </w:tr>
      <w:tr w14:paraId="1EA2B0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99" w:type="dxa"/>
            <w:bottom w:w="0" w:type="dxa"/>
            <w:right w:w="99" w:type="dxa"/>
          </w:tblCellMar>
        </w:tblPrEx>
        <w:trPr>
          <w:cantSplit/>
          <w:trHeight w:val="276" w:hRule="atLeast"/>
          <w:jc w:val="center"/>
        </w:trPr>
        <w:tc>
          <w:tcPr>
            <w:tcW w:w="5000" w:type="pct"/>
            <w:gridSpan w:val="3"/>
            <w:tcBorders>
              <w:top w:val="single" w:color="000000" w:sz="4" w:space="0"/>
              <w:left w:val="single" w:color="000000" w:sz="12" w:space="0"/>
              <w:bottom w:val="single" w:color="000000" w:sz="12" w:space="0"/>
              <w:right w:val="single" w:color="000000" w:sz="4" w:space="0"/>
            </w:tcBorders>
            <w:shd w:val="clear" w:color="auto" w:fill="FFFFFF"/>
            <w:vAlign w:val="center"/>
          </w:tcPr>
          <w:p w14:paraId="3D6E6DAB">
            <w:pPr>
              <w:ind w:firstLine="360" w:firstLineChars="200"/>
              <w:rPr>
                <w:rFonts w:ascii="Times New Roman" w:hAnsi="Times New Roman"/>
                <w:sz w:val="18"/>
                <w:szCs w:val="18"/>
              </w:rPr>
            </w:pPr>
            <w:r>
              <w:rPr>
                <w:rFonts w:ascii="Times New Roman" w:hAnsi="Times New Roman"/>
                <w:sz w:val="18"/>
                <w:szCs w:val="18"/>
                <w:vertAlign w:val="superscript"/>
              </w:rPr>
              <w:t xml:space="preserve">a  </w:t>
            </w:r>
            <w:r>
              <w:rPr>
                <w:rFonts w:ascii="Times New Roman" w:hAnsi="Times New Roman"/>
                <w:sz w:val="18"/>
                <w:szCs w:val="18"/>
              </w:rPr>
              <w:t>螺纹长度应</w:t>
            </w:r>
            <w:r>
              <w:rPr>
                <w:rFonts w:hint="eastAsia" w:ascii="Times New Roman" w:hAnsi="Times New Roman"/>
                <w:sz w:val="18"/>
                <w:szCs w:val="18"/>
              </w:rPr>
              <w:t>符合</w:t>
            </w:r>
            <w:r>
              <w:rPr>
                <w:rFonts w:ascii="Times New Roman" w:hAnsi="Times New Roman"/>
                <w:sz w:val="18"/>
                <w:szCs w:val="18"/>
              </w:rPr>
              <w:t>GB/T 9145中6H级精度中等旋合长度的</w:t>
            </w:r>
            <w:r>
              <w:rPr>
                <w:rFonts w:hint="eastAsia" w:ascii="Times New Roman" w:hAnsi="Times New Roman"/>
                <w:sz w:val="18"/>
                <w:szCs w:val="18"/>
              </w:rPr>
              <w:t>规定，P为螺距。</w:t>
            </w:r>
          </w:p>
        </w:tc>
      </w:tr>
    </w:tbl>
    <w:p w14:paraId="248ADEFD">
      <w:pPr>
        <w:pStyle w:val="68"/>
        <w:spacing w:before="312" w:beforeLines="100" w:after="156"/>
        <w:ind w:left="53"/>
        <w:rPr>
          <w:rFonts w:ascii="Times New Roman"/>
          <w:kern w:val="2"/>
          <w:szCs w:val="21"/>
        </w:rPr>
      </w:pPr>
      <w:bookmarkStart w:id="164" w:name="_Toc26543"/>
      <w:bookmarkStart w:id="165" w:name="_Toc187419300"/>
      <w:bookmarkStart w:id="166" w:name="_Toc27601"/>
      <w:r>
        <w:rPr>
          <w:rFonts w:hint="eastAsia" w:ascii="Times New Roman"/>
        </w:rPr>
        <w:t>钢绞线预埋吊件</w:t>
      </w:r>
      <w:bookmarkEnd w:id="164"/>
      <w:bookmarkEnd w:id="165"/>
      <w:bookmarkEnd w:id="166"/>
    </w:p>
    <w:p w14:paraId="5D8B2508">
      <w:pPr>
        <w:pStyle w:val="59"/>
        <w:spacing w:line="400" w:lineRule="exact"/>
        <w:ind w:firstLine="420"/>
        <w:rPr>
          <w:rFonts w:ascii="Times New Roman"/>
        </w:rPr>
      </w:pPr>
      <w:r>
        <w:rPr>
          <w:rFonts w:hint="eastAsia" w:ascii="Times New Roman"/>
        </w:rPr>
        <w:t>钢绞线预埋吊件尺寸允许偏差应符合表</w:t>
      </w:r>
      <w:r>
        <w:rPr>
          <w:rFonts w:ascii="Times New Roman"/>
        </w:rPr>
        <w:t>5</w:t>
      </w:r>
      <w:r>
        <w:rPr>
          <w:rFonts w:hint="eastAsia" w:ascii="Times New Roman"/>
        </w:rPr>
        <w:t>的规定。</w:t>
      </w:r>
    </w:p>
    <w:p w14:paraId="208AA365">
      <w:pPr>
        <w:pStyle w:val="115"/>
        <w:spacing w:before="156" w:after="156"/>
        <w:ind w:left="0"/>
        <w:rPr>
          <w:rFonts w:ascii="Times New Roman"/>
        </w:rPr>
      </w:pPr>
      <w:r>
        <w:rPr>
          <w:rFonts w:hint="eastAsia" w:ascii="Times New Roman"/>
        </w:rPr>
        <w:t>钢绞线预埋吊件尺寸允许偏差</w:t>
      </w:r>
    </w:p>
    <w:tbl>
      <w:tblPr>
        <w:tblStyle w:val="2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3302"/>
        <w:gridCol w:w="4898"/>
      </w:tblGrid>
      <w:tr w14:paraId="22AB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12" w:space="0"/>
              <w:left w:val="single" w:color="auto" w:sz="12" w:space="0"/>
              <w:bottom w:val="single" w:color="auto" w:sz="4" w:space="0"/>
              <w:right w:val="single" w:color="auto" w:sz="4" w:space="0"/>
            </w:tcBorders>
            <w:vAlign w:val="center"/>
          </w:tcPr>
          <w:p w14:paraId="1197D007">
            <w:pPr>
              <w:autoSpaceDE w:val="0"/>
              <w:autoSpaceDN w:val="0"/>
              <w:jc w:val="center"/>
              <w:rPr>
                <w:rFonts w:ascii="Times New Roman" w:hAnsi="Times New Roman"/>
                <w:sz w:val="18"/>
                <w:szCs w:val="18"/>
              </w:rPr>
            </w:pPr>
            <w:r>
              <w:rPr>
                <w:rFonts w:hint="eastAsia" w:ascii="Times New Roman" w:hAnsi="Times New Roman"/>
                <w:sz w:val="18"/>
                <w:szCs w:val="18"/>
              </w:rPr>
              <w:t>序号</w:t>
            </w:r>
          </w:p>
        </w:tc>
        <w:tc>
          <w:tcPr>
            <w:tcW w:w="1769" w:type="pct"/>
            <w:tcBorders>
              <w:top w:val="single" w:color="auto" w:sz="12" w:space="0"/>
              <w:left w:val="single" w:color="auto" w:sz="4" w:space="0"/>
              <w:bottom w:val="single" w:color="auto" w:sz="4" w:space="0"/>
              <w:right w:val="single" w:color="auto" w:sz="4" w:space="0"/>
            </w:tcBorders>
            <w:vAlign w:val="center"/>
          </w:tcPr>
          <w:p w14:paraId="52B888AE">
            <w:pPr>
              <w:autoSpaceDE w:val="0"/>
              <w:autoSpaceDN w:val="0"/>
              <w:jc w:val="center"/>
              <w:rPr>
                <w:rFonts w:ascii="Times New Roman" w:hAnsi="Times New Roman"/>
                <w:sz w:val="18"/>
                <w:szCs w:val="18"/>
              </w:rPr>
            </w:pPr>
            <w:r>
              <w:rPr>
                <w:rFonts w:hint="eastAsia" w:ascii="Times New Roman" w:hAnsi="Times New Roman"/>
                <w:sz w:val="18"/>
                <w:szCs w:val="18"/>
              </w:rPr>
              <w:t>项目</w:t>
            </w:r>
          </w:p>
        </w:tc>
        <w:tc>
          <w:tcPr>
            <w:tcW w:w="2624" w:type="pct"/>
            <w:tcBorders>
              <w:top w:val="single" w:color="auto" w:sz="12" w:space="0"/>
              <w:left w:val="single" w:color="auto" w:sz="4" w:space="0"/>
              <w:bottom w:val="single" w:color="auto" w:sz="4" w:space="0"/>
              <w:right w:val="single" w:color="auto" w:sz="4" w:space="0"/>
            </w:tcBorders>
            <w:vAlign w:val="center"/>
          </w:tcPr>
          <w:p w14:paraId="497ADC5E">
            <w:pPr>
              <w:autoSpaceDE w:val="0"/>
              <w:autoSpaceDN w:val="0"/>
              <w:jc w:val="center"/>
              <w:rPr>
                <w:rFonts w:ascii="Times New Roman" w:hAnsi="Times New Roman"/>
                <w:sz w:val="18"/>
                <w:szCs w:val="18"/>
              </w:rPr>
            </w:pPr>
            <w:r>
              <w:rPr>
                <w:rFonts w:hint="eastAsia" w:ascii="Times New Roman" w:hAnsi="Times New Roman"/>
                <w:sz w:val="18"/>
                <w:szCs w:val="18"/>
              </w:rPr>
              <w:t>允许偏差/ mm</w:t>
            </w:r>
          </w:p>
        </w:tc>
      </w:tr>
      <w:tr w14:paraId="1BA3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4" w:space="0"/>
              <w:right w:val="single" w:color="auto" w:sz="4" w:space="0"/>
            </w:tcBorders>
            <w:vAlign w:val="center"/>
          </w:tcPr>
          <w:p w14:paraId="29726EAC">
            <w:pPr>
              <w:pStyle w:val="234"/>
              <w:ind w:firstLine="0" w:firstLineChars="0"/>
              <w:jc w:val="center"/>
              <w:rPr>
                <w:rFonts w:ascii="Times New Roman" w:hAnsi="Times New Roman"/>
                <w:sz w:val="18"/>
                <w:szCs w:val="18"/>
              </w:rPr>
            </w:pPr>
            <w:r>
              <w:rPr>
                <w:rFonts w:ascii="Times New Roman" w:hAnsi="Times New Roman"/>
                <w:sz w:val="18"/>
                <w:szCs w:val="18"/>
              </w:rPr>
              <w:t>1</w:t>
            </w:r>
          </w:p>
        </w:tc>
        <w:tc>
          <w:tcPr>
            <w:tcW w:w="1769" w:type="pct"/>
            <w:tcBorders>
              <w:top w:val="single" w:color="auto" w:sz="4" w:space="0"/>
              <w:left w:val="single" w:color="auto" w:sz="4" w:space="0"/>
              <w:bottom w:val="single" w:color="auto" w:sz="4" w:space="0"/>
              <w:right w:val="single" w:color="auto" w:sz="4" w:space="0"/>
            </w:tcBorders>
            <w:vAlign w:val="center"/>
          </w:tcPr>
          <w:p w14:paraId="2C2E1A27">
            <w:pPr>
              <w:pStyle w:val="234"/>
              <w:ind w:firstLine="0" w:firstLineChars="0"/>
              <w:jc w:val="center"/>
              <w:rPr>
                <w:rFonts w:ascii="Times New Roman" w:hAnsi="Times New Roman"/>
                <w:sz w:val="18"/>
                <w:szCs w:val="18"/>
              </w:rPr>
            </w:pPr>
            <w:r>
              <w:rPr>
                <w:rFonts w:ascii="Times New Roman" w:hAnsi="Times New Roman"/>
                <w:sz w:val="18"/>
                <w:szCs w:val="18"/>
              </w:rPr>
              <w:t>吊件高度</w:t>
            </w:r>
            <w:r>
              <w:rPr>
                <w:rFonts w:ascii="Times New Roman" w:hAnsi="Times New Roman" w:eastAsia="Segoe UI"/>
                <w:i/>
                <w:iCs/>
                <w:kern w:val="0"/>
                <w:sz w:val="19"/>
                <w:szCs w:val="19"/>
                <w:lang w:bidi="ar"/>
              </w:rPr>
              <w:t>H</w:t>
            </w:r>
          </w:p>
        </w:tc>
        <w:tc>
          <w:tcPr>
            <w:tcW w:w="2624" w:type="pct"/>
            <w:tcBorders>
              <w:top w:val="single" w:color="auto" w:sz="4" w:space="0"/>
              <w:left w:val="single" w:color="auto" w:sz="4" w:space="0"/>
              <w:bottom w:val="single" w:color="auto" w:sz="4" w:space="0"/>
              <w:right w:val="single" w:color="auto" w:sz="4" w:space="0"/>
            </w:tcBorders>
            <w:vAlign w:val="center"/>
          </w:tcPr>
          <w:p w14:paraId="64EFA255">
            <w:pPr>
              <w:pStyle w:val="234"/>
              <w:ind w:firstLine="0" w:firstLineChars="0"/>
              <w:jc w:val="center"/>
              <w:rPr>
                <w:rFonts w:ascii="Times New Roman" w:hAnsi="Times New Roman"/>
                <w:sz w:val="18"/>
                <w:szCs w:val="18"/>
              </w:rPr>
            </w:pPr>
            <w:r>
              <w:rPr>
                <w:rFonts w:ascii="Times New Roman" w:hAnsi="Times New Roman"/>
                <w:sz w:val="18"/>
                <w:szCs w:val="18"/>
              </w:rPr>
              <w:t>±2</w:t>
            </w:r>
          </w:p>
        </w:tc>
      </w:tr>
      <w:tr w14:paraId="247C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4" w:space="0"/>
              <w:right w:val="single" w:color="auto" w:sz="4" w:space="0"/>
            </w:tcBorders>
            <w:vAlign w:val="center"/>
          </w:tcPr>
          <w:p w14:paraId="5D3AF170">
            <w:pPr>
              <w:pStyle w:val="234"/>
              <w:ind w:firstLine="0" w:firstLineChars="0"/>
              <w:jc w:val="center"/>
              <w:rPr>
                <w:rFonts w:ascii="Times New Roman" w:hAnsi="Times New Roman"/>
                <w:sz w:val="18"/>
                <w:szCs w:val="18"/>
              </w:rPr>
            </w:pPr>
            <w:r>
              <w:rPr>
                <w:rFonts w:hint="eastAsia" w:ascii="Times New Roman" w:hAnsi="Times New Roman"/>
                <w:sz w:val="18"/>
                <w:szCs w:val="18"/>
              </w:rPr>
              <w:t>2</w:t>
            </w:r>
          </w:p>
        </w:tc>
        <w:tc>
          <w:tcPr>
            <w:tcW w:w="1769" w:type="pct"/>
            <w:tcBorders>
              <w:top w:val="single" w:color="auto" w:sz="4" w:space="0"/>
              <w:left w:val="single" w:color="auto" w:sz="4" w:space="0"/>
              <w:bottom w:val="single" w:color="auto" w:sz="4" w:space="0"/>
              <w:right w:val="single" w:color="auto" w:sz="4" w:space="0"/>
            </w:tcBorders>
            <w:vAlign w:val="center"/>
          </w:tcPr>
          <w:p w14:paraId="21E9361E">
            <w:pPr>
              <w:pStyle w:val="234"/>
              <w:ind w:firstLine="0" w:firstLineChars="0"/>
              <w:jc w:val="center"/>
              <w:rPr>
                <w:rFonts w:ascii="Times New Roman" w:hAnsi="Times New Roman"/>
                <w:sz w:val="18"/>
                <w:szCs w:val="18"/>
              </w:rPr>
            </w:pPr>
            <w:r>
              <w:rPr>
                <w:rFonts w:ascii="Times New Roman" w:hAnsi="Times New Roman"/>
                <w:sz w:val="18"/>
                <w:szCs w:val="18"/>
              </w:rPr>
              <w:t>套环开口端总外侧宽度</w:t>
            </w:r>
            <w:r>
              <w:rPr>
                <w:rFonts w:ascii="Times New Roman" w:hAnsi="Times New Roman" w:eastAsia="Segoe UI"/>
                <w:i/>
                <w:iCs/>
                <w:kern w:val="0"/>
                <w:sz w:val="19"/>
                <w:szCs w:val="19"/>
                <w:lang w:bidi="ar"/>
              </w:rPr>
              <w:t>D</w:t>
            </w:r>
          </w:p>
        </w:tc>
        <w:tc>
          <w:tcPr>
            <w:tcW w:w="2624" w:type="pct"/>
            <w:tcBorders>
              <w:top w:val="single" w:color="auto" w:sz="4" w:space="0"/>
              <w:left w:val="single" w:color="auto" w:sz="4" w:space="0"/>
              <w:bottom w:val="single" w:color="auto" w:sz="4" w:space="0"/>
              <w:right w:val="single" w:color="auto" w:sz="4" w:space="0"/>
            </w:tcBorders>
            <w:vAlign w:val="center"/>
          </w:tcPr>
          <w:p w14:paraId="3527FFA4">
            <w:pPr>
              <w:pStyle w:val="234"/>
              <w:ind w:firstLine="0" w:firstLineChars="0"/>
              <w:jc w:val="center"/>
              <w:rPr>
                <w:rFonts w:ascii="Times New Roman" w:hAnsi="Times New Roman"/>
                <w:sz w:val="18"/>
                <w:szCs w:val="18"/>
              </w:rPr>
            </w:pPr>
            <w:r>
              <w:rPr>
                <w:rFonts w:ascii="Times New Roman" w:hAnsi="Times New Roman"/>
                <w:sz w:val="18"/>
                <w:szCs w:val="18"/>
              </w:rPr>
              <w:t>±2</w:t>
            </w:r>
          </w:p>
        </w:tc>
      </w:tr>
      <w:tr w14:paraId="1890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4" w:space="0"/>
              <w:right w:val="single" w:color="auto" w:sz="4" w:space="0"/>
            </w:tcBorders>
            <w:vAlign w:val="center"/>
          </w:tcPr>
          <w:p w14:paraId="43980742">
            <w:pPr>
              <w:pStyle w:val="234"/>
              <w:ind w:firstLine="0" w:firstLineChars="0"/>
              <w:jc w:val="center"/>
              <w:rPr>
                <w:rFonts w:ascii="Times New Roman" w:hAnsi="Times New Roman"/>
                <w:sz w:val="18"/>
                <w:szCs w:val="18"/>
              </w:rPr>
            </w:pPr>
            <w:r>
              <w:rPr>
                <w:rFonts w:ascii="Times New Roman" w:hAnsi="Times New Roman"/>
                <w:sz w:val="18"/>
                <w:szCs w:val="18"/>
              </w:rPr>
              <w:t>3</w:t>
            </w:r>
          </w:p>
        </w:tc>
        <w:tc>
          <w:tcPr>
            <w:tcW w:w="1769" w:type="pct"/>
            <w:tcBorders>
              <w:top w:val="single" w:color="auto" w:sz="4" w:space="0"/>
              <w:left w:val="single" w:color="auto" w:sz="4" w:space="0"/>
              <w:bottom w:val="single" w:color="auto" w:sz="4" w:space="0"/>
              <w:right w:val="single" w:color="auto" w:sz="4" w:space="0"/>
            </w:tcBorders>
            <w:vAlign w:val="center"/>
          </w:tcPr>
          <w:p w14:paraId="413893C6">
            <w:pPr>
              <w:pStyle w:val="234"/>
              <w:ind w:firstLine="0" w:firstLineChars="0"/>
              <w:jc w:val="center"/>
              <w:rPr>
                <w:rFonts w:ascii="Times New Roman" w:hAnsi="Times New Roman"/>
                <w:sz w:val="18"/>
                <w:szCs w:val="18"/>
              </w:rPr>
            </w:pPr>
            <w:r>
              <w:rPr>
                <w:rFonts w:ascii="Times New Roman" w:hAnsi="Times New Roman"/>
                <w:sz w:val="18"/>
                <w:szCs w:val="18"/>
              </w:rPr>
              <w:t>套环开口端内侧</w:t>
            </w:r>
            <w:r>
              <w:rPr>
                <w:rFonts w:hint="eastAsia" w:ascii="Times New Roman" w:hAnsi="Times New Roman"/>
                <w:sz w:val="18"/>
                <w:szCs w:val="18"/>
              </w:rPr>
              <w:t>水平</w:t>
            </w:r>
            <w:r>
              <w:rPr>
                <w:rFonts w:ascii="Times New Roman" w:hAnsi="Times New Roman"/>
                <w:sz w:val="18"/>
                <w:szCs w:val="18"/>
              </w:rPr>
              <w:t>宽度</w:t>
            </w:r>
            <w:r>
              <w:rPr>
                <w:rFonts w:ascii="Times New Roman" w:hAnsi="Times New Roman" w:eastAsia="Segoe UI"/>
                <w:i/>
                <w:iCs/>
                <w:kern w:val="0"/>
                <w:sz w:val="19"/>
                <w:szCs w:val="19"/>
                <w:lang w:bidi="ar"/>
              </w:rPr>
              <w:t>L</w:t>
            </w:r>
            <w:r>
              <w:rPr>
                <w:rFonts w:hint="eastAsia" w:ascii="Times New Roman" w:hAnsi="Times New Roman"/>
                <w:kern w:val="0"/>
                <w:sz w:val="19"/>
                <w:szCs w:val="19"/>
                <w:vertAlign w:val="subscript"/>
                <w:lang w:bidi="ar"/>
              </w:rPr>
              <w:t>1</w:t>
            </w:r>
          </w:p>
        </w:tc>
        <w:tc>
          <w:tcPr>
            <w:tcW w:w="2624" w:type="pct"/>
            <w:tcBorders>
              <w:top w:val="single" w:color="auto" w:sz="4" w:space="0"/>
              <w:left w:val="single" w:color="auto" w:sz="4" w:space="0"/>
              <w:bottom w:val="single" w:color="auto" w:sz="4" w:space="0"/>
              <w:right w:val="single" w:color="auto" w:sz="4" w:space="0"/>
            </w:tcBorders>
            <w:vAlign w:val="center"/>
          </w:tcPr>
          <w:p w14:paraId="4E257808">
            <w:pPr>
              <w:pStyle w:val="234"/>
              <w:ind w:firstLine="0" w:firstLineChars="0"/>
              <w:jc w:val="center"/>
              <w:rPr>
                <w:rFonts w:ascii="Times New Roman" w:hAnsi="Times New Roman"/>
                <w:sz w:val="18"/>
                <w:szCs w:val="18"/>
              </w:rPr>
            </w:pPr>
            <w:r>
              <w:rPr>
                <w:rFonts w:ascii="Times New Roman" w:hAnsi="Times New Roman"/>
                <w:sz w:val="18"/>
                <w:szCs w:val="18"/>
              </w:rPr>
              <w:t>±2</w:t>
            </w:r>
          </w:p>
        </w:tc>
      </w:tr>
      <w:tr w14:paraId="5273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4" w:space="0"/>
              <w:right w:val="single" w:color="auto" w:sz="4" w:space="0"/>
            </w:tcBorders>
            <w:vAlign w:val="center"/>
          </w:tcPr>
          <w:p w14:paraId="5F36F69E">
            <w:pPr>
              <w:pStyle w:val="234"/>
              <w:ind w:firstLine="0" w:firstLineChars="0"/>
              <w:jc w:val="center"/>
              <w:rPr>
                <w:rFonts w:ascii="Times New Roman" w:hAnsi="Times New Roman"/>
                <w:sz w:val="18"/>
                <w:szCs w:val="18"/>
              </w:rPr>
            </w:pPr>
            <w:r>
              <w:rPr>
                <w:rFonts w:hint="eastAsia" w:ascii="Times New Roman" w:hAnsi="Times New Roman"/>
                <w:sz w:val="18"/>
                <w:szCs w:val="18"/>
              </w:rPr>
              <w:t>4</w:t>
            </w:r>
          </w:p>
        </w:tc>
        <w:tc>
          <w:tcPr>
            <w:tcW w:w="1769" w:type="pct"/>
            <w:tcBorders>
              <w:top w:val="single" w:color="auto" w:sz="4" w:space="0"/>
              <w:left w:val="single" w:color="auto" w:sz="4" w:space="0"/>
              <w:bottom w:val="single" w:color="auto" w:sz="4" w:space="0"/>
              <w:right w:val="single" w:color="auto" w:sz="4" w:space="0"/>
            </w:tcBorders>
            <w:vAlign w:val="center"/>
          </w:tcPr>
          <w:p w14:paraId="04F5BB5C">
            <w:pPr>
              <w:pStyle w:val="234"/>
              <w:ind w:firstLine="0" w:firstLineChars="0"/>
              <w:jc w:val="center"/>
              <w:rPr>
                <w:rFonts w:ascii="Times New Roman" w:hAnsi="Times New Roman"/>
                <w:sz w:val="18"/>
                <w:szCs w:val="18"/>
              </w:rPr>
            </w:pPr>
            <w:r>
              <w:rPr>
                <w:rFonts w:hint="eastAsia" w:ascii="Times New Roman" w:hAnsi="Times New Roman"/>
                <w:sz w:val="18"/>
                <w:szCs w:val="18"/>
              </w:rPr>
              <w:t>套环</w:t>
            </w:r>
            <w:r>
              <w:rPr>
                <w:rFonts w:ascii="Times New Roman" w:hAnsi="Times New Roman"/>
                <w:sz w:val="18"/>
                <w:szCs w:val="18"/>
              </w:rPr>
              <w:t>底部总宽度</w:t>
            </w:r>
            <w:r>
              <w:rPr>
                <w:rFonts w:ascii="Times New Roman" w:hAnsi="Times New Roman" w:eastAsia="Segoe UI"/>
                <w:i/>
                <w:iCs/>
                <w:kern w:val="0"/>
                <w:sz w:val="19"/>
                <w:szCs w:val="19"/>
                <w:lang w:bidi="ar"/>
              </w:rPr>
              <w:t>α</w:t>
            </w:r>
          </w:p>
        </w:tc>
        <w:tc>
          <w:tcPr>
            <w:tcW w:w="2624" w:type="pct"/>
            <w:tcBorders>
              <w:top w:val="single" w:color="auto" w:sz="4" w:space="0"/>
              <w:left w:val="single" w:color="auto" w:sz="4" w:space="0"/>
              <w:bottom w:val="single" w:color="auto" w:sz="4" w:space="0"/>
              <w:right w:val="single" w:color="auto" w:sz="4" w:space="0"/>
            </w:tcBorders>
            <w:vAlign w:val="center"/>
          </w:tcPr>
          <w:p w14:paraId="32480053">
            <w:pPr>
              <w:pStyle w:val="234"/>
              <w:ind w:firstLine="0" w:firstLineChars="0"/>
              <w:jc w:val="center"/>
              <w:rPr>
                <w:rFonts w:ascii="Times New Roman" w:hAnsi="Times New Roman"/>
                <w:sz w:val="18"/>
                <w:szCs w:val="18"/>
              </w:rPr>
            </w:pPr>
            <w:r>
              <w:rPr>
                <w:rFonts w:ascii="Times New Roman" w:hAnsi="Times New Roman"/>
                <w:sz w:val="18"/>
                <w:szCs w:val="18"/>
              </w:rPr>
              <w:t>±2</w:t>
            </w:r>
          </w:p>
        </w:tc>
      </w:tr>
      <w:tr w14:paraId="43C2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4" w:space="0"/>
              <w:right w:val="single" w:color="auto" w:sz="4" w:space="0"/>
            </w:tcBorders>
            <w:vAlign w:val="center"/>
          </w:tcPr>
          <w:p w14:paraId="15731A33">
            <w:pPr>
              <w:pStyle w:val="234"/>
              <w:ind w:firstLine="0" w:firstLineChars="0"/>
              <w:jc w:val="center"/>
              <w:rPr>
                <w:rFonts w:ascii="Times New Roman" w:hAnsi="Times New Roman"/>
                <w:sz w:val="18"/>
                <w:szCs w:val="18"/>
              </w:rPr>
            </w:pPr>
            <w:r>
              <w:rPr>
                <w:rFonts w:hint="eastAsia" w:ascii="Times New Roman" w:hAnsi="Times New Roman"/>
                <w:sz w:val="18"/>
                <w:szCs w:val="18"/>
              </w:rPr>
              <w:t>5</w:t>
            </w:r>
          </w:p>
        </w:tc>
        <w:tc>
          <w:tcPr>
            <w:tcW w:w="1769" w:type="pct"/>
            <w:tcBorders>
              <w:top w:val="single" w:color="auto" w:sz="4" w:space="0"/>
              <w:left w:val="single" w:color="auto" w:sz="4" w:space="0"/>
              <w:bottom w:val="single" w:color="auto" w:sz="4" w:space="0"/>
              <w:right w:val="single" w:color="auto" w:sz="4" w:space="0"/>
            </w:tcBorders>
            <w:vAlign w:val="center"/>
          </w:tcPr>
          <w:p w14:paraId="41DD8A2E">
            <w:pPr>
              <w:pStyle w:val="234"/>
              <w:ind w:firstLine="0" w:firstLineChars="0"/>
              <w:jc w:val="center"/>
              <w:rPr>
                <w:rFonts w:ascii="Times New Roman" w:hAnsi="Times New Roman"/>
                <w:sz w:val="18"/>
                <w:szCs w:val="18"/>
              </w:rPr>
            </w:pPr>
            <w:r>
              <w:rPr>
                <w:rFonts w:hint="eastAsia" w:ascii="Times New Roman" w:hAnsi="Times New Roman"/>
                <w:sz w:val="18"/>
                <w:szCs w:val="18"/>
              </w:rPr>
              <w:t>套环</w:t>
            </w:r>
            <w:r>
              <w:rPr>
                <w:rFonts w:ascii="Times New Roman" w:hAnsi="Times New Roman"/>
                <w:sz w:val="18"/>
                <w:szCs w:val="18"/>
              </w:rPr>
              <w:t>底部圆弧直径</w:t>
            </w:r>
            <w:r>
              <w:rPr>
                <w:rFonts w:ascii="Times New Roman" w:hAnsi="Times New Roman"/>
                <w:i/>
                <w:iCs/>
              </w:rPr>
              <w:t>d</w:t>
            </w:r>
            <w:r>
              <w:rPr>
                <w:rFonts w:ascii="Times New Roman" w:hAnsi="Times New Roman"/>
                <w:vertAlign w:val="subscript"/>
              </w:rPr>
              <w:t>1</w:t>
            </w:r>
          </w:p>
        </w:tc>
        <w:tc>
          <w:tcPr>
            <w:tcW w:w="2624" w:type="pct"/>
            <w:tcBorders>
              <w:top w:val="single" w:color="auto" w:sz="4" w:space="0"/>
              <w:left w:val="single" w:color="auto" w:sz="4" w:space="0"/>
              <w:bottom w:val="single" w:color="auto" w:sz="4" w:space="0"/>
              <w:right w:val="single" w:color="auto" w:sz="4" w:space="0"/>
            </w:tcBorders>
            <w:vAlign w:val="center"/>
          </w:tcPr>
          <w:p w14:paraId="5A79E91F">
            <w:pPr>
              <w:pStyle w:val="234"/>
              <w:ind w:firstLine="0" w:firstLineChars="0"/>
              <w:jc w:val="center"/>
              <w:rPr>
                <w:rFonts w:ascii="Times New Roman" w:hAnsi="Times New Roman"/>
                <w:sz w:val="18"/>
                <w:szCs w:val="18"/>
              </w:rPr>
            </w:pPr>
            <w:r>
              <w:rPr>
                <w:rFonts w:ascii="Times New Roman" w:hAnsi="Times New Roman"/>
                <w:sz w:val="18"/>
                <w:szCs w:val="18"/>
              </w:rPr>
              <w:t>±1</w:t>
            </w:r>
          </w:p>
        </w:tc>
      </w:tr>
      <w:tr w14:paraId="091F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4" w:space="0"/>
              <w:right w:val="single" w:color="auto" w:sz="4" w:space="0"/>
            </w:tcBorders>
            <w:vAlign w:val="center"/>
          </w:tcPr>
          <w:p w14:paraId="45EB03DB">
            <w:pPr>
              <w:pStyle w:val="234"/>
              <w:ind w:firstLine="0" w:firstLineChars="0"/>
              <w:jc w:val="center"/>
              <w:rPr>
                <w:rFonts w:ascii="Times New Roman" w:hAnsi="Times New Roman"/>
                <w:sz w:val="18"/>
                <w:szCs w:val="18"/>
              </w:rPr>
            </w:pPr>
            <w:r>
              <w:rPr>
                <w:rFonts w:hint="eastAsia" w:ascii="Times New Roman" w:hAnsi="Times New Roman"/>
                <w:sz w:val="18"/>
                <w:szCs w:val="18"/>
              </w:rPr>
              <w:t>6</w:t>
            </w:r>
          </w:p>
        </w:tc>
        <w:tc>
          <w:tcPr>
            <w:tcW w:w="1769" w:type="pct"/>
            <w:tcBorders>
              <w:top w:val="single" w:color="auto" w:sz="4" w:space="0"/>
              <w:left w:val="single" w:color="auto" w:sz="4" w:space="0"/>
              <w:bottom w:val="single" w:color="auto" w:sz="4" w:space="0"/>
              <w:right w:val="single" w:color="auto" w:sz="4" w:space="0"/>
            </w:tcBorders>
            <w:vAlign w:val="center"/>
          </w:tcPr>
          <w:p w14:paraId="2E5F0662">
            <w:pPr>
              <w:pStyle w:val="234"/>
              <w:ind w:firstLine="0" w:firstLineChars="0"/>
              <w:jc w:val="center"/>
              <w:rPr>
                <w:rFonts w:ascii="Times New Roman" w:hAnsi="Times New Roman"/>
                <w:sz w:val="18"/>
                <w:szCs w:val="18"/>
              </w:rPr>
            </w:pPr>
            <w:r>
              <w:rPr>
                <w:rFonts w:hint="eastAsia" w:ascii="Times New Roman" w:hAnsi="Times New Roman"/>
                <w:sz w:val="18"/>
                <w:szCs w:val="18"/>
              </w:rPr>
              <w:t>钢筋直径</w:t>
            </w:r>
            <w:r>
              <w:rPr>
                <w:rFonts w:ascii="Times New Roman" w:hAnsi="Times New Roman"/>
                <w:i/>
                <w:iCs/>
                <w:sz w:val="18"/>
                <w:szCs w:val="18"/>
              </w:rPr>
              <w:t>d</w:t>
            </w:r>
            <w:r>
              <w:rPr>
                <w:rFonts w:ascii="Times New Roman" w:hAnsi="Times New Roman"/>
                <w:i/>
                <w:iCs/>
                <w:sz w:val="18"/>
                <w:szCs w:val="18"/>
                <w:vertAlign w:val="subscript"/>
              </w:rPr>
              <w:t>r</w:t>
            </w:r>
          </w:p>
        </w:tc>
        <w:tc>
          <w:tcPr>
            <w:tcW w:w="2624" w:type="pct"/>
            <w:tcBorders>
              <w:top w:val="single" w:color="auto" w:sz="4" w:space="0"/>
              <w:left w:val="single" w:color="auto" w:sz="4" w:space="0"/>
              <w:bottom w:val="single" w:color="auto" w:sz="4" w:space="0"/>
              <w:right w:val="single" w:color="auto" w:sz="4" w:space="0"/>
            </w:tcBorders>
            <w:vAlign w:val="center"/>
          </w:tcPr>
          <w:p w14:paraId="3AC9EC34">
            <w:pPr>
              <w:pStyle w:val="234"/>
              <w:ind w:firstLine="0" w:firstLineChars="0"/>
              <w:jc w:val="center"/>
              <w:rPr>
                <w:rFonts w:ascii="Times New Roman" w:hAnsi="Times New Roman"/>
                <w:position w:val="-4"/>
                <w:sz w:val="18"/>
                <w:szCs w:val="18"/>
              </w:rPr>
            </w:pPr>
            <w:r>
              <w:rPr>
                <w:rFonts w:ascii="Times New Roman" w:hAnsi="Times New Roman"/>
                <w:sz w:val="18"/>
                <w:szCs w:val="18"/>
              </w:rPr>
              <w:t>±0.5</w:t>
            </w:r>
          </w:p>
        </w:tc>
      </w:tr>
      <w:tr w14:paraId="5F88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4" w:space="0"/>
              <w:right w:val="single" w:color="auto" w:sz="4" w:space="0"/>
            </w:tcBorders>
            <w:vAlign w:val="center"/>
          </w:tcPr>
          <w:p w14:paraId="4B40195B">
            <w:pPr>
              <w:pStyle w:val="234"/>
              <w:ind w:firstLine="0" w:firstLineChars="0"/>
              <w:jc w:val="center"/>
              <w:rPr>
                <w:rFonts w:ascii="Times New Roman" w:hAnsi="Times New Roman"/>
                <w:sz w:val="18"/>
                <w:szCs w:val="18"/>
              </w:rPr>
            </w:pPr>
            <w:r>
              <w:rPr>
                <w:rFonts w:hint="eastAsia" w:ascii="Times New Roman" w:hAnsi="Times New Roman"/>
                <w:sz w:val="18"/>
                <w:szCs w:val="18"/>
              </w:rPr>
              <w:t>7</w:t>
            </w:r>
          </w:p>
        </w:tc>
        <w:tc>
          <w:tcPr>
            <w:tcW w:w="1769" w:type="pct"/>
            <w:tcBorders>
              <w:top w:val="single" w:color="auto" w:sz="4" w:space="0"/>
              <w:left w:val="single" w:color="auto" w:sz="4" w:space="0"/>
              <w:bottom w:val="single" w:color="auto" w:sz="4" w:space="0"/>
              <w:right w:val="single" w:color="auto" w:sz="4" w:space="0"/>
            </w:tcBorders>
            <w:vAlign w:val="center"/>
          </w:tcPr>
          <w:p w14:paraId="664CDCA5">
            <w:pPr>
              <w:pStyle w:val="234"/>
              <w:ind w:firstLine="0" w:firstLineChars="0"/>
              <w:jc w:val="center"/>
              <w:rPr>
                <w:rFonts w:ascii="Times New Roman" w:hAnsi="Times New Roman"/>
                <w:sz w:val="18"/>
                <w:szCs w:val="18"/>
              </w:rPr>
            </w:pPr>
            <w:r>
              <w:rPr>
                <w:rFonts w:hint="eastAsia" w:ascii="Times New Roman" w:hAnsi="Times New Roman"/>
                <w:sz w:val="18"/>
                <w:szCs w:val="18"/>
              </w:rPr>
              <w:t>套环</w:t>
            </w:r>
            <w:r>
              <w:rPr>
                <w:rFonts w:ascii="Times New Roman" w:hAnsi="Times New Roman"/>
                <w:sz w:val="18"/>
                <w:szCs w:val="18"/>
              </w:rPr>
              <w:t>底部外侧圆弧半径</w:t>
            </w:r>
            <w:r>
              <w:rPr>
                <w:rFonts w:ascii="Times New Roman" w:hAnsi="Times New Roman" w:eastAsia="Segoe UI"/>
                <w:i/>
                <w:iCs/>
                <w:kern w:val="0"/>
                <w:sz w:val="19"/>
                <w:szCs w:val="19"/>
                <w:lang w:bidi="ar"/>
              </w:rPr>
              <w:t>R</w:t>
            </w:r>
          </w:p>
        </w:tc>
        <w:tc>
          <w:tcPr>
            <w:tcW w:w="2624" w:type="pct"/>
            <w:tcBorders>
              <w:top w:val="single" w:color="auto" w:sz="4" w:space="0"/>
              <w:left w:val="single" w:color="auto" w:sz="4" w:space="0"/>
              <w:bottom w:val="single" w:color="auto" w:sz="4" w:space="0"/>
              <w:right w:val="single" w:color="auto" w:sz="4" w:space="0"/>
            </w:tcBorders>
            <w:vAlign w:val="center"/>
          </w:tcPr>
          <w:p w14:paraId="76915BE6">
            <w:pPr>
              <w:pStyle w:val="234"/>
              <w:ind w:firstLine="0" w:firstLineChars="0"/>
              <w:jc w:val="center"/>
              <w:rPr>
                <w:rFonts w:ascii="Times New Roman" w:hAnsi="Times New Roman"/>
                <w:sz w:val="18"/>
                <w:szCs w:val="18"/>
              </w:rPr>
            </w:pPr>
            <w:r>
              <w:rPr>
                <w:rFonts w:ascii="Times New Roman" w:hAnsi="Times New Roman"/>
                <w:sz w:val="18"/>
                <w:szCs w:val="18"/>
              </w:rPr>
              <w:t>±1</w:t>
            </w:r>
          </w:p>
        </w:tc>
      </w:tr>
      <w:tr w14:paraId="05F6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4" w:space="0"/>
              <w:right w:val="single" w:color="auto" w:sz="4" w:space="0"/>
            </w:tcBorders>
            <w:vAlign w:val="center"/>
          </w:tcPr>
          <w:p w14:paraId="4CAE421F">
            <w:pPr>
              <w:pStyle w:val="234"/>
              <w:ind w:firstLine="0" w:firstLineChars="0"/>
              <w:jc w:val="center"/>
              <w:rPr>
                <w:rFonts w:ascii="Times New Roman" w:hAnsi="Times New Roman"/>
                <w:sz w:val="18"/>
                <w:szCs w:val="18"/>
              </w:rPr>
            </w:pPr>
            <w:r>
              <w:rPr>
                <w:rFonts w:hint="eastAsia" w:ascii="Times New Roman" w:hAnsi="Times New Roman"/>
                <w:sz w:val="18"/>
                <w:szCs w:val="18"/>
              </w:rPr>
              <w:t>8</w:t>
            </w:r>
          </w:p>
        </w:tc>
        <w:tc>
          <w:tcPr>
            <w:tcW w:w="1769" w:type="pct"/>
            <w:tcBorders>
              <w:top w:val="single" w:color="auto" w:sz="4" w:space="0"/>
              <w:left w:val="single" w:color="auto" w:sz="4" w:space="0"/>
              <w:bottom w:val="single" w:color="auto" w:sz="4" w:space="0"/>
              <w:right w:val="single" w:color="auto" w:sz="4" w:space="0"/>
            </w:tcBorders>
            <w:vAlign w:val="center"/>
          </w:tcPr>
          <w:p w14:paraId="256C5103">
            <w:pPr>
              <w:pStyle w:val="234"/>
              <w:ind w:firstLine="0" w:firstLineChars="0"/>
              <w:jc w:val="center"/>
              <w:rPr>
                <w:rFonts w:ascii="Times New Roman" w:hAnsi="Times New Roman"/>
                <w:sz w:val="18"/>
                <w:szCs w:val="18"/>
              </w:rPr>
            </w:pPr>
            <w:r>
              <w:rPr>
                <w:rFonts w:hint="eastAsia" w:ascii="Times New Roman" w:hAnsi="Times New Roman"/>
                <w:sz w:val="18"/>
                <w:szCs w:val="18"/>
              </w:rPr>
              <w:t>套环</w:t>
            </w:r>
            <w:r>
              <w:rPr>
                <w:rFonts w:ascii="Times New Roman" w:hAnsi="Times New Roman"/>
                <w:sz w:val="18"/>
                <w:szCs w:val="18"/>
              </w:rPr>
              <w:t>底部内侧圆弧半径</w:t>
            </w:r>
            <w:r>
              <w:rPr>
                <w:rFonts w:ascii="Times New Roman" w:hAnsi="Times New Roman" w:eastAsia="Segoe UI"/>
                <w:i/>
                <w:iCs/>
                <w:kern w:val="0"/>
                <w:sz w:val="19"/>
                <w:szCs w:val="19"/>
                <w:lang w:bidi="ar"/>
              </w:rPr>
              <w:t>r</w:t>
            </w:r>
          </w:p>
        </w:tc>
        <w:tc>
          <w:tcPr>
            <w:tcW w:w="2624" w:type="pct"/>
            <w:tcBorders>
              <w:top w:val="single" w:color="auto" w:sz="4" w:space="0"/>
              <w:left w:val="single" w:color="auto" w:sz="4" w:space="0"/>
              <w:bottom w:val="single" w:color="auto" w:sz="4" w:space="0"/>
              <w:right w:val="single" w:color="auto" w:sz="4" w:space="0"/>
            </w:tcBorders>
            <w:vAlign w:val="center"/>
          </w:tcPr>
          <w:p w14:paraId="627292A4">
            <w:pPr>
              <w:pStyle w:val="234"/>
              <w:ind w:firstLine="0" w:firstLineChars="0"/>
              <w:jc w:val="center"/>
              <w:rPr>
                <w:rFonts w:ascii="Times New Roman" w:hAnsi="Times New Roman"/>
                <w:sz w:val="18"/>
                <w:szCs w:val="18"/>
              </w:rPr>
            </w:pPr>
            <w:r>
              <w:rPr>
                <w:rFonts w:ascii="Times New Roman" w:hAnsi="Times New Roman"/>
                <w:sz w:val="18"/>
                <w:szCs w:val="18"/>
              </w:rPr>
              <w:t>±1</w:t>
            </w:r>
          </w:p>
        </w:tc>
      </w:tr>
      <w:tr w14:paraId="108A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pct"/>
            <w:tcBorders>
              <w:top w:val="single" w:color="auto" w:sz="4" w:space="0"/>
              <w:left w:val="single" w:color="auto" w:sz="12" w:space="0"/>
              <w:bottom w:val="single" w:color="auto" w:sz="12" w:space="0"/>
              <w:right w:val="single" w:color="auto" w:sz="4" w:space="0"/>
            </w:tcBorders>
            <w:vAlign w:val="center"/>
          </w:tcPr>
          <w:p w14:paraId="4D95B7FF">
            <w:pPr>
              <w:pStyle w:val="234"/>
              <w:ind w:firstLine="0" w:firstLineChars="0"/>
              <w:jc w:val="center"/>
              <w:rPr>
                <w:rFonts w:ascii="Times New Roman" w:hAnsi="Times New Roman"/>
                <w:sz w:val="18"/>
                <w:szCs w:val="18"/>
              </w:rPr>
            </w:pPr>
            <w:r>
              <w:rPr>
                <w:rFonts w:hint="eastAsia" w:ascii="Times New Roman" w:hAnsi="Times New Roman"/>
                <w:sz w:val="18"/>
                <w:szCs w:val="18"/>
              </w:rPr>
              <w:t>9</w:t>
            </w:r>
          </w:p>
        </w:tc>
        <w:tc>
          <w:tcPr>
            <w:tcW w:w="1769" w:type="pct"/>
            <w:tcBorders>
              <w:top w:val="single" w:color="auto" w:sz="4" w:space="0"/>
              <w:left w:val="single" w:color="auto" w:sz="4" w:space="0"/>
              <w:bottom w:val="single" w:color="auto" w:sz="12" w:space="0"/>
              <w:right w:val="single" w:color="auto" w:sz="4" w:space="0"/>
            </w:tcBorders>
            <w:vAlign w:val="center"/>
          </w:tcPr>
          <w:p w14:paraId="692EFAF9">
            <w:pPr>
              <w:pStyle w:val="234"/>
              <w:ind w:firstLine="0" w:firstLineChars="0"/>
              <w:jc w:val="center"/>
              <w:rPr>
                <w:rFonts w:ascii="Times New Roman" w:hAnsi="Times New Roman"/>
                <w:sz w:val="18"/>
                <w:szCs w:val="18"/>
              </w:rPr>
            </w:pPr>
            <w:r>
              <w:rPr>
                <w:rFonts w:ascii="Times New Roman" w:hAnsi="Times New Roman"/>
                <w:sz w:val="18"/>
                <w:szCs w:val="18"/>
              </w:rPr>
              <w:t>镀锌管壁厚</w:t>
            </w:r>
            <w:r>
              <w:rPr>
                <w:rFonts w:ascii="Times New Roman" w:hAnsi="Times New Roman"/>
                <w:i/>
                <w:iCs/>
                <w:kern w:val="0"/>
                <w:sz w:val="19"/>
                <w:szCs w:val="19"/>
                <w:lang w:bidi="ar"/>
              </w:rPr>
              <w:t>t</w:t>
            </w:r>
          </w:p>
        </w:tc>
        <w:tc>
          <w:tcPr>
            <w:tcW w:w="2624" w:type="pct"/>
            <w:tcBorders>
              <w:top w:val="single" w:color="auto" w:sz="4" w:space="0"/>
              <w:left w:val="single" w:color="auto" w:sz="4" w:space="0"/>
              <w:bottom w:val="single" w:color="auto" w:sz="12" w:space="0"/>
              <w:right w:val="single" w:color="auto" w:sz="4" w:space="0"/>
            </w:tcBorders>
            <w:vAlign w:val="center"/>
          </w:tcPr>
          <w:p w14:paraId="5E1AF9C0">
            <w:pPr>
              <w:pStyle w:val="234"/>
              <w:ind w:firstLine="0" w:firstLineChars="0"/>
              <w:jc w:val="center"/>
              <w:rPr>
                <w:rFonts w:ascii="Times New Roman" w:hAnsi="Times New Roman"/>
                <w:position w:val="-4"/>
                <w:sz w:val="18"/>
                <w:szCs w:val="18"/>
              </w:rPr>
            </w:pPr>
            <w:r>
              <w:rPr>
                <w:rFonts w:ascii="Times New Roman" w:hAnsi="Times New Roman"/>
                <w:position w:val="-4"/>
                <w:sz w:val="18"/>
                <w:szCs w:val="18"/>
              </w:rPr>
              <w:t>+0.2</w:t>
            </w:r>
          </w:p>
          <w:p w14:paraId="5CE9019B">
            <w:pPr>
              <w:pStyle w:val="234"/>
              <w:ind w:firstLine="0" w:firstLineChars="0"/>
              <w:jc w:val="center"/>
              <w:rPr>
                <w:rFonts w:ascii="Times New Roman" w:hAnsi="Times New Roman"/>
                <w:sz w:val="18"/>
                <w:szCs w:val="18"/>
              </w:rPr>
            </w:pPr>
            <w:r>
              <w:rPr>
                <w:rFonts w:ascii="Times New Roman" w:hAnsi="Times New Roman"/>
                <w:position w:val="-4"/>
                <w:sz w:val="18"/>
                <w:szCs w:val="18"/>
              </w:rPr>
              <w:t>0</w:t>
            </w:r>
          </w:p>
        </w:tc>
      </w:tr>
    </w:tbl>
    <w:p w14:paraId="488B70F0">
      <w:pPr>
        <w:pStyle w:val="68"/>
        <w:spacing w:before="312" w:beforeLines="100" w:after="156"/>
        <w:ind w:left="53"/>
        <w:rPr>
          <w:rFonts w:ascii="Times New Roman"/>
          <w:kern w:val="2"/>
          <w:szCs w:val="21"/>
        </w:rPr>
      </w:pPr>
      <w:bookmarkStart w:id="167" w:name="_Toc28176"/>
      <w:bookmarkStart w:id="168" w:name="_Toc19897"/>
      <w:r>
        <w:rPr>
          <w:rFonts w:hint="eastAsia" w:ascii="Times New Roman"/>
          <w:szCs w:val="21"/>
        </w:rPr>
        <w:t>锚筋吊钉型预埋吊件</w:t>
      </w:r>
      <w:bookmarkEnd w:id="167"/>
      <w:bookmarkEnd w:id="168"/>
    </w:p>
    <w:p w14:paraId="071C8F18">
      <w:pPr>
        <w:pStyle w:val="59"/>
        <w:spacing w:line="400" w:lineRule="exact"/>
        <w:ind w:firstLine="420"/>
        <w:rPr>
          <w:rFonts w:ascii="Times New Roman"/>
        </w:rPr>
      </w:pPr>
      <w:r>
        <w:rPr>
          <w:rFonts w:hint="eastAsia" w:ascii="Times New Roman"/>
        </w:rPr>
        <w:t>锚筋吊钉型预埋吊件尺寸允许偏差应符合表7的规定。</w:t>
      </w:r>
    </w:p>
    <w:p w14:paraId="4E367962">
      <w:pPr>
        <w:pStyle w:val="115"/>
        <w:spacing w:before="156" w:after="156"/>
        <w:ind w:left="0"/>
        <w:rPr>
          <w:rFonts w:ascii="Times New Roman"/>
        </w:rPr>
      </w:pPr>
      <w:r>
        <w:rPr>
          <w:rFonts w:hint="eastAsia" w:ascii="Times New Roman"/>
        </w:rPr>
        <w:t>锚筋吊钉型预埋吊件尺寸允许偏差</w:t>
      </w:r>
    </w:p>
    <w:tbl>
      <w:tblPr>
        <w:tblStyle w:val="2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7"/>
        <w:gridCol w:w="3281"/>
        <w:gridCol w:w="4909"/>
      </w:tblGrid>
      <w:tr w14:paraId="36BD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tcBorders>
              <w:top w:val="single" w:color="auto" w:sz="12" w:space="0"/>
              <w:left w:val="single" w:color="auto" w:sz="12" w:space="0"/>
              <w:bottom w:val="single" w:color="auto" w:sz="4" w:space="0"/>
              <w:right w:val="single" w:color="auto" w:sz="4" w:space="0"/>
            </w:tcBorders>
            <w:vAlign w:val="center"/>
          </w:tcPr>
          <w:p w14:paraId="7EB44763">
            <w:pPr>
              <w:pStyle w:val="234"/>
              <w:ind w:firstLine="0" w:firstLineChars="0"/>
              <w:jc w:val="center"/>
              <w:rPr>
                <w:rFonts w:ascii="Times New Roman" w:hAnsi="Times New Roman"/>
                <w:sz w:val="18"/>
                <w:szCs w:val="18"/>
              </w:rPr>
            </w:pPr>
            <w:r>
              <w:rPr>
                <w:rFonts w:hint="eastAsia" w:ascii="Times New Roman" w:hAnsi="Times New Roman"/>
                <w:sz w:val="18"/>
                <w:szCs w:val="18"/>
              </w:rPr>
              <w:t>序号</w:t>
            </w:r>
          </w:p>
        </w:tc>
        <w:tc>
          <w:tcPr>
            <w:tcW w:w="1757" w:type="pct"/>
            <w:tcBorders>
              <w:top w:val="single" w:color="auto" w:sz="12" w:space="0"/>
              <w:left w:val="single" w:color="auto" w:sz="4" w:space="0"/>
              <w:bottom w:val="single" w:color="auto" w:sz="4" w:space="0"/>
              <w:right w:val="single" w:color="auto" w:sz="4" w:space="0"/>
            </w:tcBorders>
            <w:vAlign w:val="center"/>
          </w:tcPr>
          <w:p w14:paraId="66714C2A">
            <w:pPr>
              <w:pStyle w:val="234"/>
              <w:ind w:firstLine="0" w:firstLineChars="0"/>
              <w:jc w:val="center"/>
              <w:rPr>
                <w:rFonts w:ascii="Times New Roman" w:hAnsi="Times New Roman"/>
                <w:sz w:val="18"/>
                <w:szCs w:val="18"/>
              </w:rPr>
            </w:pPr>
            <w:r>
              <w:rPr>
                <w:rFonts w:hint="eastAsia" w:ascii="Times New Roman" w:hAnsi="Times New Roman"/>
                <w:sz w:val="18"/>
                <w:szCs w:val="18"/>
              </w:rPr>
              <w:t>项目</w:t>
            </w:r>
          </w:p>
        </w:tc>
        <w:tc>
          <w:tcPr>
            <w:tcW w:w="2629" w:type="pct"/>
            <w:tcBorders>
              <w:top w:val="single" w:color="auto" w:sz="12" w:space="0"/>
              <w:left w:val="single" w:color="auto" w:sz="4" w:space="0"/>
              <w:bottom w:val="single" w:color="auto" w:sz="4" w:space="0"/>
              <w:right w:val="single" w:color="auto" w:sz="4" w:space="0"/>
            </w:tcBorders>
            <w:vAlign w:val="center"/>
          </w:tcPr>
          <w:p w14:paraId="6A921DBC">
            <w:pPr>
              <w:pStyle w:val="234"/>
              <w:ind w:firstLine="0" w:firstLineChars="0"/>
              <w:jc w:val="center"/>
              <w:rPr>
                <w:rFonts w:ascii="Times New Roman" w:hAnsi="Times New Roman"/>
                <w:sz w:val="18"/>
                <w:szCs w:val="18"/>
              </w:rPr>
            </w:pPr>
            <w:r>
              <w:rPr>
                <w:rFonts w:hint="eastAsia" w:ascii="Times New Roman" w:hAnsi="Times New Roman"/>
                <w:sz w:val="18"/>
                <w:szCs w:val="18"/>
              </w:rPr>
              <w:t>允许偏差/</w:t>
            </w:r>
            <w:r>
              <w:rPr>
                <w:rFonts w:ascii="Times New Roman" w:hAnsi="Times New Roman"/>
                <w:sz w:val="18"/>
                <w:szCs w:val="18"/>
              </w:rPr>
              <w:t>mm</w:t>
            </w:r>
          </w:p>
        </w:tc>
      </w:tr>
      <w:tr w14:paraId="39B2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tcBorders>
              <w:top w:val="single" w:color="auto" w:sz="4" w:space="0"/>
              <w:left w:val="single" w:color="auto" w:sz="12" w:space="0"/>
              <w:bottom w:val="single" w:color="auto" w:sz="4" w:space="0"/>
              <w:right w:val="single" w:color="auto" w:sz="4" w:space="0"/>
            </w:tcBorders>
            <w:vAlign w:val="center"/>
          </w:tcPr>
          <w:p w14:paraId="1163839E">
            <w:pPr>
              <w:pStyle w:val="234"/>
              <w:ind w:firstLine="0" w:firstLineChars="0"/>
              <w:jc w:val="center"/>
              <w:rPr>
                <w:rFonts w:ascii="Times New Roman" w:hAnsi="Times New Roman"/>
                <w:sz w:val="18"/>
                <w:szCs w:val="18"/>
              </w:rPr>
            </w:pPr>
            <w:r>
              <w:rPr>
                <w:rFonts w:ascii="Times New Roman" w:hAnsi="Times New Roman"/>
                <w:sz w:val="18"/>
                <w:szCs w:val="18"/>
              </w:rPr>
              <w:t>1</w:t>
            </w:r>
          </w:p>
        </w:tc>
        <w:tc>
          <w:tcPr>
            <w:tcW w:w="1757" w:type="pct"/>
            <w:tcBorders>
              <w:top w:val="single" w:color="auto" w:sz="4" w:space="0"/>
              <w:left w:val="single" w:color="auto" w:sz="4" w:space="0"/>
              <w:bottom w:val="single" w:color="auto" w:sz="4" w:space="0"/>
              <w:right w:val="single" w:color="auto" w:sz="4" w:space="0"/>
            </w:tcBorders>
            <w:vAlign w:val="center"/>
          </w:tcPr>
          <w:p w14:paraId="0773DD34">
            <w:pPr>
              <w:widowControl/>
              <w:jc w:val="center"/>
              <w:rPr>
                <w:rFonts w:ascii="Times New Roman" w:hAnsi="Times New Roman"/>
                <w:sz w:val="18"/>
                <w:szCs w:val="18"/>
              </w:rPr>
            </w:pPr>
            <w:r>
              <w:rPr>
                <w:rFonts w:hint="eastAsia" w:ascii="Times New Roman" w:hAnsi="Times New Roman"/>
                <w:sz w:val="18"/>
                <w:szCs w:val="18"/>
              </w:rPr>
              <w:t>吊件高度</w:t>
            </w:r>
            <w:r>
              <w:rPr>
                <w:rFonts w:ascii="Times New Roman" w:hAnsi="Times New Roman" w:eastAsiaTheme="minorEastAsia"/>
                <w:i/>
                <w:iCs/>
                <w:sz w:val="18"/>
                <w:szCs w:val="18"/>
              </w:rPr>
              <w:t>H</w:t>
            </w:r>
          </w:p>
        </w:tc>
        <w:tc>
          <w:tcPr>
            <w:tcW w:w="2629" w:type="pct"/>
            <w:tcBorders>
              <w:top w:val="single" w:color="auto" w:sz="4" w:space="0"/>
              <w:left w:val="single" w:color="auto" w:sz="4" w:space="0"/>
              <w:bottom w:val="single" w:color="auto" w:sz="4" w:space="0"/>
              <w:right w:val="single" w:color="auto" w:sz="4" w:space="0"/>
            </w:tcBorders>
            <w:vAlign w:val="center"/>
          </w:tcPr>
          <w:p w14:paraId="412997F6">
            <w:pPr>
              <w:widowControl/>
              <w:jc w:val="center"/>
              <w:rPr>
                <w:rFonts w:ascii="Times New Roman" w:hAnsi="Times New Roman"/>
                <w:sz w:val="18"/>
                <w:szCs w:val="18"/>
              </w:rPr>
            </w:pPr>
            <w:r>
              <w:rPr>
                <w:rFonts w:hint="eastAsia" w:ascii="Times New Roman" w:hAnsi="Times New Roman" w:eastAsiaTheme="minorEastAsia"/>
                <w:sz w:val="18"/>
                <w:szCs w:val="18"/>
              </w:rPr>
              <w:t>±</w:t>
            </w:r>
            <w:r>
              <w:rPr>
                <w:rFonts w:ascii="Times New Roman" w:hAnsi="Times New Roman" w:eastAsiaTheme="minorEastAsia"/>
                <w:sz w:val="18"/>
                <w:szCs w:val="18"/>
              </w:rPr>
              <w:t>2</w:t>
            </w:r>
          </w:p>
        </w:tc>
      </w:tr>
      <w:tr w14:paraId="1DFA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tcBorders>
              <w:top w:val="single" w:color="auto" w:sz="4" w:space="0"/>
              <w:left w:val="single" w:color="auto" w:sz="12" w:space="0"/>
              <w:bottom w:val="single" w:color="auto" w:sz="4" w:space="0"/>
              <w:right w:val="single" w:color="auto" w:sz="4" w:space="0"/>
            </w:tcBorders>
            <w:vAlign w:val="center"/>
          </w:tcPr>
          <w:p w14:paraId="3A34C5E3">
            <w:pPr>
              <w:pStyle w:val="234"/>
              <w:ind w:firstLine="0" w:firstLineChars="0"/>
              <w:jc w:val="center"/>
              <w:rPr>
                <w:rFonts w:ascii="Times New Roman" w:hAnsi="Times New Roman"/>
                <w:sz w:val="18"/>
                <w:szCs w:val="18"/>
              </w:rPr>
            </w:pPr>
            <w:r>
              <w:rPr>
                <w:rFonts w:hint="eastAsia" w:ascii="Times New Roman" w:hAnsi="Times New Roman"/>
                <w:sz w:val="18"/>
                <w:szCs w:val="18"/>
              </w:rPr>
              <w:t>2</w:t>
            </w:r>
          </w:p>
        </w:tc>
        <w:tc>
          <w:tcPr>
            <w:tcW w:w="1757" w:type="pct"/>
            <w:tcBorders>
              <w:top w:val="single" w:color="auto" w:sz="4" w:space="0"/>
              <w:left w:val="single" w:color="auto" w:sz="4" w:space="0"/>
              <w:bottom w:val="single" w:color="auto" w:sz="4" w:space="0"/>
              <w:right w:val="single" w:color="auto" w:sz="4" w:space="0"/>
            </w:tcBorders>
            <w:vAlign w:val="center"/>
          </w:tcPr>
          <w:p w14:paraId="23065A33">
            <w:pPr>
              <w:widowControl/>
              <w:jc w:val="center"/>
              <w:rPr>
                <w:rFonts w:ascii="Times New Roman" w:hAnsi="Times New Roman" w:eastAsiaTheme="minorEastAsia"/>
                <w:sz w:val="18"/>
                <w:szCs w:val="18"/>
              </w:rPr>
            </w:pPr>
            <w:r>
              <w:rPr>
                <w:rFonts w:hint="eastAsia" w:ascii="Times New Roman" w:hAnsi="Times New Roman"/>
                <w:sz w:val="18"/>
                <w:szCs w:val="18"/>
              </w:rPr>
              <w:t>杆直径</w:t>
            </w:r>
            <w:r>
              <w:rPr>
                <w:rFonts w:ascii="Times New Roman" w:hAnsi="Times New Roman" w:eastAsiaTheme="minorEastAsia"/>
                <w:i/>
                <w:iCs/>
                <w:sz w:val="18"/>
                <w:szCs w:val="18"/>
              </w:rPr>
              <w:t>d</w:t>
            </w:r>
            <w:r>
              <w:rPr>
                <w:rFonts w:hint="eastAsia" w:ascii="Times New Roman" w:hAnsi="Times New Roman" w:eastAsiaTheme="minorEastAsia"/>
                <w:i/>
                <w:iCs/>
                <w:sz w:val="18"/>
                <w:szCs w:val="18"/>
                <w:vertAlign w:val="subscript"/>
              </w:rPr>
              <w:t>m</w:t>
            </w:r>
          </w:p>
        </w:tc>
        <w:tc>
          <w:tcPr>
            <w:tcW w:w="2629" w:type="pct"/>
            <w:tcBorders>
              <w:top w:val="single" w:color="auto" w:sz="4" w:space="0"/>
              <w:left w:val="single" w:color="auto" w:sz="4" w:space="0"/>
              <w:bottom w:val="single" w:color="auto" w:sz="4" w:space="0"/>
              <w:right w:val="single" w:color="auto" w:sz="4" w:space="0"/>
            </w:tcBorders>
            <w:vAlign w:val="center"/>
          </w:tcPr>
          <w:p w14:paraId="58DE88FD">
            <w:pPr>
              <w:widowControl/>
              <w:jc w:val="center"/>
              <w:rPr>
                <w:rFonts w:ascii="Times New Roman" w:hAnsi="Times New Roman"/>
                <w:sz w:val="18"/>
                <w:szCs w:val="18"/>
              </w:rPr>
            </w:pPr>
            <w:r>
              <w:rPr>
                <w:rFonts w:hint="eastAsia" w:ascii="Times New Roman" w:hAnsi="Times New Roman" w:eastAsiaTheme="minorEastAsia"/>
                <w:sz w:val="18"/>
                <w:szCs w:val="18"/>
              </w:rPr>
              <w:t>±0.5</w:t>
            </w:r>
          </w:p>
        </w:tc>
      </w:tr>
      <w:tr w14:paraId="7AE7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tcBorders>
              <w:top w:val="single" w:color="auto" w:sz="4" w:space="0"/>
              <w:left w:val="single" w:color="auto" w:sz="12" w:space="0"/>
              <w:bottom w:val="single" w:color="auto" w:sz="4" w:space="0"/>
              <w:right w:val="single" w:color="auto" w:sz="4" w:space="0"/>
            </w:tcBorders>
            <w:vAlign w:val="center"/>
          </w:tcPr>
          <w:p w14:paraId="7994F49A">
            <w:pPr>
              <w:pStyle w:val="234"/>
              <w:ind w:firstLine="0" w:firstLineChars="0"/>
              <w:jc w:val="center"/>
              <w:rPr>
                <w:rFonts w:ascii="Times New Roman" w:hAnsi="Times New Roman"/>
                <w:sz w:val="18"/>
                <w:szCs w:val="18"/>
              </w:rPr>
            </w:pPr>
            <w:r>
              <w:rPr>
                <w:rFonts w:hint="eastAsia" w:ascii="Times New Roman" w:hAnsi="Times New Roman"/>
                <w:sz w:val="18"/>
                <w:szCs w:val="18"/>
              </w:rPr>
              <w:t>3</w:t>
            </w:r>
          </w:p>
        </w:tc>
        <w:tc>
          <w:tcPr>
            <w:tcW w:w="1757" w:type="pct"/>
            <w:tcBorders>
              <w:top w:val="single" w:color="auto" w:sz="4" w:space="0"/>
              <w:left w:val="single" w:color="auto" w:sz="4" w:space="0"/>
              <w:bottom w:val="single" w:color="auto" w:sz="4" w:space="0"/>
              <w:right w:val="single" w:color="auto" w:sz="4" w:space="0"/>
            </w:tcBorders>
            <w:vAlign w:val="center"/>
          </w:tcPr>
          <w:p w14:paraId="05AE0C81">
            <w:pPr>
              <w:widowControl/>
              <w:jc w:val="center"/>
              <w:rPr>
                <w:rFonts w:ascii="Times New Roman" w:hAnsi="Times New Roman"/>
                <w:sz w:val="18"/>
                <w:szCs w:val="18"/>
              </w:rPr>
            </w:pPr>
            <w:r>
              <w:rPr>
                <w:rFonts w:hint="eastAsia" w:ascii="Times New Roman" w:hAnsi="Times New Roman"/>
                <w:sz w:val="18"/>
                <w:szCs w:val="18"/>
              </w:rPr>
              <w:t>头钉直径</w:t>
            </w:r>
            <w:r>
              <w:rPr>
                <w:rFonts w:ascii="Times New Roman" w:hAnsi="Times New Roman" w:eastAsiaTheme="minorEastAsia"/>
                <w:i/>
                <w:iCs/>
                <w:sz w:val="18"/>
                <w:szCs w:val="18"/>
              </w:rPr>
              <w:t>d</w:t>
            </w:r>
            <w:r>
              <w:rPr>
                <w:rFonts w:ascii="Times New Roman" w:hAnsi="Times New Roman" w:eastAsiaTheme="minorEastAsia"/>
                <w:sz w:val="18"/>
                <w:szCs w:val="18"/>
                <w:vertAlign w:val="subscript"/>
              </w:rPr>
              <w:t>1</w:t>
            </w:r>
          </w:p>
        </w:tc>
        <w:tc>
          <w:tcPr>
            <w:tcW w:w="2629" w:type="pct"/>
            <w:tcBorders>
              <w:top w:val="single" w:color="auto" w:sz="4" w:space="0"/>
              <w:left w:val="single" w:color="auto" w:sz="4" w:space="0"/>
              <w:bottom w:val="single" w:color="auto" w:sz="4" w:space="0"/>
              <w:right w:val="single" w:color="auto" w:sz="4" w:space="0"/>
            </w:tcBorders>
            <w:vAlign w:val="center"/>
          </w:tcPr>
          <w:p w14:paraId="0F13C819">
            <w:pPr>
              <w:widowControl/>
              <w:jc w:val="center"/>
              <w:rPr>
                <w:rFonts w:ascii="Times New Roman" w:hAnsi="Times New Roman"/>
                <w:sz w:val="18"/>
                <w:szCs w:val="18"/>
              </w:rPr>
            </w:pPr>
            <w:r>
              <w:rPr>
                <w:rFonts w:hint="eastAsia" w:ascii="Times New Roman" w:hAnsi="Times New Roman" w:eastAsiaTheme="minorEastAsia"/>
                <w:sz w:val="18"/>
                <w:szCs w:val="18"/>
              </w:rPr>
              <w:t>±</w:t>
            </w:r>
            <w:r>
              <w:rPr>
                <w:rFonts w:ascii="Times New Roman" w:hAnsi="Times New Roman" w:eastAsiaTheme="minorEastAsia"/>
                <w:sz w:val="18"/>
                <w:szCs w:val="18"/>
              </w:rPr>
              <w:t>1</w:t>
            </w:r>
          </w:p>
        </w:tc>
      </w:tr>
      <w:tr w14:paraId="3215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tcBorders>
              <w:top w:val="single" w:color="auto" w:sz="4" w:space="0"/>
              <w:left w:val="single" w:color="auto" w:sz="12" w:space="0"/>
              <w:bottom w:val="single" w:color="auto" w:sz="4" w:space="0"/>
              <w:right w:val="single" w:color="auto" w:sz="4" w:space="0"/>
            </w:tcBorders>
            <w:vAlign w:val="center"/>
          </w:tcPr>
          <w:p w14:paraId="4E379965">
            <w:pPr>
              <w:pStyle w:val="234"/>
              <w:ind w:firstLine="0" w:firstLineChars="0"/>
              <w:jc w:val="center"/>
              <w:rPr>
                <w:rFonts w:ascii="Times New Roman" w:hAnsi="Times New Roman"/>
                <w:sz w:val="18"/>
                <w:szCs w:val="18"/>
              </w:rPr>
            </w:pPr>
            <w:r>
              <w:rPr>
                <w:rFonts w:ascii="Times New Roman" w:hAnsi="Times New Roman"/>
                <w:sz w:val="18"/>
                <w:szCs w:val="18"/>
              </w:rPr>
              <w:t>4</w:t>
            </w:r>
          </w:p>
        </w:tc>
        <w:tc>
          <w:tcPr>
            <w:tcW w:w="1757" w:type="pct"/>
            <w:tcBorders>
              <w:top w:val="single" w:color="auto" w:sz="4" w:space="0"/>
              <w:left w:val="single" w:color="auto" w:sz="4" w:space="0"/>
              <w:bottom w:val="single" w:color="auto" w:sz="4" w:space="0"/>
              <w:right w:val="single" w:color="auto" w:sz="4" w:space="0"/>
            </w:tcBorders>
            <w:vAlign w:val="center"/>
          </w:tcPr>
          <w:p w14:paraId="05EEAB11">
            <w:pPr>
              <w:widowControl/>
              <w:jc w:val="center"/>
              <w:rPr>
                <w:rFonts w:ascii="Times New Roman" w:hAnsi="Times New Roman"/>
                <w:sz w:val="18"/>
                <w:szCs w:val="18"/>
              </w:rPr>
            </w:pPr>
            <w:r>
              <w:rPr>
                <w:rFonts w:hint="eastAsia" w:ascii="Times New Roman" w:hAnsi="Times New Roman"/>
                <w:sz w:val="18"/>
                <w:szCs w:val="18"/>
              </w:rPr>
              <w:t>底钉直径</w:t>
            </w:r>
            <w:r>
              <w:rPr>
                <w:rFonts w:ascii="Times New Roman" w:hAnsi="Times New Roman" w:eastAsiaTheme="minorEastAsia"/>
                <w:i/>
                <w:iCs/>
                <w:sz w:val="18"/>
                <w:szCs w:val="18"/>
              </w:rPr>
              <w:t>d</w:t>
            </w:r>
            <w:r>
              <w:rPr>
                <w:rFonts w:ascii="Times New Roman" w:hAnsi="Times New Roman" w:eastAsiaTheme="minorEastAsia"/>
                <w:sz w:val="18"/>
                <w:szCs w:val="18"/>
                <w:vertAlign w:val="subscript"/>
              </w:rPr>
              <w:t>2</w:t>
            </w:r>
          </w:p>
        </w:tc>
        <w:tc>
          <w:tcPr>
            <w:tcW w:w="2629" w:type="pct"/>
            <w:tcBorders>
              <w:top w:val="single" w:color="auto" w:sz="4" w:space="0"/>
              <w:left w:val="single" w:color="auto" w:sz="4" w:space="0"/>
              <w:bottom w:val="single" w:color="auto" w:sz="4" w:space="0"/>
              <w:right w:val="single" w:color="auto" w:sz="4" w:space="0"/>
            </w:tcBorders>
            <w:vAlign w:val="center"/>
          </w:tcPr>
          <w:p w14:paraId="31288699">
            <w:pPr>
              <w:widowControl/>
              <w:jc w:val="center"/>
              <w:rPr>
                <w:rFonts w:ascii="Times New Roman" w:hAnsi="Times New Roman"/>
                <w:position w:val="-4"/>
                <w:sz w:val="18"/>
                <w:szCs w:val="18"/>
              </w:rPr>
            </w:pPr>
            <w:r>
              <w:rPr>
                <w:rFonts w:hint="eastAsia" w:ascii="Times New Roman" w:hAnsi="Times New Roman" w:eastAsiaTheme="minorEastAsia"/>
                <w:sz w:val="18"/>
                <w:szCs w:val="18"/>
              </w:rPr>
              <w:t>±</w:t>
            </w:r>
            <w:r>
              <w:rPr>
                <w:rFonts w:ascii="Times New Roman" w:hAnsi="Times New Roman" w:eastAsiaTheme="minorEastAsia"/>
                <w:sz w:val="18"/>
                <w:szCs w:val="18"/>
              </w:rPr>
              <w:t>2</w:t>
            </w:r>
          </w:p>
        </w:tc>
      </w:tr>
      <w:tr w14:paraId="4A47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tcBorders>
              <w:top w:val="single" w:color="auto" w:sz="4" w:space="0"/>
              <w:left w:val="single" w:color="auto" w:sz="12" w:space="0"/>
              <w:bottom w:val="single" w:color="auto" w:sz="4" w:space="0"/>
              <w:right w:val="single" w:color="auto" w:sz="4" w:space="0"/>
            </w:tcBorders>
            <w:vAlign w:val="center"/>
          </w:tcPr>
          <w:p w14:paraId="16CA28B4">
            <w:pPr>
              <w:pStyle w:val="234"/>
              <w:ind w:firstLine="0" w:firstLineChars="0"/>
              <w:jc w:val="center"/>
              <w:rPr>
                <w:rFonts w:ascii="Times New Roman" w:hAnsi="Times New Roman"/>
                <w:sz w:val="18"/>
                <w:szCs w:val="18"/>
              </w:rPr>
            </w:pPr>
            <w:r>
              <w:rPr>
                <w:rFonts w:ascii="Times New Roman" w:hAnsi="Times New Roman"/>
                <w:sz w:val="18"/>
                <w:szCs w:val="18"/>
              </w:rPr>
              <w:t>5</w:t>
            </w:r>
          </w:p>
        </w:tc>
        <w:tc>
          <w:tcPr>
            <w:tcW w:w="1757" w:type="pct"/>
            <w:tcBorders>
              <w:top w:val="single" w:color="auto" w:sz="4" w:space="0"/>
              <w:left w:val="single" w:color="auto" w:sz="4" w:space="0"/>
              <w:bottom w:val="single" w:color="auto" w:sz="4" w:space="0"/>
              <w:right w:val="single" w:color="auto" w:sz="4" w:space="0"/>
            </w:tcBorders>
            <w:vAlign w:val="center"/>
          </w:tcPr>
          <w:p w14:paraId="6F95F738">
            <w:pPr>
              <w:widowControl/>
              <w:jc w:val="center"/>
              <w:rPr>
                <w:rFonts w:ascii="Times New Roman" w:hAnsi="Times New Roman" w:eastAsiaTheme="minorEastAsia"/>
                <w:sz w:val="18"/>
                <w:szCs w:val="18"/>
              </w:rPr>
            </w:pPr>
            <w:r>
              <w:rPr>
                <w:rFonts w:hint="eastAsia" w:ascii="Times New Roman" w:hAnsi="Times New Roman"/>
                <w:sz w:val="18"/>
                <w:szCs w:val="18"/>
              </w:rPr>
              <w:t>底钉高度</w:t>
            </w:r>
            <w:r>
              <w:rPr>
                <w:rFonts w:ascii="Times New Roman" w:hAnsi="Times New Roman" w:eastAsiaTheme="minorEastAsia"/>
                <w:i/>
                <w:iCs/>
                <w:sz w:val="18"/>
                <w:szCs w:val="18"/>
              </w:rPr>
              <w:t>h</w:t>
            </w:r>
            <w:r>
              <w:rPr>
                <w:rFonts w:hint="eastAsia" w:ascii="Times New Roman" w:hAnsi="Times New Roman" w:eastAsiaTheme="minorEastAsia"/>
                <w:sz w:val="18"/>
                <w:szCs w:val="18"/>
                <w:vertAlign w:val="subscript"/>
              </w:rPr>
              <w:t>1</w:t>
            </w:r>
          </w:p>
        </w:tc>
        <w:tc>
          <w:tcPr>
            <w:tcW w:w="2629" w:type="pct"/>
            <w:tcBorders>
              <w:top w:val="single" w:color="auto" w:sz="4" w:space="0"/>
              <w:left w:val="single" w:color="auto" w:sz="4" w:space="0"/>
              <w:bottom w:val="single" w:color="auto" w:sz="4" w:space="0"/>
              <w:right w:val="single" w:color="auto" w:sz="4" w:space="0"/>
            </w:tcBorders>
            <w:vAlign w:val="center"/>
          </w:tcPr>
          <w:p w14:paraId="258C463C">
            <w:pPr>
              <w:widowControl/>
              <w:jc w:val="center"/>
              <w:rPr>
                <w:rFonts w:ascii="Times New Roman" w:hAnsi="Times New Roman" w:eastAsiaTheme="minorEastAsia"/>
                <w:sz w:val="18"/>
                <w:szCs w:val="18"/>
              </w:rPr>
            </w:pPr>
            <w:r>
              <w:rPr>
                <w:rFonts w:hint="eastAsia" w:ascii="Times New Roman" w:hAnsi="Times New Roman" w:eastAsiaTheme="minorEastAsia"/>
                <w:sz w:val="18"/>
                <w:szCs w:val="18"/>
              </w:rPr>
              <w:t>±</w:t>
            </w:r>
            <w:r>
              <w:rPr>
                <w:rFonts w:ascii="Times New Roman" w:hAnsi="Times New Roman" w:eastAsiaTheme="minorEastAsia"/>
                <w:sz w:val="18"/>
                <w:szCs w:val="18"/>
              </w:rPr>
              <w:t>1.5</w:t>
            </w:r>
          </w:p>
        </w:tc>
      </w:tr>
      <w:tr w14:paraId="1192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tcBorders>
              <w:top w:val="single" w:color="auto" w:sz="4" w:space="0"/>
              <w:left w:val="single" w:color="auto" w:sz="12" w:space="0"/>
              <w:bottom w:val="single" w:color="auto" w:sz="4" w:space="0"/>
              <w:right w:val="single" w:color="auto" w:sz="4" w:space="0"/>
            </w:tcBorders>
            <w:vAlign w:val="center"/>
          </w:tcPr>
          <w:p w14:paraId="3B16E8DA">
            <w:pPr>
              <w:pStyle w:val="234"/>
              <w:ind w:firstLine="0" w:firstLineChars="0"/>
              <w:jc w:val="center"/>
              <w:rPr>
                <w:rFonts w:ascii="Times New Roman" w:hAnsi="Times New Roman"/>
                <w:sz w:val="18"/>
                <w:szCs w:val="18"/>
              </w:rPr>
            </w:pPr>
            <w:r>
              <w:rPr>
                <w:rFonts w:ascii="Times New Roman" w:hAnsi="Times New Roman"/>
                <w:sz w:val="18"/>
                <w:szCs w:val="18"/>
              </w:rPr>
              <w:t>6</w:t>
            </w:r>
          </w:p>
        </w:tc>
        <w:tc>
          <w:tcPr>
            <w:tcW w:w="1757" w:type="pct"/>
            <w:tcBorders>
              <w:top w:val="single" w:color="auto" w:sz="4" w:space="0"/>
              <w:left w:val="single" w:color="auto" w:sz="4" w:space="0"/>
              <w:bottom w:val="single" w:color="auto" w:sz="4" w:space="0"/>
              <w:right w:val="single" w:color="auto" w:sz="4" w:space="0"/>
            </w:tcBorders>
            <w:vAlign w:val="center"/>
          </w:tcPr>
          <w:p w14:paraId="2FF1FC8B">
            <w:pPr>
              <w:widowControl/>
              <w:jc w:val="center"/>
              <w:rPr>
                <w:rFonts w:ascii="Times New Roman" w:hAnsi="Times New Roman"/>
                <w:sz w:val="18"/>
                <w:szCs w:val="18"/>
              </w:rPr>
            </w:pPr>
            <w:r>
              <w:rPr>
                <w:rFonts w:hint="eastAsia" w:ascii="Times New Roman" w:hAnsi="Times New Roman"/>
                <w:sz w:val="18"/>
                <w:szCs w:val="18"/>
              </w:rPr>
              <w:t>底钉孔直径</w:t>
            </w:r>
            <w:r>
              <w:rPr>
                <w:rFonts w:ascii="Times New Roman" w:hAnsi="Times New Roman" w:eastAsiaTheme="minorEastAsia"/>
                <w:i/>
                <w:iCs/>
                <w:sz w:val="18"/>
                <w:szCs w:val="18"/>
              </w:rPr>
              <w:t>c</w:t>
            </w:r>
          </w:p>
        </w:tc>
        <w:tc>
          <w:tcPr>
            <w:tcW w:w="2629" w:type="pct"/>
            <w:tcBorders>
              <w:top w:val="single" w:color="auto" w:sz="4" w:space="0"/>
              <w:left w:val="single" w:color="auto" w:sz="4" w:space="0"/>
              <w:bottom w:val="single" w:color="auto" w:sz="4" w:space="0"/>
              <w:right w:val="single" w:color="auto" w:sz="4" w:space="0"/>
            </w:tcBorders>
            <w:vAlign w:val="center"/>
          </w:tcPr>
          <w:p w14:paraId="0BEE3E00">
            <w:pPr>
              <w:widowControl/>
              <w:jc w:val="center"/>
              <w:rPr>
                <w:rFonts w:ascii="Times New Roman" w:hAnsi="Times New Roman" w:eastAsiaTheme="minorEastAsia"/>
                <w:sz w:val="18"/>
                <w:szCs w:val="18"/>
              </w:rPr>
            </w:pPr>
            <w:r>
              <w:rPr>
                <w:rFonts w:ascii="Times New Roman" w:hAnsi="Times New Roman"/>
                <w:sz w:val="18"/>
                <w:szCs w:val="18"/>
              </w:rPr>
              <w:t>±0.5</w:t>
            </w:r>
          </w:p>
        </w:tc>
      </w:tr>
      <w:tr w14:paraId="1474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tcBorders>
              <w:top w:val="single" w:color="auto" w:sz="4" w:space="0"/>
              <w:left w:val="single" w:color="auto" w:sz="12" w:space="0"/>
              <w:bottom w:val="single" w:color="auto" w:sz="12" w:space="0"/>
              <w:right w:val="single" w:color="auto" w:sz="4" w:space="0"/>
            </w:tcBorders>
            <w:vAlign w:val="center"/>
          </w:tcPr>
          <w:p w14:paraId="5215AF3F">
            <w:pPr>
              <w:pStyle w:val="234"/>
              <w:ind w:firstLine="0" w:firstLineChars="0"/>
              <w:jc w:val="center"/>
              <w:rPr>
                <w:rFonts w:ascii="Times New Roman" w:hAnsi="Times New Roman"/>
                <w:sz w:val="18"/>
                <w:szCs w:val="18"/>
              </w:rPr>
            </w:pPr>
            <w:r>
              <w:rPr>
                <w:rFonts w:ascii="Times New Roman" w:hAnsi="Times New Roman"/>
                <w:sz w:val="18"/>
                <w:szCs w:val="18"/>
              </w:rPr>
              <w:t>7</w:t>
            </w:r>
          </w:p>
        </w:tc>
        <w:tc>
          <w:tcPr>
            <w:tcW w:w="1757" w:type="pct"/>
            <w:tcBorders>
              <w:top w:val="single" w:color="auto" w:sz="4" w:space="0"/>
              <w:left w:val="single" w:color="auto" w:sz="4" w:space="0"/>
              <w:bottom w:val="single" w:color="auto" w:sz="12" w:space="0"/>
              <w:right w:val="single" w:color="auto" w:sz="4" w:space="0"/>
            </w:tcBorders>
            <w:vAlign w:val="center"/>
          </w:tcPr>
          <w:p w14:paraId="620B56AD">
            <w:pPr>
              <w:widowControl/>
              <w:jc w:val="center"/>
              <w:rPr>
                <w:rFonts w:ascii="Times New Roman" w:hAnsi="Times New Roman" w:eastAsiaTheme="minorEastAsia"/>
                <w:sz w:val="18"/>
                <w:szCs w:val="18"/>
              </w:rPr>
            </w:pPr>
            <w:r>
              <w:rPr>
                <w:rFonts w:hint="eastAsia" w:ascii="Times New Roman" w:hAnsi="Times New Roman"/>
                <w:sz w:val="18"/>
                <w:szCs w:val="18"/>
              </w:rPr>
              <w:t>钢筋尾直径</w:t>
            </w:r>
            <w:r>
              <w:rPr>
                <w:rFonts w:ascii="Times New Roman" w:hAnsi="Times New Roman" w:eastAsiaTheme="minorEastAsia"/>
                <w:i/>
                <w:iCs/>
                <w:sz w:val="18"/>
                <w:szCs w:val="18"/>
              </w:rPr>
              <w:t>d</w:t>
            </w:r>
            <w:r>
              <w:rPr>
                <w:rFonts w:hint="eastAsia" w:ascii="Times New Roman" w:hAnsi="Times New Roman" w:eastAsiaTheme="minorEastAsia"/>
                <w:i/>
                <w:iCs/>
                <w:sz w:val="18"/>
                <w:szCs w:val="18"/>
                <w:vertAlign w:val="subscript"/>
              </w:rPr>
              <w:t>r</w:t>
            </w:r>
          </w:p>
        </w:tc>
        <w:tc>
          <w:tcPr>
            <w:tcW w:w="2629" w:type="pct"/>
            <w:tcBorders>
              <w:top w:val="single" w:color="auto" w:sz="4" w:space="0"/>
              <w:left w:val="single" w:color="auto" w:sz="4" w:space="0"/>
              <w:bottom w:val="single" w:color="auto" w:sz="12" w:space="0"/>
              <w:right w:val="single" w:color="auto" w:sz="4" w:space="0"/>
            </w:tcBorders>
            <w:vAlign w:val="center"/>
          </w:tcPr>
          <w:p w14:paraId="3F511EBC">
            <w:pPr>
              <w:widowControl/>
              <w:jc w:val="center"/>
              <w:rPr>
                <w:rFonts w:ascii="Times New Roman" w:hAnsi="Times New Roman" w:eastAsiaTheme="minorEastAsia"/>
                <w:sz w:val="18"/>
                <w:szCs w:val="18"/>
              </w:rPr>
            </w:pPr>
            <w:r>
              <w:rPr>
                <w:rFonts w:ascii="Times New Roman" w:hAnsi="Times New Roman"/>
                <w:sz w:val="18"/>
                <w:szCs w:val="18"/>
              </w:rPr>
              <w:t>±0.5</w:t>
            </w:r>
          </w:p>
        </w:tc>
      </w:tr>
    </w:tbl>
    <w:p w14:paraId="4394E3C0">
      <w:pPr>
        <w:pStyle w:val="108"/>
        <w:spacing w:before="156" w:after="156"/>
        <w:rPr>
          <w:rFonts w:ascii="Times New Roman"/>
        </w:rPr>
      </w:pPr>
      <w:bookmarkStart w:id="169" w:name="_Toc32477"/>
      <w:bookmarkStart w:id="170" w:name="_Toc187419301"/>
      <w:bookmarkStart w:id="171" w:name="_Toc20870"/>
      <w:r>
        <w:rPr>
          <w:rFonts w:hint="eastAsia" w:ascii="Times New Roman"/>
        </w:rPr>
        <w:t>力学性能</w:t>
      </w:r>
      <w:bookmarkEnd w:id="169"/>
      <w:bookmarkEnd w:id="170"/>
      <w:bookmarkEnd w:id="171"/>
    </w:p>
    <w:p w14:paraId="7D741BC5">
      <w:pPr>
        <w:pStyle w:val="68"/>
        <w:numPr>
          <w:ilvl w:val="0"/>
          <w:numId w:val="0"/>
        </w:numPr>
        <w:spacing w:before="156" w:after="156"/>
        <w:ind w:firstLine="525" w:firstLineChars="250"/>
        <w:rPr>
          <w:rFonts w:ascii="Times New Roman" w:eastAsia="宋体"/>
        </w:rPr>
      </w:pPr>
      <w:bookmarkStart w:id="172" w:name="_Toc26255"/>
      <w:bookmarkStart w:id="173" w:name="_Toc6780"/>
      <w:bookmarkStart w:id="174" w:name="_Toc13766"/>
      <w:bookmarkStart w:id="175" w:name="_Toc23227"/>
      <w:r>
        <w:rPr>
          <w:rFonts w:hint="eastAsia" w:ascii="Times New Roman" w:eastAsia="宋体"/>
        </w:rPr>
        <w:t>预埋吊件所能承受的抗拉最大力不应小于允许吊装荷载值的4倍。</w:t>
      </w:r>
      <w:bookmarkEnd w:id="172"/>
      <w:bookmarkEnd w:id="173"/>
      <w:bookmarkEnd w:id="174"/>
      <w:bookmarkEnd w:id="175"/>
    </w:p>
    <w:p w14:paraId="0EE9F864">
      <w:pPr>
        <w:pStyle w:val="108"/>
        <w:spacing w:before="156" w:after="156"/>
        <w:rPr>
          <w:rFonts w:ascii="Times New Roman"/>
        </w:rPr>
      </w:pPr>
      <w:bookmarkStart w:id="176" w:name="_Toc16276"/>
      <w:r>
        <w:rPr>
          <w:rFonts w:hint="eastAsia" w:ascii="Times New Roman"/>
        </w:rPr>
        <w:t>锚固性能</w:t>
      </w:r>
      <w:bookmarkEnd w:id="176"/>
    </w:p>
    <w:p w14:paraId="7956BFF9">
      <w:pPr>
        <w:pStyle w:val="68"/>
        <w:numPr>
          <w:ilvl w:val="0"/>
          <w:numId w:val="0"/>
        </w:numPr>
        <w:spacing w:before="156" w:after="156"/>
        <w:ind w:left="568"/>
        <w:rPr>
          <w:rFonts w:ascii="Times New Roman" w:eastAsia="宋体"/>
        </w:rPr>
      </w:pPr>
      <w:bookmarkStart w:id="177" w:name="_Toc16338"/>
      <w:bookmarkStart w:id="178" w:name="_Toc22346"/>
      <w:bookmarkStart w:id="179" w:name="_Toc28295"/>
      <w:bookmarkStart w:id="180" w:name="_Toc26960"/>
      <w:r>
        <w:rPr>
          <w:rFonts w:hint="eastAsia" w:ascii="Times New Roman" w:eastAsia="宋体"/>
        </w:rPr>
        <w:t>预埋吊件的拉伸锚固承载力的标准值不应小于允许吊装荷载值的4倍。</w:t>
      </w:r>
      <w:bookmarkEnd w:id="177"/>
      <w:bookmarkEnd w:id="178"/>
      <w:bookmarkEnd w:id="179"/>
      <w:bookmarkEnd w:id="180"/>
    </w:p>
    <w:p w14:paraId="5CFB59A8">
      <w:pPr>
        <w:pStyle w:val="108"/>
        <w:spacing w:before="0" w:beforeLines="0" w:after="0" w:afterLines="0" w:line="400" w:lineRule="exact"/>
        <w:rPr>
          <w:rFonts w:hAnsi="黑体"/>
        </w:rPr>
      </w:pPr>
      <w:bookmarkStart w:id="181" w:name="_Toc27468"/>
      <w:bookmarkStart w:id="182" w:name="_Toc30118"/>
      <w:bookmarkStart w:id="183" w:name="_Toc16231"/>
      <w:bookmarkStart w:id="184" w:name="_Toc12752"/>
      <w:bookmarkStart w:id="185" w:name="_Toc17736"/>
      <w:bookmarkStart w:id="186" w:name="_Toc25124"/>
      <w:r>
        <w:rPr>
          <w:rFonts w:hint="eastAsia" w:hAnsi="黑体"/>
        </w:rPr>
        <w:t>其他性能</w:t>
      </w:r>
    </w:p>
    <w:p w14:paraId="6F4422C1">
      <w:pPr>
        <w:pStyle w:val="68"/>
        <w:spacing w:before="0" w:beforeLines="0" w:after="0" w:afterLines="0" w:line="400" w:lineRule="exact"/>
        <w:ind w:left="0" w:hanging="1"/>
        <w:rPr>
          <w:rFonts w:ascii="Times New Roman" w:eastAsia="宋体"/>
        </w:rPr>
      </w:pPr>
      <w:r>
        <w:rPr>
          <w:rFonts w:hint="eastAsia" w:ascii="Times New Roman" w:eastAsia="宋体"/>
        </w:rPr>
        <w:t>销栓套筒型预埋吊件的附加横杆与锚栓横孔应配合紧密，不应松动。</w:t>
      </w:r>
      <w:bookmarkEnd w:id="181"/>
      <w:bookmarkEnd w:id="182"/>
      <w:bookmarkEnd w:id="183"/>
      <w:bookmarkEnd w:id="184"/>
      <w:bookmarkEnd w:id="185"/>
      <w:bookmarkEnd w:id="186"/>
    </w:p>
    <w:p w14:paraId="59028704">
      <w:pPr>
        <w:pStyle w:val="68"/>
        <w:spacing w:before="0" w:beforeLines="0" w:after="0" w:afterLines="0" w:line="400" w:lineRule="exact"/>
        <w:ind w:left="0" w:hanging="1"/>
        <w:rPr>
          <w:rFonts w:ascii="Times New Roman" w:eastAsia="宋体"/>
        </w:rPr>
      </w:pPr>
      <w:bookmarkStart w:id="187" w:name="_Toc829"/>
      <w:bookmarkStart w:id="188" w:name="_Toc29970"/>
      <w:bookmarkStart w:id="189" w:name="_Toc10466"/>
      <w:bookmarkStart w:id="190" w:name="_Toc19769"/>
      <w:bookmarkStart w:id="191" w:name="_Toc26398"/>
      <w:bookmarkStart w:id="192" w:name="_Toc22844"/>
      <w:r>
        <w:rPr>
          <w:rFonts w:hint="eastAsia" w:ascii="Times New Roman" w:eastAsia="宋体"/>
        </w:rPr>
        <w:t>预埋吊件与配套吊具应装配自如，无卡滞、无干涉。</w:t>
      </w:r>
      <w:bookmarkEnd w:id="187"/>
      <w:bookmarkEnd w:id="188"/>
      <w:bookmarkEnd w:id="189"/>
      <w:bookmarkEnd w:id="190"/>
      <w:bookmarkEnd w:id="191"/>
      <w:bookmarkEnd w:id="192"/>
    </w:p>
    <w:p w14:paraId="706CFED9">
      <w:pPr>
        <w:pStyle w:val="107"/>
        <w:spacing w:before="312" w:after="312"/>
        <w:rPr>
          <w:rFonts w:ascii="Times New Roman"/>
        </w:rPr>
      </w:pPr>
      <w:bookmarkStart w:id="193" w:name="_Toc31283"/>
      <w:bookmarkStart w:id="194" w:name="_Toc29747"/>
      <w:bookmarkStart w:id="195" w:name="_Toc187419302"/>
      <w:r>
        <w:rPr>
          <w:rFonts w:hint="eastAsia" w:ascii="Times New Roman"/>
        </w:rPr>
        <w:t>试验方法</w:t>
      </w:r>
      <w:bookmarkEnd w:id="193"/>
      <w:bookmarkEnd w:id="194"/>
      <w:bookmarkEnd w:id="195"/>
    </w:p>
    <w:p w14:paraId="610C99B4">
      <w:pPr>
        <w:pStyle w:val="108"/>
        <w:spacing w:before="156" w:after="156"/>
        <w:rPr>
          <w:rFonts w:ascii="Times New Roman"/>
          <w:kern w:val="2"/>
          <w:szCs w:val="21"/>
        </w:rPr>
      </w:pPr>
      <w:bookmarkStart w:id="196" w:name="_Toc8004"/>
      <w:bookmarkStart w:id="197" w:name="_Toc187419306"/>
      <w:bookmarkStart w:id="198" w:name="_Toc17132"/>
      <w:r>
        <w:rPr>
          <w:rFonts w:hint="eastAsia" w:ascii="Times New Roman"/>
        </w:rPr>
        <w:t>外观质量</w:t>
      </w:r>
      <w:bookmarkEnd w:id="196"/>
      <w:bookmarkEnd w:id="197"/>
      <w:bookmarkEnd w:id="198"/>
    </w:p>
    <w:p w14:paraId="1BC091F9">
      <w:pPr>
        <w:pStyle w:val="68"/>
        <w:spacing w:before="0" w:beforeLines="0" w:after="0" w:afterLines="0" w:line="400" w:lineRule="exact"/>
        <w:ind w:left="0" w:hanging="1"/>
        <w:rPr>
          <w:rFonts w:ascii="Times New Roman" w:eastAsia="宋体"/>
        </w:rPr>
      </w:pPr>
      <w:bookmarkStart w:id="199" w:name="_Toc16505"/>
      <w:bookmarkStart w:id="200" w:name="_Toc5513"/>
      <w:bookmarkStart w:id="201" w:name="_Toc6911"/>
      <w:bookmarkStart w:id="202" w:name="_Toc29735"/>
      <w:bookmarkStart w:id="203" w:name="_Toc187419307"/>
      <w:r>
        <w:rPr>
          <w:rFonts w:hint="eastAsia" w:ascii="Times New Roman" w:eastAsia="宋体"/>
          <w:szCs w:val="21"/>
        </w:rPr>
        <w:t>外观质量应在自然散射光或等效照明条件下，距离试样 300 mm～500 mm 目</w:t>
      </w:r>
      <w:r>
        <w:rPr>
          <w:rFonts w:hint="eastAsia" w:ascii="Times New Roman" w:eastAsia="宋体"/>
        </w:rPr>
        <w:t>测检查</w:t>
      </w:r>
      <w:r>
        <w:rPr>
          <w:rFonts w:hint="eastAsia" w:ascii="Times New Roman" w:eastAsia="宋体"/>
          <w:szCs w:val="21"/>
        </w:rPr>
        <w:t>。</w:t>
      </w:r>
      <w:bookmarkEnd w:id="199"/>
      <w:bookmarkEnd w:id="200"/>
      <w:bookmarkEnd w:id="201"/>
      <w:bookmarkEnd w:id="202"/>
    </w:p>
    <w:p w14:paraId="757E0CD6">
      <w:pPr>
        <w:pStyle w:val="68"/>
        <w:spacing w:before="0" w:beforeLines="0" w:after="0" w:afterLines="0" w:line="400" w:lineRule="exact"/>
        <w:ind w:left="0"/>
        <w:rPr>
          <w:rFonts w:ascii="Times New Roman" w:eastAsia="宋体"/>
        </w:rPr>
      </w:pPr>
      <w:bookmarkStart w:id="204" w:name="_Toc13732"/>
      <w:bookmarkStart w:id="205" w:name="_Toc25422"/>
      <w:bookmarkStart w:id="206" w:name="_Toc25904"/>
      <w:bookmarkStart w:id="207" w:name="_Toc22263"/>
      <w:bookmarkStart w:id="208" w:name="_Toc5646"/>
      <w:bookmarkStart w:id="209" w:name="_Toc17259"/>
      <w:r>
        <w:rPr>
          <w:rFonts w:hint="eastAsia" w:ascii="Times New Roman" w:eastAsia="宋体"/>
        </w:rPr>
        <w:t>预埋吊件</w:t>
      </w:r>
      <w:bookmarkEnd w:id="203"/>
      <w:bookmarkStart w:id="210" w:name="_Toc187419308"/>
      <w:r>
        <w:rPr>
          <w:rFonts w:hint="eastAsia" w:ascii="Times New Roman" w:eastAsia="宋体"/>
        </w:rPr>
        <w:t>与配套吊具应进行试装检查，销栓套筒型预埋吊件应检查附加横杆与锚栓横孔的配合松动情况。</w:t>
      </w:r>
      <w:bookmarkEnd w:id="204"/>
      <w:bookmarkEnd w:id="205"/>
      <w:bookmarkEnd w:id="206"/>
      <w:bookmarkEnd w:id="207"/>
      <w:bookmarkEnd w:id="208"/>
      <w:bookmarkEnd w:id="209"/>
      <w:bookmarkEnd w:id="210"/>
    </w:p>
    <w:p w14:paraId="6F5DA688">
      <w:pPr>
        <w:pStyle w:val="108"/>
        <w:spacing w:before="156" w:after="156"/>
        <w:rPr>
          <w:rFonts w:ascii="Times New Roman"/>
        </w:rPr>
      </w:pPr>
      <w:bookmarkStart w:id="211" w:name="_Toc187419312"/>
      <w:bookmarkStart w:id="212" w:name="_Toc15175"/>
      <w:bookmarkStart w:id="213" w:name="_Toc21494"/>
      <w:r>
        <w:rPr>
          <w:rFonts w:hint="eastAsia" w:ascii="Times New Roman"/>
        </w:rPr>
        <w:t>尺寸</w:t>
      </w:r>
      <w:r>
        <w:rPr>
          <w:rFonts w:hint="eastAsia" w:ascii="Times New Roman"/>
          <w:szCs w:val="21"/>
        </w:rPr>
        <w:t>允许</w:t>
      </w:r>
      <w:r>
        <w:rPr>
          <w:rFonts w:hint="eastAsia" w:ascii="Times New Roman"/>
        </w:rPr>
        <w:t>偏差</w:t>
      </w:r>
      <w:bookmarkEnd w:id="211"/>
      <w:bookmarkEnd w:id="212"/>
      <w:bookmarkEnd w:id="213"/>
    </w:p>
    <w:p w14:paraId="30B1C931">
      <w:pPr>
        <w:pStyle w:val="68"/>
        <w:spacing w:before="156" w:after="156"/>
        <w:ind w:left="0"/>
        <w:rPr>
          <w:rFonts w:ascii="Times New Roman"/>
        </w:rPr>
      </w:pPr>
      <w:bookmarkStart w:id="214" w:name="_Toc30823"/>
      <w:bookmarkStart w:id="215" w:name="_Toc29800"/>
      <w:r>
        <w:rPr>
          <w:rFonts w:hint="eastAsia" w:ascii="Times New Roman"/>
        </w:rPr>
        <w:t>双头型预埋吊件</w:t>
      </w:r>
      <w:bookmarkEnd w:id="214"/>
      <w:bookmarkEnd w:id="215"/>
    </w:p>
    <w:p w14:paraId="054BD692">
      <w:pPr>
        <w:pStyle w:val="59"/>
        <w:spacing w:line="400" w:lineRule="exact"/>
        <w:ind w:firstLine="420"/>
        <w:rPr>
          <w:rFonts w:ascii="Times New Roman"/>
        </w:rPr>
      </w:pPr>
      <w:r>
        <w:rPr>
          <w:rFonts w:hint="eastAsia" w:ascii="Times New Roman"/>
        </w:rPr>
        <w:t>双头型预埋吊件尺寸应采用精度不低于</w:t>
      </w:r>
      <w:r>
        <w:rPr>
          <w:rFonts w:ascii="Times New Roman"/>
        </w:rPr>
        <w:t>0.05 mm</w:t>
      </w:r>
      <w:r>
        <w:rPr>
          <w:rFonts w:hint="eastAsia" w:ascii="Times New Roman"/>
        </w:rPr>
        <w:t>的游标卡尺测试，测试位置不应少于两处，应取其绝对值最大的偏差值作为试验结果。</w:t>
      </w:r>
    </w:p>
    <w:p w14:paraId="0159D71E">
      <w:pPr>
        <w:pStyle w:val="68"/>
        <w:spacing w:before="156" w:after="156"/>
        <w:ind w:left="0"/>
        <w:rPr>
          <w:rFonts w:ascii="Times New Roman"/>
        </w:rPr>
      </w:pPr>
      <w:bookmarkStart w:id="216" w:name="_Toc12756"/>
      <w:bookmarkStart w:id="217" w:name="_Toc18784"/>
      <w:r>
        <w:rPr>
          <w:rFonts w:hint="eastAsia" w:ascii="Times New Roman"/>
        </w:rPr>
        <w:t>锚板套筒型预埋吊件</w:t>
      </w:r>
      <w:bookmarkEnd w:id="216"/>
      <w:bookmarkEnd w:id="217"/>
    </w:p>
    <w:p w14:paraId="71EC3B9E">
      <w:pPr>
        <w:pStyle w:val="97"/>
        <w:autoSpaceDE w:val="0"/>
        <w:autoSpaceDN w:val="0"/>
        <w:spacing w:before="0" w:beforeLines="0" w:after="0" w:afterLines="0" w:line="400" w:lineRule="exact"/>
        <w:rPr>
          <w:rFonts w:ascii="Times New Roman" w:eastAsia="宋体"/>
        </w:rPr>
      </w:pPr>
      <w:r>
        <w:rPr>
          <w:rFonts w:hint="eastAsia" w:ascii="Times New Roman" w:eastAsia="宋体"/>
        </w:rPr>
        <w:t>预埋吊件吊件高度、套筒内螺纹长度、套筒外径、套筒壁厚及套筒内螺纹公称直径，测试时取前、中、后三部分；中心线位置测量锚板中心线与套筒中心线投影点的横向、纵向距离，分别计算两个方向偏差，以上均采用精度不低于0.05 mm的游标卡尺测试，取绝对值最大的偏差值</w:t>
      </w:r>
      <w:r>
        <w:rPr>
          <w:rFonts w:hint="eastAsia" w:ascii="宋体" w:hAnsi="宋体" w:eastAsia="宋体"/>
        </w:rPr>
        <w:t>作为试验结果</w:t>
      </w:r>
      <w:r>
        <w:rPr>
          <w:rFonts w:hint="eastAsia" w:ascii="Times New Roman" w:eastAsia="宋体"/>
        </w:rPr>
        <w:t>。</w:t>
      </w:r>
    </w:p>
    <w:p w14:paraId="708C99DF">
      <w:pPr>
        <w:pStyle w:val="97"/>
        <w:autoSpaceDE w:val="0"/>
        <w:autoSpaceDN w:val="0"/>
        <w:spacing w:before="0" w:beforeLines="0" w:after="0" w:afterLines="0" w:line="400" w:lineRule="exact"/>
        <w:rPr>
          <w:rFonts w:ascii="Times New Roman" w:eastAsia="宋体"/>
        </w:rPr>
      </w:pPr>
      <w:r>
        <w:rPr>
          <w:rFonts w:hint="eastAsia" w:ascii="Times New Roman" w:eastAsia="宋体"/>
        </w:rPr>
        <w:t>锚板长度及锚板宽度采用钢尺测量、锚板厚度采用精度不低于0.01 mm的千分尺测量，测量位置不少于两处，取绝对值最大的偏差值</w:t>
      </w:r>
      <w:r>
        <w:rPr>
          <w:rFonts w:hint="eastAsia" w:ascii="宋体" w:hAnsi="宋体" w:eastAsia="宋体"/>
        </w:rPr>
        <w:t>作为试验结果</w:t>
      </w:r>
      <w:r>
        <w:rPr>
          <w:rFonts w:hint="eastAsia" w:ascii="Times New Roman" w:eastAsia="宋体"/>
        </w:rPr>
        <w:t>。</w:t>
      </w:r>
    </w:p>
    <w:p w14:paraId="2BD912F5">
      <w:pPr>
        <w:pStyle w:val="97"/>
        <w:autoSpaceDE w:val="0"/>
        <w:autoSpaceDN w:val="0"/>
        <w:spacing w:before="0" w:beforeLines="0" w:after="0" w:afterLines="0" w:line="400" w:lineRule="exact"/>
        <w:rPr>
          <w:rFonts w:ascii="Times New Roman" w:eastAsia="宋体"/>
        </w:rPr>
      </w:pPr>
      <w:r>
        <w:rPr>
          <w:rFonts w:hint="eastAsia" w:ascii="Times New Roman" w:eastAsia="宋体"/>
        </w:rPr>
        <w:t>锚板与套筒夹角采用精度不大于0.1°的万能角度尺，在吊件的两个正交方向，以套筒为基准，用万能角度尺的一边贴合套筒外壁轴线，另一边贴合锚板平面，各测量一次，取两次偏差的最大值。</w:t>
      </w:r>
    </w:p>
    <w:p w14:paraId="0455F3A1">
      <w:pPr>
        <w:pStyle w:val="97"/>
        <w:autoSpaceDE w:val="0"/>
        <w:autoSpaceDN w:val="0"/>
        <w:spacing w:before="0" w:beforeLines="0" w:after="0" w:afterLines="0" w:line="400" w:lineRule="exact"/>
        <w:rPr>
          <w:rFonts w:ascii="Times New Roman" w:eastAsia="宋体"/>
        </w:rPr>
      </w:pPr>
      <w:bookmarkStart w:id="218" w:name="OLE_LINK9"/>
      <w:r>
        <w:rPr>
          <w:rFonts w:hint="eastAsia" w:ascii="Times New Roman" w:eastAsia="宋体"/>
        </w:rPr>
        <w:t>螺纹长度</w:t>
      </w:r>
      <w:bookmarkEnd w:id="218"/>
      <w:r>
        <w:rPr>
          <w:rFonts w:hint="eastAsia" w:ascii="Times New Roman" w:eastAsia="宋体"/>
        </w:rPr>
        <w:t>应采用专用螺纹塞，旋入螺纹长度。</w:t>
      </w:r>
    </w:p>
    <w:p w14:paraId="6B3FBBF0">
      <w:pPr>
        <w:pStyle w:val="68"/>
        <w:widowControl/>
        <w:autoSpaceDE w:val="0"/>
        <w:autoSpaceDN w:val="0"/>
        <w:spacing w:before="156" w:after="156"/>
        <w:ind w:left="0"/>
        <w:rPr>
          <w:rFonts w:ascii="Times New Roman"/>
        </w:rPr>
      </w:pPr>
      <w:bookmarkStart w:id="219" w:name="_Toc7767"/>
      <w:bookmarkStart w:id="220" w:name="_Toc10701"/>
      <w:r>
        <w:rPr>
          <w:rFonts w:hint="eastAsia" w:ascii="Times New Roman"/>
        </w:rPr>
        <w:t>销栓套筒型预埋吊件</w:t>
      </w:r>
      <w:bookmarkEnd w:id="219"/>
      <w:bookmarkEnd w:id="220"/>
    </w:p>
    <w:p w14:paraId="5E2AD3AA">
      <w:pPr>
        <w:pStyle w:val="97"/>
        <w:autoSpaceDE w:val="0"/>
        <w:autoSpaceDN w:val="0"/>
        <w:spacing w:before="0" w:beforeLines="0" w:after="0" w:afterLines="0" w:line="400" w:lineRule="exact"/>
        <w:rPr>
          <w:rFonts w:ascii="Times New Roman" w:eastAsia="宋体"/>
        </w:rPr>
      </w:pPr>
      <w:r>
        <w:rPr>
          <w:rFonts w:hint="eastAsia" w:ascii="Times New Roman" w:eastAsia="宋体"/>
        </w:rPr>
        <w:t>预埋吊件吊件高度、套筒内螺纹长度、套筒内螺纹公称直径、套筒外径、金属横杆长度、金属横杆直径、横杆孔至套筒底部距离、横杆孔直径及套筒壁厚采用精度不低于0.05 mm的游标卡尺测试，测试位置不应少于两个，套筒壁厚应沿不少于两个方向测量，取绝对值最大的偏差值</w:t>
      </w:r>
      <w:r>
        <w:rPr>
          <w:rFonts w:hint="eastAsia" w:ascii="宋体" w:hAnsi="宋体" w:eastAsia="宋体"/>
        </w:rPr>
        <w:t>作为试验结果</w:t>
      </w:r>
      <w:r>
        <w:rPr>
          <w:rFonts w:hint="eastAsia" w:ascii="Times New Roman" w:eastAsia="宋体"/>
        </w:rPr>
        <w:t>。</w:t>
      </w:r>
    </w:p>
    <w:p w14:paraId="09BD54C8">
      <w:pPr>
        <w:pStyle w:val="97"/>
        <w:autoSpaceDE w:val="0"/>
        <w:autoSpaceDN w:val="0"/>
        <w:spacing w:before="0" w:beforeLines="0" w:after="0" w:afterLines="0" w:line="400" w:lineRule="exact"/>
        <w:rPr>
          <w:rFonts w:ascii="Times New Roman" w:eastAsia="宋体"/>
        </w:rPr>
      </w:pPr>
      <w:r>
        <w:rPr>
          <w:rFonts w:hint="eastAsia" w:ascii="Times New Roman" w:eastAsia="宋体"/>
        </w:rPr>
        <w:t>对于有钢筋尾的销栓套筒型预埋吊件：钢筋尾直径（中部及两端各测1次，取最大值与最小值）、钢筋与套筒相对位置（以套筒端面为基准，测量钢筋端部至基准面距离，双向复测）采用精度不低于0.05 mm的游标卡尺。</w:t>
      </w:r>
    </w:p>
    <w:p w14:paraId="34F8211F">
      <w:pPr>
        <w:pStyle w:val="97"/>
        <w:autoSpaceDE w:val="0"/>
        <w:autoSpaceDN w:val="0"/>
        <w:spacing w:before="0" w:beforeLines="0" w:after="0" w:afterLines="0" w:line="400" w:lineRule="exact"/>
        <w:rPr>
          <w:rFonts w:ascii="Times New Roman" w:eastAsia="宋体"/>
        </w:rPr>
      </w:pPr>
      <w:r>
        <w:rPr>
          <w:rFonts w:hint="eastAsia" w:ascii="Times New Roman" w:eastAsia="宋体"/>
        </w:rPr>
        <w:t>钢筋弯折角度采用精度不低于0.5°万能角度尺，尺体紧贴钢筋两段轴线，读取实测角度，复测 2 次，取绝对值最大的偏差值作为试验结果。</w:t>
      </w:r>
    </w:p>
    <w:p w14:paraId="7E0C5D45">
      <w:pPr>
        <w:pStyle w:val="97"/>
        <w:autoSpaceDE w:val="0"/>
        <w:autoSpaceDN w:val="0"/>
        <w:spacing w:before="0" w:beforeLines="0" w:after="0" w:afterLines="0" w:line="400" w:lineRule="exact"/>
        <w:rPr>
          <w:rFonts w:ascii="Times New Roman" w:eastAsia="宋体"/>
        </w:rPr>
      </w:pPr>
      <w:r>
        <w:rPr>
          <w:rFonts w:hint="eastAsia" w:ascii="Times New Roman" w:eastAsia="宋体"/>
        </w:rPr>
        <w:t xml:space="preserve">螺纹长度应用专用螺纹塞，旋入螺纹长度。 </w:t>
      </w:r>
    </w:p>
    <w:p w14:paraId="17A21E45">
      <w:pPr>
        <w:pStyle w:val="68"/>
        <w:spacing w:before="156" w:after="156"/>
        <w:ind w:left="0"/>
        <w:rPr>
          <w:rFonts w:ascii="Times New Roman"/>
        </w:rPr>
      </w:pPr>
      <w:bookmarkStart w:id="221" w:name="_Toc32299"/>
      <w:bookmarkStart w:id="222" w:name="_Toc3307"/>
      <w:r>
        <w:rPr>
          <w:rFonts w:hint="eastAsia" w:ascii="Times New Roman"/>
        </w:rPr>
        <w:t>锚筋套筒型预埋吊件</w:t>
      </w:r>
      <w:bookmarkEnd w:id="221"/>
      <w:bookmarkEnd w:id="222"/>
    </w:p>
    <w:p w14:paraId="43284515">
      <w:pPr>
        <w:pStyle w:val="97"/>
        <w:autoSpaceDE w:val="0"/>
        <w:autoSpaceDN w:val="0"/>
        <w:spacing w:before="0" w:beforeLines="0" w:after="0" w:afterLines="0" w:line="400" w:lineRule="exact"/>
        <w:rPr>
          <w:rFonts w:ascii="Times New Roman" w:eastAsia="宋体"/>
        </w:rPr>
      </w:pPr>
      <w:r>
        <w:rPr>
          <w:rFonts w:hint="eastAsia" w:ascii="Times New Roman" w:eastAsia="宋体"/>
        </w:rPr>
        <w:t>预埋吊件吊件高度、套筒高度、套筒无变形段长度、套筒外径、套筒内螺纹公称直径、套筒壁厚、钢筋直径及变形钢筋宽度采用精度不低于0.05 mm的游标卡尺测试，测试位置不应少于两个，套筒壁厚应沿不少于两个方向测量孔壁厚，取绝对值最大的偏差值</w:t>
      </w:r>
      <w:r>
        <w:rPr>
          <w:rFonts w:hint="eastAsia" w:ascii="宋体" w:hAnsi="宋体" w:eastAsia="宋体"/>
        </w:rPr>
        <w:t>作为试验结果</w:t>
      </w:r>
      <w:r>
        <w:rPr>
          <w:rFonts w:hint="eastAsia" w:ascii="Times New Roman" w:eastAsia="宋体"/>
        </w:rPr>
        <w:t>。</w:t>
      </w:r>
    </w:p>
    <w:p w14:paraId="30BEBDA1">
      <w:pPr>
        <w:pStyle w:val="97"/>
        <w:autoSpaceDE w:val="0"/>
        <w:autoSpaceDN w:val="0"/>
        <w:spacing w:before="0" w:beforeLines="0" w:after="0" w:afterLines="0" w:line="400" w:lineRule="exact"/>
        <w:rPr>
          <w:rFonts w:ascii="Times New Roman" w:eastAsia="宋体"/>
        </w:rPr>
      </w:pPr>
      <w:r>
        <w:rPr>
          <w:rFonts w:hint="eastAsia" w:ascii="Times New Roman" w:eastAsia="宋体"/>
        </w:rPr>
        <w:t>螺纹长度应采用专用螺纹塞，旋入螺纹长度，套筒端面应在检具检查刻度线3P范围内。</w:t>
      </w:r>
    </w:p>
    <w:p w14:paraId="5B1C915B">
      <w:pPr>
        <w:pStyle w:val="68"/>
        <w:spacing w:before="156" w:after="156"/>
        <w:ind w:left="0"/>
        <w:rPr>
          <w:rFonts w:ascii="Times New Roman"/>
        </w:rPr>
      </w:pPr>
      <w:bookmarkStart w:id="223" w:name="_Toc4364"/>
      <w:bookmarkStart w:id="224" w:name="_Toc32134"/>
      <w:r>
        <w:rPr>
          <w:rFonts w:hint="eastAsia" w:ascii="Times New Roman"/>
        </w:rPr>
        <w:t>钢绞线预埋吊件</w:t>
      </w:r>
      <w:bookmarkEnd w:id="223"/>
      <w:bookmarkEnd w:id="224"/>
    </w:p>
    <w:p w14:paraId="0C5A2830">
      <w:pPr>
        <w:pStyle w:val="97"/>
        <w:autoSpaceDE w:val="0"/>
        <w:autoSpaceDN w:val="0"/>
        <w:spacing w:before="0" w:beforeLines="0" w:after="0" w:afterLines="0" w:line="400" w:lineRule="exact"/>
        <w:rPr>
          <w:rFonts w:ascii="Times New Roman" w:eastAsia="宋体"/>
        </w:rPr>
      </w:pPr>
      <w:r>
        <w:rPr>
          <w:rFonts w:hint="eastAsia" w:ascii="Times New Roman" w:eastAsia="宋体"/>
        </w:rPr>
        <w:t>预埋吊件吊件高度采用高度尺左右对称测量2次，取平均值。</w:t>
      </w:r>
    </w:p>
    <w:p w14:paraId="77FFC19B">
      <w:pPr>
        <w:pStyle w:val="97"/>
        <w:autoSpaceDE w:val="0"/>
        <w:autoSpaceDN w:val="0"/>
        <w:spacing w:before="0" w:beforeLines="0" w:after="0" w:afterLines="0" w:line="400" w:lineRule="exact"/>
        <w:rPr>
          <w:rFonts w:ascii="Times New Roman" w:eastAsia="宋体"/>
        </w:rPr>
      </w:pPr>
      <w:bookmarkStart w:id="225" w:name="_Toc5550"/>
      <w:r>
        <w:rPr>
          <w:rFonts w:hint="eastAsia" w:ascii="Times New Roman" w:eastAsia="宋体"/>
        </w:rPr>
        <w:t>套环开口端总外侧宽度在同一位置正反测量2次取平均值，套环开口端内侧水平宽度沿高度方向均匀测量3点取最大值与最小值，套环底部内侧总宽度测量3次取最大值，套环底部圆弧直径沿直径方向测量不小于2处，取偏差最大值；钢筋直径取不同方向2次测量的平均值，以上均采用精度不低于0.05 mm的游标卡尺。</w:t>
      </w:r>
    </w:p>
    <w:p w14:paraId="7D89ABDB">
      <w:pPr>
        <w:pStyle w:val="97"/>
        <w:autoSpaceDE w:val="0"/>
        <w:autoSpaceDN w:val="0"/>
        <w:spacing w:before="0" w:beforeLines="0" w:after="0" w:afterLines="0" w:line="400" w:lineRule="exact"/>
        <w:rPr>
          <w:rFonts w:ascii="Times New Roman" w:eastAsia="宋体"/>
        </w:rPr>
      </w:pPr>
      <w:r>
        <w:rPr>
          <w:rFonts w:hint="eastAsia" w:ascii="Times New Roman" w:eastAsia="宋体"/>
        </w:rPr>
        <w:t>套环底部外侧圆弧半径与套环底部内侧圆弧半径采用精度不大于0.1mm的半径规进行测量，取与工件圆弧内表面无间隙贴合的样板半径值。</w:t>
      </w:r>
    </w:p>
    <w:p w14:paraId="7D2533CF">
      <w:pPr>
        <w:pStyle w:val="97"/>
        <w:autoSpaceDE w:val="0"/>
        <w:autoSpaceDN w:val="0"/>
        <w:spacing w:before="0" w:beforeLines="0" w:after="0" w:afterLines="0" w:line="400" w:lineRule="exact"/>
        <w:rPr>
          <w:rFonts w:ascii="Times New Roman" w:eastAsia="宋体"/>
        </w:rPr>
      </w:pPr>
      <w:r>
        <w:rPr>
          <w:rFonts w:hint="eastAsia" w:ascii="Times New Roman" w:eastAsia="宋体"/>
        </w:rPr>
        <w:t>镀锌管壁厚采用精度不低于0.01mm的千分尺进行测量，在圆周均匀处选取4个测点测量，取最小值。</w:t>
      </w:r>
    </w:p>
    <w:p w14:paraId="68321580">
      <w:pPr>
        <w:pStyle w:val="68"/>
        <w:spacing w:before="156" w:after="156"/>
        <w:ind w:left="0"/>
        <w:rPr>
          <w:rFonts w:ascii="Times New Roman"/>
        </w:rPr>
      </w:pPr>
      <w:bookmarkStart w:id="226" w:name="_Toc11430"/>
      <w:r>
        <w:rPr>
          <w:rFonts w:hint="eastAsia" w:ascii="Times New Roman"/>
        </w:rPr>
        <w:t>锚筋吊钉型预埋吊件</w:t>
      </w:r>
      <w:bookmarkEnd w:id="225"/>
      <w:bookmarkEnd w:id="226"/>
    </w:p>
    <w:p w14:paraId="7F2E5CF7">
      <w:pPr>
        <w:pStyle w:val="97"/>
        <w:autoSpaceDE w:val="0"/>
        <w:autoSpaceDN w:val="0"/>
        <w:spacing w:before="0" w:beforeLines="0" w:after="0" w:afterLines="0" w:line="400" w:lineRule="exact"/>
        <w:rPr>
          <w:rFonts w:ascii="Times New Roman" w:eastAsia="宋体"/>
          <w:szCs w:val="21"/>
        </w:rPr>
      </w:pPr>
      <w:bookmarkStart w:id="227" w:name="OLE_LINK13"/>
      <w:r>
        <w:rPr>
          <w:rFonts w:hint="eastAsia" w:ascii="Times New Roman" w:eastAsia="宋体"/>
          <w:szCs w:val="21"/>
        </w:rPr>
        <w:t>预埋吊件吊件高</w:t>
      </w:r>
      <w:bookmarkEnd w:id="227"/>
      <w:r>
        <w:rPr>
          <w:rFonts w:hint="eastAsia" w:ascii="Times New Roman" w:eastAsia="宋体"/>
          <w:szCs w:val="21"/>
        </w:rPr>
        <w:t>度采用游标卡尺或专用高度尺测吊头钉底面至底钉端面的距离，取3点测量的平均值。</w:t>
      </w:r>
    </w:p>
    <w:p w14:paraId="72B0165F">
      <w:pPr>
        <w:pStyle w:val="97"/>
        <w:autoSpaceDE w:val="0"/>
        <w:autoSpaceDN w:val="0"/>
        <w:spacing w:before="0" w:beforeLines="0" w:after="0" w:afterLines="0" w:line="400" w:lineRule="exact"/>
        <w:rPr>
          <w:rFonts w:ascii="Times New Roman" w:eastAsia="宋体"/>
          <w:szCs w:val="21"/>
        </w:rPr>
      </w:pPr>
      <w:r>
        <w:rPr>
          <w:rFonts w:hint="eastAsia" w:ascii="Times New Roman" w:eastAsia="宋体"/>
          <w:szCs w:val="21"/>
        </w:rPr>
        <w:t>杆直径在杆身中部测量相互垂直的两个方向直径并取平均值，头钉直径及底钉直径在最大截面处测量相互垂直的两个方向直径并取平均值，底钉高度取3点测量的平均值，底钉孔直径在孔的三个不同的截面位置，取三次测量的平均值；钢筋尾直径在中部及两端各测1次取最大值与最小值，以上均采用精度不低于0.05 mm的游标卡尺。</w:t>
      </w:r>
    </w:p>
    <w:p w14:paraId="3C9F5B33">
      <w:pPr>
        <w:pStyle w:val="108"/>
        <w:spacing w:before="156" w:after="156"/>
        <w:rPr>
          <w:rFonts w:ascii="Times New Roman"/>
        </w:rPr>
      </w:pPr>
      <w:bookmarkStart w:id="228" w:name="_Toc187419319"/>
      <w:bookmarkStart w:id="229" w:name="_Toc15007"/>
      <w:r>
        <w:rPr>
          <w:rFonts w:hint="eastAsia" w:ascii="Times New Roman"/>
        </w:rPr>
        <w:t>力学性能</w:t>
      </w:r>
      <w:bookmarkEnd w:id="228"/>
      <w:bookmarkEnd w:id="229"/>
    </w:p>
    <w:p w14:paraId="25D73562">
      <w:pPr>
        <w:pStyle w:val="59"/>
        <w:spacing w:line="400" w:lineRule="exact"/>
        <w:ind w:left="51" w:firstLine="420"/>
        <w:rPr>
          <w:rFonts w:ascii="Times New Roman"/>
        </w:rPr>
      </w:pPr>
      <w:bookmarkStart w:id="230" w:name="_Toc21770"/>
      <w:bookmarkStart w:id="231" w:name="_Toc22207"/>
      <w:bookmarkStart w:id="232" w:name="_Toc31488"/>
      <w:bookmarkStart w:id="233" w:name="_Toc17645"/>
      <w:r>
        <w:rPr>
          <w:rFonts w:hint="eastAsia" w:ascii="Times New Roman"/>
        </w:rPr>
        <w:t>预埋吊件力学性能试验按GB/T 228.1的规定进行。</w:t>
      </w:r>
      <w:bookmarkEnd w:id="230"/>
      <w:bookmarkEnd w:id="231"/>
      <w:bookmarkEnd w:id="232"/>
      <w:bookmarkEnd w:id="233"/>
    </w:p>
    <w:p w14:paraId="03F64C4B">
      <w:pPr>
        <w:pStyle w:val="108"/>
        <w:spacing w:before="156" w:after="156"/>
        <w:rPr>
          <w:rFonts w:ascii="Times New Roman"/>
        </w:rPr>
      </w:pPr>
      <w:bookmarkStart w:id="234" w:name="_Toc9236"/>
      <w:bookmarkStart w:id="235" w:name="_Toc187419320"/>
      <w:r>
        <w:rPr>
          <w:rFonts w:hint="eastAsia" w:ascii="Times New Roman"/>
        </w:rPr>
        <w:t>锚固性能</w:t>
      </w:r>
      <w:bookmarkEnd w:id="234"/>
      <w:bookmarkEnd w:id="235"/>
    </w:p>
    <w:p w14:paraId="7C0A3E2F">
      <w:pPr>
        <w:pStyle w:val="59"/>
        <w:spacing w:line="400" w:lineRule="exact"/>
        <w:ind w:left="51" w:firstLine="420"/>
        <w:rPr>
          <w:rFonts w:ascii="Times New Roman"/>
        </w:rPr>
      </w:pPr>
      <w:bookmarkStart w:id="236" w:name="_Toc20844"/>
      <w:bookmarkStart w:id="237" w:name="_Toc18326"/>
      <w:bookmarkStart w:id="238" w:name="_Toc30694"/>
      <w:bookmarkStart w:id="239" w:name="_Toc26971"/>
      <w:r>
        <w:rPr>
          <w:rFonts w:hint="eastAsia" w:ascii="Times New Roman"/>
        </w:rPr>
        <w:t>预埋吊件的拉伸锚固性能试验方法</w:t>
      </w:r>
      <w:r>
        <w:rPr>
          <w:rFonts w:hint="eastAsia"/>
        </w:rPr>
        <w:t>按附录A</w:t>
      </w:r>
      <w:r>
        <w:rPr>
          <w:rFonts w:hint="eastAsia" w:ascii="Times New Roman"/>
        </w:rPr>
        <w:t>的规定进行。</w:t>
      </w:r>
      <w:bookmarkEnd w:id="236"/>
      <w:bookmarkEnd w:id="237"/>
      <w:bookmarkEnd w:id="238"/>
      <w:bookmarkEnd w:id="239"/>
    </w:p>
    <w:p w14:paraId="60B4835C">
      <w:pPr>
        <w:pStyle w:val="108"/>
        <w:spacing w:before="156" w:after="156"/>
        <w:rPr>
          <w:rFonts w:ascii="Times New Roman"/>
        </w:rPr>
      </w:pPr>
      <w:r>
        <w:rPr>
          <w:rFonts w:hint="eastAsia" w:ascii="Times New Roman"/>
        </w:rPr>
        <w:t>其他性能</w:t>
      </w:r>
    </w:p>
    <w:p w14:paraId="21D08821">
      <w:pPr>
        <w:pStyle w:val="59"/>
        <w:spacing w:line="400" w:lineRule="exact"/>
        <w:ind w:left="51" w:firstLine="420"/>
        <w:rPr>
          <w:rFonts w:ascii="Times New Roman"/>
        </w:rPr>
      </w:pPr>
      <w:r>
        <w:rPr>
          <w:rFonts w:hint="eastAsia" w:ascii="Times New Roman"/>
        </w:rPr>
        <w:t>在自然散射光或等效照明条件下，目测检查附加横杆与锚栓横孔的配合是否有松动；预埋吊件与配套吊具试装是否有卡滞、干涉。</w:t>
      </w:r>
    </w:p>
    <w:p w14:paraId="75B48BBB">
      <w:pPr>
        <w:pStyle w:val="107"/>
        <w:spacing w:before="312" w:after="312"/>
        <w:rPr>
          <w:rFonts w:ascii="Times New Roman"/>
          <w:kern w:val="2"/>
          <w:szCs w:val="21"/>
        </w:rPr>
      </w:pPr>
      <w:bookmarkStart w:id="240" w:name="_Toc187419321"/>
      <w:bookmarkStart w:id="241" w:name="_Toc15685"/>
      <w:bookmarkStart w:id="242" w:name="_Toc14567"/>
      <w:r>
        <w:rPr>
          <w:rFonts w:hint="eastAsia" w:ascii="Times New Roman"/>
        </w:rPr>
        <w:t>检验规则</w:t>
      </w:r>
      <w:bookmarkEnd w:id="240"/>
      <w:bookmarkEnd w:id="241"/>
      <w:bookmarkEnd w:id="242"/>
    </w:p>
    <w:p w14:paraId="3951850B">
      <w:pPr>
        <w:pStyle w:val="108"/>
        <w:spacing w:before="156" w:after="156"/>
        <w:rPr>
          <w:rFonts w:ascii="Times New Roman"/>
        </w:rPr>
      </w:pPr>
      <w:bookmarkStart w:id="243" w:name="_Toc499"/>
      <w:bookmarkStart w:id="244" w:name="_Toc4"/>
      <w:bookmarkStart w:id="245" w:name="_Toc187419328"/>
      <w:r>
        <w:rPr>
          <w:rFonts w:hint="eastAsia" w:ascii="Times New Roman"/>
        </w:rPr>
        <w:t>检验项目</w:t>
      </w:r>
      <w:bookmarkEnd w:id="243"/>
      <w:bookmarkEnd w:id="244"/>
      <w:bookmarkEnd w:id="245"/>
    </w:p>
    <w:p w14:paraId="6C172504">
      <w:pPr>
        <w:pStyle w:val="59"/>
        <w:spacing w:line="400" w:lineRule="exact"/>
        <w:ind w:left="51" w:firstLine="420"/>
        <w:rPr>
          <w:rFonts w:ascii="Times New Roman"/>
        </w:rPr>
      </w:pPr>
      <w:r>
        <w:rPr>
          <w:rFonts w:hint="eastAsia" w:ascii="Times New Roman"/>
        </w:rPr>
        <w:t>预埋吊件检验分为出厂检验和型式检验。出厂检验项目为6.1~6.3规定的项目，型式检验项目为第6章的全部项目。</w:t>
      </w:r>
    </w:p>
    <w:p w14:paraId="60E72D7E">
      <w:pPr>
        <w:pStyle w:val="108"/>
        <w:spacing w:before="156" w:after="156"/>
        <w:rPr>
          <w:rFonts w:ascii="Times New Roman"/>
          <w:kern w:val="2"/>
          <w:szCs w:val="21"/>
        </w:rPr>
      </w:pPr>
      <w:bookmarkStart w:id="246" w:name="_Toc187419329"/>
      <w:bookmarkStart w:id="247" w:name="_Toc28438"/>
      <w:bookmarkStart w:id="248" w:name="_Toc4181"/>
      <w:r>
        <w:rPr>
          <w:rFonts w:ascii="Times New Roman"/>
        </w:rPr>
        <w:t>出厂检验</w:t>
      </w:r>
      <w:bookmarkEnd w:id="246"/>
      <w:bookmarkEnd w:id="247"/>
      <w:bookmarkEnd w:id="248"/>
    </w:p>
    <w:p w14:paraId="1F5C47C9">
      <w:pPr>
        <w:pStyle w:val="68"/>
        <w:spacing w:before="156" w:after="156"/>
        <w:ind w:left="0"/>
        <w:rPr>
          <w:rFonts w:ascii="Times New Roman" w:eastAsia="宋体"/>
        </w:rPr>
      </w:pPr>
      <w:r>
        <w:rPr>
          <w:rFonts w:ascii="Times New Roman" w:eastAsia="宋体"/>
        </w:rPr>
        <w:t>预埋吊件外观质量、尺寸允许偏差：以连续生产的同原材料、同类型、同规格、同批号的不大于10000个预埋吊件为一个检验批，随机抽取2%进行检验。合格率不低于97%时，判定该检验批合格；当合格率低于97%时，应加倍抽样复检，当加倍抽样复检合格率不低于97%时，判定该检验批合格，若仍小于97%时，该检验批应逐个检验，全部合格后方可出厂。</w:t>
      </w:r>
    </w:p>
    <w:p w14:paraId="0A267A50">
      <w:pPr>
        <w:pStyle w:val="68"/>
        <w:spacing w:before="156" w:after="156"/>
        <w:ind w:left="0"/>
        <w:rPr>
          <w:rFonts w:ascii="Times New Roman" w:eastAsia="宋体"/>
        </w:rPr>
      </w:pPr>
      <w:r>
        <w:rPr>
          <w:rFonts w:ascii="Times New Roman" w:eastAsia="宋体"/>
        </w:rPr>
        <w:t>预埋吊件力学性能：连续生产时，1年至少做1次预埋吊件力学性能试验。以同原材料、同类型、同规格的预埋吊件为一个检验批，随机抽取不少于3个进行检验。当符合6.3的规定时，判定该检验批合格；反之，判定该检验批不合格。</w:t>
      </w:r>
    </w:p>
    <w:p w14:paraId="3B4E2F65">
      <w:pPr>
        <w:pStyle w:val="108"/>
        <w:spacing w:before="156" w:after="156"/>
        <w:rPr>
          <w:rFonts w:ascii="Times New Roman"/>
          <w:kern w:val="2"/>
          <w:szCs w:val="21"/>
        </w:rPr>
      </w:pPr>
      <w:bookmarkStart w:id="249" w:name="_Toc29125"/>
      <w:bookmarkStart w:id="250" w:name="_Toc187419330"/>
      <w:bookmarkStart w:id="251" w:name="_Toc19814"/>
      <w:r>
        <w:rPr>
          <w:rFonts w:ascii="Times New Roman"/>
        </w:rPr>
        <w:t>型式检验</w:t>
      </w:r>
      <w:bookmarkEnd w:id="249"/>
      <w:bookmarkEnd w:id="250"/>
      <w:bookmarkEnd w:id="251"/>
    </w:p>
    <w:p w14:paraId="3C5F2BE6">
      <w:pPr>
        <w:pStyle w:val="68"/>
        <w:spacing w:before="156" w:after="156"/>
        <w:ind w:left="0"/>
        <w:rPr>
          <w:rFonts w:ascii="Times New Roman"/>
        </w:rPr>
      </w:pPr>
      <w:bookmarkStart w:id="252" w:name="_Toc13005"/>
      <w:r>
        <w:rPr>
          <w:rFonts w:ascii="Times New Roman"/>
        </w:rPr>
        <w:t>检验时机</w:t>
      </w:r>
      <w:bookmarkEnd w:id="252"/>
    </w:p>
    <w:p w14:paraId="094D0F64">
      <w:pPr>
        <w:pStyle w:val="59"/>
        <w:ind w:firstLine="420"/>
        <w:rPr>
          <w:rFonts w:ascii="Times New Roman"/>
        </w:rPr>
      </w:pPr>
      <w:r>
        <w:rPr>
          <w:rFonts w:ascii="Times New Roman"/>
        </w:rPr>
        <w:t>有下列情况之一时，应进行型式检验：</w:t>
      </w:r>
    </w:p>
    <w:p w14:paraId="3E5063A8">
      <w:pPr>
        <w:pStyle w:val="177"/>
        <w:numPr>
          <w:ilvl w:val="0"/>
          <w:numId w:val="0"/>
        </w:numPr>
        <w:spacing w:before="156" w:after="156"/>
        <w:ind w:left="425"/>
        <w:rPr>
          <w:rFonts w:ascii="Times New Roman"/>
        </w:rPr>
      </w:pPr>
      <w:r>
        <w:rPr>
          <w:rFonts w:ascii="Times New Roman"/>
        </w:rPr>
        <w:t xml:space="preserve">a) </w:t>
      </w:r>
      <w:r>
        <w:rPr>
          <w:rFonts w:hint="eastAsia" w:ascii="Times New Roman"/>
        </w:rPr>
        <w:t xml:space="preserve"> </w:t>
      </w:r>
      <w:r>
        <w:rPr>
          <w:rFonts w:ascii="Times New Roman"/>
        </w:rPr>
        <w:t>新产品定型时；</w:t>
      </w:r>
    </w:p>
    <w:p w14:paraId="28DE243B">
      <w:pPr>
        <w:pStyle w:val="177"/>
        <w:numPr>
          <w:ilvl w:val="0"/>
          <w:numId w:val="0"/>
        </w:numPr>
        <w:spacing w:before="156" w:after="156"/>
        <w:ind w:left="425"/>
        <w:rPr>
          <w:rFonts w:ascii="Times New Roman"/>
        </w:rPr>
      </w:pPr>
      <w:r>
        <w:rPr>
          <w:rFonts w:hint="eastAsia" w:ascii="Times New Roman"/>
        </w:rPr>
        <w:t>b</w:t>
      </w:r>
      <w:r>
        <w:rPr>
          <w:rFonts w:ascii="Times New Roman"/>
        </w:rPr>
        <w:t xml:space="preserve">) </w:t>
      </w:r>
      <w:r>
        <w:rPr>
          <w:rFonts w:hint="eastAsia" w:ascii="Times New Roman"/>
        </w:rPr>
        <w:t xml:space="preserve"> </w:t>
      </w:r>
      <w:r>
        <w:rPr>
          <w:rFonts w:ascii="Times New Roman"/>
        </w:rPr>
        <w:t>正式生产后，材料、尺寸或工艺等有较大变化可能影响产品性能时；</w:t>
      </w:r>
    </w:p>
    <w:p w14:paraId="429614A8">
      <w:pPr>
        <w:pStyle w:val="177"/>
        <w:numPr>
          <w:ilvl w:val="0"/>
          <w:numId w:val="0"/>
        </w:numPr>
        <w:spacing w:before="156" w:after="156"/>
        <w:ind w:left="425"/>
        <w:rPr>
          <w:rFonts w:ascii="Times New Roman"/>
        </w:rPr>
      </w:pPr>
      <w:r>
        <w:rPr>
          <w:rFonts w:ascii="Times New Roman"/>
        </w:rPr>
        <w:t xml:space="preserve">c) </w:t>
      </w:r>
      <w:r>
        <w:rPr>
          <w:rFonts w:hint="eastAsia" w:ascii="Times New Roman"/>
        </w:rPr>
        <w:t xml:space="preserve"> </w:t>
      </w:r>
      <w:r>
        <w:rPr>
          <w:rFonts w:ascii="Times New Roman"/>
        </w:rPr>
        <w:t>正常生产连续4年；</w:t>
      </w:r>
    </w:p>
    <w:p w14:paraId="48150F8B">
      <w:pPr>
        <w:pStyle w:val="177"/>
        <w:numPr>
          <w:ilvl w:val="0"/>
          <w:numId w:val="0"/>
        </w:numPr>
        <w:spacing w:before="156" w:after="156"/>
        <w:ind w:left="425"/>
        <w:rPr>
          <w:rFonts w:ascii="Times New Roman"/>
        </w:rPr>
      </w:pPr>
      <w:r>
        <w:rPr>
          <w:rFonts w:ascii="Times New Roman"/>
        </w:rPr>
        <w:t xml:space="preserve">d) </w:t>
      </w:r>
      <w:r>
        <w:rPr>
          <w:rFonts w:hint="eastAsia" w:ascii="Times New Roman"/>
        </w:rPr>
        <w:t xml:space="preserve"> </w:t>
      </w:r>
      <w:r>
        <w:rPr>
          <w:rFonts w:ascii="Times New Roman"/>
        </w:rPr>
        <w:t>停产1年以上，恢复生产时；</w:t>
      </w:r>
    </w:p>
    <w:p w14:paraId="5E41B2D3">
      <w:pPr>
        <w:pStyle w:val="177"/>
        <w:numPr>
          <w:ilvl w:val="0"/>
          <w:numId w:val="0"/>
        </w:numPr>
        <w:spacing w:before="156" w:after="156"/>
        <w:ind w:left="425"/>
        <w:rPr>
          <w:rFonts w:ascii="Times New Roman"/>
        </w:rPr>
      </w:pPr>
      <w:r>
        <w:rPr>
          <w:rFonts w:ascii="Times New Roman"/>
        </w:rPr>
        <w:t>e)</w:t>
      </w:r>
      <w:r>
        <w:rPr>
          <w:rFonts w:hint="eastAsia" w:ascii="Times New Roman"/>
        </w:rPr>
        <w:t xml:space="preserve"> </w:t>
      </w:r>
      <w:r>
        <w:rPr>
          <w:rFonts w:ascii="Times New Roman"/>
        </w:rPr>
        <w:t xml:space="preserve"> 出厂检验结果与上次型式检验结果有较大差异时。</w:t>
      </w:r>
    </w:p>
    <w:p w14:paraId="08E2E97E">
      <w:pPr>
        <w:pStyle w:val="68"/>
        <w:spacing w:before="156" w:after="156"/>
        <w:ind w:left="0"/>
        <w:rPr>
          <w:rFonts w:ascii="Times New Roman"/>
          <w:kern w:val="2"/>
          <w:szCs w:val="21"/>
        </w:rPr>
      </w:pPr>
      <w:bookmarkStart w:id="253" w:name="_Toc29009"/>
      <w:r>
        <w:rPr>
          <w:rFonts w:ascii="Times New Roman"/>
        </w:rPr>
        <w:t>取样</w:t>
      </w:r>
      <w:bookmarkEnd w:id="253"/>
      <w:r>
        <w:rPr>
          <w:rFonts w:ascii="Times New Roman"/>
        </w:rPr>
        <w:t xml:space="preserve"> </w:t>
      </w:r>
    </w:p>
    <w:p w14:paraId="2439EA4A">
      <w:pPr>
        <w:pStyle w:val="97"/>
        <w:spacing w:before="0" w:beforeLines="0" w:after="0" w:afterLines="0" w:line="400" w:lineRule="exact"/>
        <w:rPr>
          <w:rFonts w:ascii="Times New Roman" w:eastAsia="宋体"/>
        </w:rPr>
      </w:pPr>
      <w:r>
        <w:rPr>
          <w:rFonts w:ascii="Times New Roman" w:eastAsia="宋体"/>
        </w:rPr>
        <w:t>对预埋吊件进行型式检验时，预埋吊件数量不应少于8个。其中，拉伸锚固试件不应少于5个。</w:t>
      </w:r>
    </w:p>
    <w:p w14:paraId="4F4B7B3D">
      <w:pPr>
        <w:pStyle w:val="97"/>
        <w:spacing w:before="0" w:beforeLines="0" w:after="0" w:afterLines="0" w:line="400" w:lineRule="exact"/>
        <w:rPr>
          <w:rFonts w:ascii="Times New Roman" w:eastAsia="宋体"/>
        </w:rPr>
      </w:pPr>
      <w:r>
        <w:rPr>
          <w:rFonts w:ascii="Times New Roman" w:eastAsia="宋体"/>
        </w:rPr>
        <w:t>外观质量和尺寸允许偏差检验合格后由再进行其他试验。</w:t>
      </w:r>
    </w:p>
    <w:p w14:paraId="39DFD1BC">
      <w:pPr>
        <w:pStyle w:val="68"/>
        <w:spacing w:before="156" w:after="156"/>
        <w:ind w:left="0"/>
        <w:rPr>
          <w:rFonts w:ascii="Times New Roman"/>
        </w:rPr>
      </w:pPr>
      <w:bookmarkStart w:id="254" w:name="_Toc9485"/>
      <w:r>
        <w:rPr>
          <w:rFonts w:ascii="Times New Roman"/>
        </w:rPr>
        <w:t>判定规则</w:t>
      </w:r>
      <w:bookmarkEnd w:id="254"/>
    </w:p>
    <w:p w14:paraId="3BEF0416">
      <w:pPr>
        <w:pStyle w:val="59"/>
        <w:spacing w:line="400" w:lineRule="exact"/>
        <w:ind w:firstLine="0" w:firstLineChars="0"/>
        <w:rPr>
          <w:rFonts w:ascii="Times New Roman"/>
        </w:rPr>
      </w:pPr>
      <w:r>
        <w:rPr>
          <w:rFonts w:ascii="黑体" w:hAnsi="黑体" w:eastAsia="黑体"/>
        </w:rPr>
        <w:t xml:space="preserve">8.3.3.1 </w:t>
      </w:r>
      <w:r>
        <w:rPr>
          <w:rFonts w:ascii="Times New Roman" w:eastAsia="黑体"/>
        </w:rPr>
        <w:t xml:space="preserve"> </w:t>
      </w:r>
      <w:r>
        <w:rPr>
          <w:rFonts w:ascii="Times New Roman"/>
        </w:rPr>
        <w:t>型式检验仅对外观质量和尺寸允许偏差判定是否合格，对吊件力学性能及锚固性能应该根据试验给出标准值。</w:t>
      </w:r>
    </w:p>
    <w:p w14:paraId="08F2CDA6">
      <w:pPr>
        <w:autoSpaceDE w:val="0"/>
        <w:autoSpaceDN w:val="0"/>
        <w:jc w:val="left"/>
        <w:rPr>
          <w:rFonts w:ascii="Times New Roman" w:hAnsi="Times New Roman"/>
          <w:kern w:val="0"/>
        </w:rPr>
      </w:pPr>
      <w:r>
        <w:rPr>
          <w:rFonts w:ascii="黑体" w:hAnsi="黑体" w:eastAsia="黑体"/>
          <w:kern w:val="0"/>
          <w:szCs w:val="20"/>
        </w:rPr>
        <w:t xml:space="preserve">8.3.3.2  </w:t>
      </w:r>
      <w:r>
        <w:rPr>
          <w:rFonts w:ascii="Times New Roman" w:hAnsi="Times New Roman"/>
          <w:kern w:val="0"/>
        </w:rPr>
        <w:t>当试验结果符合下列规定时判定为合格：</w:t>
      </w:r>
    </w:p>
    <w:p w14:paraId="6E5E2E98">
      <w:pPr>
        <w:pStyle w:val="177"/>
        <w:numPr>
          <w:ilvl w:val="0"/>
          <w:numId w:val="0"/>
        </w:numPr>
        <w:spacing w:line="400" w:lineRule="exact"/>
        <w:ind w:left="425"/>
        <w:rPr>
          <w:rFonts w:ascii="Times New Roman"/>
        </w:rPr>
      </w:pPr>
      <w:r>
        <w:rPr>
          <w:rFonts w:ascii="Times New Roman"/>
        </w:rPr>
        <w:t xml:space="preserve">a) </w:t>
      </w:r>
      <w:r>
        <w:rPr>
          <w:rFonts w:hint="eastAsia" w:ascii="Times New Roman"/>
        </w:rPr>
        <w:t xml:space="preserve"> </w:t>
      </w:r>
      <w:r>
        <w:rPr>
          <w:rFonts w:ascii="Times New Roman"/>
        </w:rPr>
        <w:t>外观质量和尺寸允许偏差：检验结果全部合格。</w:t>
      </w:r>
    </w:p>
    <w:p w14:paraId="1D126EC8">
      <w:pPr>
        <w:pStyle w:val="177"/>
        <w:numPr>
          <w:ilvl w:val="0"/>
          <w:numId w:val="0"/>
        </w:numPr>
        <w:spacing w:line="400" w:lineRule="exact"/>
        <w:ind w:left="425"/>
        <w:rPr>
          <w:rFonts w:ascii="Times New Roman"/>
        </w:rPr>
      </w:pPr>
      <w:r>
        <w:rPr>
          <w:rFonts w:hint="eastAsia" w:ascii="Times New Roman"/>
        </w:rPr>
        <w:t>b</w:t>
      </w:r>
      <w:r>
        <w:rPr>
          <w:rFonts w:ascii="Times New Roman"/>
        </w:rPr>
        <w:t xml:space="preserve">) </w:t>
      </w:r>
      <w:r>
        <w:rPr>
          <w:rFonts w:hint="eastAsia" w:ascii="Times New Roman"/>
        </w:rPr>
        <w:t xml:space="preserve"> </w:t>
      </w:r>
      <w:r>
        <w:rPr>
          <w:rFonts w:ascii="Times New Roman"/>
        </w:rPr>
        <w:t>锚固性能：抽取的试件中，不合格的数量不超过一个，且按照附录A的规定求出标准值，满足附录A规定的标准值要求。</w:t>
      </w:r>
    </w:p>
    <w:p w14:paraId="311B098D">
      <w:pPr>
        <w:pStyle w:val="107"/>
        <w:spacing w:before="312" w:after="312"/>
        <w:rPr>
          <w:rFonts w:ascii="Times New Roman"/>
        </w:rPr>
      </w:pPr>
      <w:bookmarkStart w:id="255" w:name="_Toc187419331"/>
      <w:bookmarkStart w:id="256" w:name="_Toc18866"/>
      <w:bookmarkStart w:id="257" w:name="_Toc4979"/>
      <w:r>
        <w:rPr>
          <w:rFonts w:ascii="Times New Roman"/>
        </w:rPr>
        <w:t>标志、包装、运输和贮存</w:t>
      </w:r>
      <w:bookmarkEnd w:id="255"/>
      <w:bookmarkEnd w:id="256"/>
      <w:bookmarkEnd w:id="257"/>
    </w:p>
    <w:p w14:paraId="208FD7FA">
      <w:pPr>
        <w:pStyle w:val="108"/>
        <w:spacing w:before="156" w:after="156"/>
        <w:rPr>
          <w:rFonts w:ascii="Times New Roman"/>
        </w:rPr>
      </w:pPr>
      <w:bookmarkStart w:id="258" w:name="_Toc9257"/>
      <w:bookmarkStart w:id="259" w:name="_Toc13095"/>
      <w:bookmarkStart w:id="260" w:name="_Toc187419332"/>
      <w:r>
        <w:rPr>
          <w:rFonts w:ascii="Times New Roman"/>
        </w:rPr>
        <w:t>标志</w:t>
      </w:r>
      <w:bookmarkEnd w:id="258"/>
      <w:bookmarkEnd w:id="259"/>
      <w:bookmarkEnd w:id="260"/>
    </w:p>
    <w:p w14:paraId="4004D60C">
      <w:pPr>
        <w:pStyle w:val="59"/>
        <w:ind w:firstLine="420"/>
        <w:rPr>
          <w:rFonts w:ascii="Times New Roman"/>
        </w:rPr>
      </w:pPr>
      <w:r>
        <w:rPr>
          <w:rFonts w:ascii="Times New Roman"/>
        </w:rPr>
        <w:t>预埋吊件表面应有刻印清晰、持久性标志。标志应包括符合4.2规定的标记和厂家代号、可追溯原材料性能的生产批号。厂家代号可以是字符或图案。生产批号代号可采用数字或数字与符号组合。</w:t>
      </w:r>
    </w:p>
    <w:p w14:paraId="717A4E39">
      <w:pPr>
        <w:pStyle w:val="108"/>
        <w:spacing w:before="156" w:after="156"/>
        <w:rPr>
          <w:rFonts w:ascii="Times New Roman"/>
        </w:rPr>
      </w:pPr>
      <w:bookmarkStart w:id="261" w:name="_Toc187419333"/>
      <w:bookmarkStart w:id="262" w:name="_Toc27595"/>
      <w:bookmarkStart w:id="263" w:name="_Toc21209"/>
      <w:r>
        <w:rPr>
          <w:rFonts w:ascii="Times New Roman"/>
        </w:rPr>
        <w:t>包装</w:t>
      </w:r>
      <w:bookmarkEnd w:id="261"/>
      <w:bookmarkEnd w:id="262"/>
    </w:p>
    <w:p w14:paraId="4BE355F5">
      <w:pPr>
        <w:pStyle w:val="177"/>
        <w:numPr>
          <w:ilvl w:val="0"/>
          <w:numId w:val="0"/>
        </w:numPr>
        <w:spacing w:line="400" w:lineRule="exact"/>
        <w:ind w:firstLine="424" w:firstLineChars="202"/>
        <w:rPr>
          <w:rFonts w:ascii="Times New Roman"/>
        </w:rPr>
      </w:pPr>
      <w:r>
        <w:rPr>
          <w:rFonts w:ascii="Times New Roman"/>
        </w:rPr>
        <w:t>预埋吊件出厂应采用纸箱、木箱等包装，产品包装应符合GB/T 9174的规定。包装宜采用可再生或可降解材料制作。包装物表面应有标识，标识应牢固，不易脱落或损坏,标识应标明下列内容：</w:t>
      </w:r>
    </w:p>
    <w:p w14:paraId="5F6CF697">
      <w:pPr>
        <w:pStyle w:val="59"/>
        <w:spacing w:line="400" w:lineRule="exact"/>
        <w:ind w:left="426" w:firstLine="0" w:firstLineChars="0"/>
        <w:rPr>
          <w:rFonts w:ascii="Times New Roman"/>
        </w:rPr>
      </w:pPr>
      <w:r>
        <w:rPr>
          <w:rFonts w:ascii="Times New Roman"/>
        </w:rPr>
        <w:t xml:space="preserve">a) </w:t>
      </w:r>
      <w:r>
        <w:rPr>
          <w:rFonts w:hint="eastAsia" w:ascii="Times New Roman"/>
        </w:rPr>
        <w:t xml:space="preserve"> </w:t>
      </w:r>
      <w:r>
        <w:rPr>
          <w:rFonts w:ascii="Times New Roman"/>
        </w:rPr>
        <w:t>产品名称；</w:t>
      </w:r>
    </w:p>
    <w:p w14:paraId="27EDF7A0">
      <w:pPr>
        <w:pStyle w:val="59"/>
        <w:spacing w:line="400" w:lineRule="exact"/>
        <w:ind w:left="426" w:firstLine="0" w:firstLineChars="0"/>
        <w:rPr>
          <w:rFonts w:ascii="Times New Roman"/>
        </w:rPr>
      </w:pPr>
      <w:r>
        <w:rPr>
          <w:rFonts w:ascii="Times New Roman"/>
        </w:rPr>
        <w:t>b)</w:t>
      </w:r>
      <w:r>
        <w:rPr>
          <w:rFonts w:hint="eastAsia" w:ascii="Times New Roman"/>
        </w:rPr>
        <w:t xml:space="preserve"> </w:t>
      </w:r>
      <w:r>
        <w:rPr>
          <w:rFonts w:ascii="Times New Roman"/>
        </w:rPr>
        <w:t xml:space="preserve"> 预埋吊件分类；</w:t>
      </w:r>
    </w:p>
    <w:p w14:paraId="34739408">
      <w:pPr>
        <w:pStyle w:val="59"/>
        <w:spacing w:line="400" w:lineRule="exact"/>
        <w:ind w:left="426" w:firstLine="0" w:firstLineChars="0"/>
        <w:rPr>
          <w:rFonts w:ascii="Times New Roman"/>
        </w:rPr>
      </w:pPr>
      <w:r>
        <w:rPr>
          <w:rFonts w:ascii="Times New Roman"/>
        </w:rPr>
        <w:t xml:space="preserve">c) </w:t>
      </w:r>
      <w:r>
        <w:rPr>
          <w:rFonts w:hint="eastAsia" w:ascii="Times New Roman"/>
        </w:rPr>
        <w:t xml:space="preserve"> </w:t>
      </w:r>
      <w:r>
        <w:rPr>
          <w:rFonts w:ascii="Times New Roman"/>
        </w:rPr>
        <w:t>数量；</w:t>
      </w:r>
    </w:p>
    <w:p w14:paraId="0E4A96F7">
      <w:pPr>
        <w:pStyle w:val="59"/>
        <w:spacing w:line="400" w:lineRule="exact"/>
        <w:ind w:left="426" w:firstLine="0" w:firstLineChars="0"/>
        <w:rPr>
          <w:rFonts w:ascii="Times New Roman"/>
        </w:rPr>
      </w:pPr>
      <w:r>
        <w:rPr>
          <w:rFonts w:ascii="Times New Roman"/>
        </w:rPr>
        <w:t xml:space="preserve">d) </w:t>
      </w:r>
      <w:r>
        <w:rPr>
          <w:rFonts w:hint="eastAsia" w:ascii="Times New Roman"/>
        </w:rPr>
        <w:t xml:space="preserve"> </w:t>
      </w:r>
      <w:r>
        <w:rPr>
          <w:rFonts w:ascii="Times New Roman"/>
        </w:rPr>
        <w:t>制造日期；</w:t>
      </w:r>
    </w:p>
    <w:p w14:paraId="08A05F87">
      <w:pPr>
        <w:pStyle w:val="59"/>
        <w:spacing w:line="400" w:lineRule="exact"/>
        <w:ind w:left="426" w:firstLine="0" w:firstLineChars="0"/>
        <w:rPr>
          <w:rFonts w:ascii="Times New Roman"/>
        </w:rPr>
      </w:pPr>
      <w:r>
        <w:rPr>
          <w:rFonts w:ascii="Times New Roman"/>
        </w:rPr>
        <w:t>e)</w:t>
      </w:r>
      <w:r>
        <w:rPr>
          <w:rFonts w:hint="eastAsia" w:ascii="Times New Roman"/>
        </w:rPr>
        <w:t xml:space="preserve"> </w:t>
      </w:r>
      <w:r>
        <w:rPr>
          <w:rFonts w:ascii="Times New Roman"/>
        </w:rPr>
        <w:t xml:space="preserve"> 生产批号；</w:t>
      </w:r>
    </w:p>
    <w:p w14:paraId="3E05BE57">
      <w:pPr>
        <w:pStyle w:val="59"/>
        <w:spacing w:line="400" w:lineRule="exact"/>
        <w:ind w:left="426" w:firstLine="0" w:firstLineChars="0"/>
        <w:rPr>
          <w:rFonts w:ascii="Times New Roman"/>
        </w:rPr>
      </w:pPr>
      <w:r>
        <w:rPr>
          <w:rFonts w:ascii="Times New Roman"/>
        </w:rPr>
        <w:t xml:space="preserve">f) </w:t>
      </w:r>
      <w:r>
        <w:rPr>
          <w:rFonts w:hint="eastAsia" w:ascii="Times New Roman"/>
        </w:rPr>
        <w:t xml:space="preserve"> </w:t>
      </w:r>
      <w:r>
        <w:rPr>
          <w:rFonts w:ascii="Times New Roman"/>
        </w:rPr>
        <w:t>生产厂名称、地址、电话。</w:t>
      </w:r>
    </w:p>
    <w:p w14:paraId="1563BFF7">
      <w:pPr>
        <w:pStyle w:val="108"/>
        <w:spacing w:before="156" w:after="156"/>
        <w:rPr>
          <w:rFonts w:ascii="Times New Roman"/>
        </w:rPr>
      </w:pPr>
      <w:bookmarkStart w:id="264" w:name="_Toc12619"/>
      <w:r>
        <w:rPr>
          <w:rFonts w:ascii="Times New Roman"/>
        </w:rPr>
        <w:t>合格证</w:t>
      </w:r>
      <w:bookmarkEnd w:id="264"/>
    </w:p>
    <w:p w14:paraId="35E859CF">
      <w:pPr>
        <w:pStyle w:val="59"/>
        <w:spacing w:line="400" w:lineRule="exact"/>
        <w:ind w:firstLine="420"/>
        <w:rPr>
          <w:rFonts w:ascii="Times New Roman"/>
        </w:rPr>
      </w:pPr>
      <w:r>
        <w:rPr>
          <w:rFonts w:ascii="Times New Roman"/>
        </w:rPr>
        <w:t>预埋吊件出厂时包装内应附有合格证，产品合格证应包括下列内容：</w:t>
      </w:r>
    </w:p>
    <w:p w14:paraId="058F0791">
      <w:pPr>
        <w:pStyle w:val="177"/>
        <w:numPr>
          <w:ilvl w:val="0"/>
          <w:numId w:val="0"/>
        </w:numPr>
        <w:spacing w:line="400" w:lineRule="exact"/>
        <w:ind w:left="425"/>
        <w:rPr>
          <w:rFonts w:ascii="Times New Roman"/>
        </w:rPr>
      </w:pPr>
      <w:r>
        <w:rPr>
          <w:rFonts w:ascii="Times New Roman"/>
        </w:rPr>
        <w:t xml:space="preserve">a) </w:t>
      </w:r>
      <w:r>
        <w:rPr>
          <w:rFonts w:hint="eastAsia" w:ascii="Times New Roman"/>
        </w:rPr>
        <w:t xml:space="preserve"> </w:t>
      </w:r>
      <w:r>
        <w:rPr>
          <w:rFonts w:ascii="Times New Roman"/>
        </w:rPr>
        <w:t>产品合格证编号；</w:t>
      </w:r>
    </w:p>
    <w:p w14:paraId="002A13AE">
      <w:pPr>
        <w:pStyle w:val="177"/>
        <w:numPr>
          <w:ilvl w:val="0"/>
          <w:numId w:val="0"/>
        </w:numPr>
        <w:spacing w:line="400" w:lineRule="exact"/>
        <w:ind w:left="425"/>
        <w:rPr>
          <w:rFonts w:ascii="Times New Roman"/>
        </w:rPr>
      </w:pPr>
      <w:r>
        <w:rPr>
          <w:rFonts w:ascii="Times New Roman"/>
        </w:rPr>
        <w:t>b)</w:t>
      </w:r>
      <w:r>
        <w:rPr>
          <w:rFonts w:hint="eastAsia" w:ascii="Times New Roman"/>
        </w:rPr>
        <w:t xml:space="preserve"> </w:t>
      </w:r>
      <w:r>
        <w:rPr>
          <w:rFonts w:ascii="Times New Roman"/>
        </w:rPr>
        <w:t xml:space="preserve"> 生产厂家名称；</w:t>
      </w:r>
    </w:p>
    <w:p w14:paraId="03F2B6B6">
      <w:pPr>
        <w:pStyle w:val="177"/>
        <w:numPr>
          <w:ilvl w:val="0"/>
          <w:numId w:val="0"/>
        </w:numPr>
        <w:spacing w:line="400" w:lineRule="exact"/>
        <w:ind w:left="425"/>
        <w:rPr>
          <w:rFonts w:ascii="Times New Roman"/>
        </w:rPr>
      </w:pPr>
      <w:r>
        <w:rPr>
          <w:rFonts w:ascii="Times New Roman"/>
        </w:rPr>
        <w:t xml:space="preserve">c) </w:t>
      </w:r>
      <w:r>
        <w:rPr>
          <w:rFonts w:hint="eastAsia" w:ascii="Times New Roman"/>
        </w:rPr>
        <w:t xml:space="preserve"> </w:t>
      </w:r>
      <w:r>
        <w:rPr>
          <w:rFonts w:ascii="Times New Roman"/>
        </w:rPr>
        <w:t>产品名称、型号、标记；</w:t>
      </w:r>
    </w:p>
    <w:p w14:paraId="32917AB7">
      <w:pPr>
        <w:pStyle w:val="177"/>
        <w:numPr>
          <w:ilvl w:val="0"/>
          <w:numId w:val="0"/>
        </w:numPr>
        <w:spacing w:line="400" w:lineRule="exact"/>
        <w:ind w:left="425"/>
        <w:rPr>
          <w:rFonts w:ascii="Times New Roman"/>
        </w:rPr>
      </w:pPr>
      <w:r>
        <w:rPr>
          <w:rFonts w:ascii="Times New Roman"/>
        </w:rPr>
        <w:t xml:space="preserve">d) </w:t>
      </w:r>
      <w:r>
        <w:rPr>
          <w:rFonts w:hint="eastAsia" w:ascii="Times New Roman"/>
        </w:rPr>
        <w:t xml:space="preserve"> </w:t>
      </w:r>
      <w:r>
        <w:rPr>
          <w:rFonts w:ascii="Times New Roman"/>
        </w:rPr>
        <w:t>生产批号、生产日期；</w:t>
      </w:r>
    </w:p>
    <w:p w14:paraId="52FBC3A8">
      <w:pPr>
        <w:pStyle w:val="177"/>
        <w:numPr>
          <w:ilvl w:val="0"/>
          <w:numId w:val="0"/>
        </w:numPr>
        <w:spacing w:line="400" w:lineRule="exact"/>
        <w:ind w:left="425"/>
        <w:rPr>
          <w:rFonts w:ascii="Times New Roman"/>
        </w:rPr>
      </w:pPr>
      <w:r>
        <w:rPr>
          <w:rFonts w:ascii="Times New Roman"/>
        </w:rPr>
        <w:t>e)</w:t>
      </w:r>
      <w:r>
        <w:rPr>
          <w:rFonts w:hint="eastAsia" w:ascii="Times New Roman"/>
        </w:rPr>
        <w:t xml:space="preserve"> </w:t>
      </w:r>
      <w:r>
        <w:rPr>
          <w:rFonts w:ascii="Times New Roman"/>
        </w:rPr>
        <w:t xml:space="preserve"> 执行标准；</w:t>
      </w:r>
    </w:p>
    <w:p w14:paraId="2B03F270">
      <w:pPr>
        <w:pStyle w:val="177"/>
        <w:numPr>
          <w:ilvl w:val="0"/>
          <w:numId w:val="0"/>
        </w:numPr>
        <w:spacing w:line="400" w:lineRule="exact"/>
        <w:ind w:left="425"/>
        <w:rPr>
          <w:rFonts w:ascii="Times New Roman"/>
        </w:rPr>
      </w:pPr>
      <w:r>
        <w:rPr>
          <w:rFonts w:ascii="Times New Roman"/>
        </w:rPr>
        <w:t xml:space="preserve">f) </w:t>
      </w:r>
      <w:r>
        <w:rPr>
          <w:rFonts w:hint="eastAsia" w:ascii="Times New Roman"/>
        </w:rPr>
        <w:t xml:space="preserve"> </w:t>
      </w:r>
      <w:r>
        <w:rPr>
          <w:rFonts w:ascii="Times New Roman"/>
        </w:rPr>
        <w:t>数量；</w:t>
      </w:r>
    </w:p>
    <w:p w14:paraId="60896FDE">
      <w:pPr>
        <w:pStyle w:val="177"/>
        <w:numPr>
          <w:ilvl w:val="0"/>
          <w:numId w:val="0"/>
        </w:numPr>
        <w:spacing w:line="400" w:lineRule="exact"/>
        <w:ind w:left="425"/>
        <w:rPr>
          <w:rFonts w:ascii="Times New Roman"/>
        </w:rPr>
      </w:pPr>
      <w:r>
        <w:rPr>
          <w:rFonts w:hint="eastAsia" w:ascii="Times New Roman"/>
        </w:rPr>
        <w:t>g</w:t>
      </w:r>
      <w:r>
        <w:rPr>
          <w:rFonts w:ascii="Times New Roman"/>
        </w:rPr>
        <w:t xml:space="preserve">) </w:t>
      </w:r>
      <w:r>
        <w:rPr>
          <w:rFonts w:hint="eastAsia" w:ascii="Times New Roman"/>
        </w:rPr>
        <w:t xml:space="preserve"> </w:t>
      </w:r>
      <w:r>
        <w:rPr>
          <w:rFonts w:ascii="Times New Roman"/>
        </w:rPr>
        <w:t>检验合格签章；</w:t>
      </w:r>
    </w:p>
    <w:p w14:paraId="14866C58">
      <w:pPr>
        <w:pStyle w:val="177"/>
        <w:numPr>
          <w:ilvl w:val="0"/>
          <w:numId w:val="0"/>
        </w:numPr>
        <w:spacing w:line="400" w:lineRule="exact"/>
        <w:ind w:left="425"/>
        <w:rPr>
          <w:rFonts w:ascii="Times New Roman"/>
        </w:rPr>
      </w:pPr>
      <w:r>
        <w:rPr>
          <w:rFonts w:hint="eastAsia" w:ascii="Times New Roman"/>
        </w:rPr>
        <w:t>h</w:t>
      </w:r>
      <w:r>
        <w:rPr>
          <w:rFonts w:ascii="Times New Roman"/>
        </w:rPr>
        <w:t xml:space="preserve">) </w:t>
      </w:r>
      <w:r>
        <w:rPr>
          <w:rFonts w:hint="eastAsia" w:ascii="Times New Roman"/>
        </w:rPr>
        <w:t xml:space="preserve"> </w:t>
      </w:r>
      <w:r>
        <w:rPr>
          <w:rFonts w:ascii="Times New Roman"/>
        </w:rPr>
        <w:t>质检员签章。</w:t>
      </w:r>
    </w:p>
    <w:p w14:paraId="5068C8C6">
      <w:pPr>
        <w:pStyle w:val="108"/>
        <w:spacing w:before="156" w:after="156"/>
        <w:rPr>
          <w:rFonts w:ascii="Times New Roman"/>
        </w:rPr>
      </w:pPr>
      <w:bookmarkStart w:id="265" w:name="_Toc26417"/>
      <w:r>
        <w:rPr>
          <w:rFonts w:ascii="Times New Roman"/>
        </w:rPr>
        <w:t>产品说明书</w:t>
      </w:r>
      <w:bookmarkEnd w:id="265"/>
    </w:p>
    <w:p w14:paraId="65955F5E">
      <w:pPr>
        <w:pStyle w:val="59"/>
        <w:spacing w:line="400" w:lineRule="exact"/>
        <w:ind w:firstLine="420"/>
        <w:rPr>
          <w:rFonts w:ascii="Times New Roman"/>
        </w:rPr>
      </w:pPr>
      <w:r>
        <w:rPr>
          <w:rFonts w:ascii="Times New Roman"/>
        </w:rPr>
        <w:t>预埋吊件出厂时应附有产品说明书，产品说明书应包括下列内容：</w:t>
      </w:r>
    </w:p>
    <w:p w14:paraId="19D7BA65">
      <w:pPr>
        <w:pStyle w:val="177"/>
        <w:numPr>
          <w:ilvl w:val="0"/>
          <w:numId w:val="0"/>
        </w:numPr>
        <w:spacing w:line="400" w:lineRule="exact"/>
        <w:ind w:left="425"/>
        <w:rPr>
          <w:rFonts w:ascii="Times New Roman"/>
        </w:rPr>
      </w:pPr>
      <w:r>
        <w:rPr>
          <w:rFonts w:ascii="Times New Roman"/>
        </w:rPr>
        <w:t xml:space="preserve">a) </w:t>
      </w:r>
      <w:r>
        <w:rPr>
          <w:rFonts w:hint="eastAsia" w:ascii="Times New Roman"/>
        </w:rPr>
        <w:t xml:space="preserve"> </w:t>
      </w:r>
      <w:r>
        <w:rPr>
          <w:rFonts w:ascii="Times New Roman"/>
        </w:rPr>
        <w:t>产品名称、型号、标记及执行标准；</w:t>
      </w:r>
    </w:p>
    <w:p w14:paraId="2D050C68">
      <w:pPr>
        <w:pStyle w:val="177"/>
        <w:numPr>
          <w:ilvl w:val="0"/>
          <w:numId w:val="0"/>
        </w:numPr>
        <w:spacing w:line="400" w:lineRule="exact"/>
        <w:ind w:left="425"/>
        <w:rPr>
          <w:rFonts w:ascii="Times New Roman"/>
        </w:rPr>
      </w:pPr>
      <w:r>
        <w:rPr>
          <w:rFonts w:hint="eastAsia" w:ascii="Times New Roman"/>
        </w:rPr>
        <w:t>b</w:t>
      </w:r>
      <w:r>
        <w:rPr>
          <w:rFonts w:ascii="Times New Roman"/>
        </w:rPr>
        <w:t xml:space="preserve">) </w:t>
      </w:r>
      <w:r>
        <w:rPr>
          <w:rFonts w:hint="eastAsia" w:ascii="Times New Roman"/>
        </w:rPr>
        <w:t xml:space="preserve"> </w:t>
      </w:r>
      <w:r>
        <w:rPr>
          <w:rFonts w:ascii="Times New Roman"/>
        </w:rPr>
        <w:t>允许吊装荷载、安全系数及关键安装尺寸（最小埋置深度、最小边距等）；</w:t>
      </w:r>
    </w:p>
    <w:p w14:paraId="7FDB9BF7">
      <w:pPr>
        <w:pStyle w:val="177"/>
        <w:numPr>
          <w:ilvl w:val="0"/>
          <w:numId w:val="0"/>
        </w:numPr>
        <w:spacing w:line="400" w:lineRule="exact"/>
        <w:ind w:left="425"/>
        <w:rPr>
          <w:rFonts w:ascii="Times New Roman"/>
        </w:rPr>
      </w:pPr>
      <w:r>
        <w:rPr>
          <w:rFonts w:hint="eastAsia" w:ascii="Times New Roman"/>
        </w:rPr>
        <w:t>c</w:t>
      </w:r>
      <w:r>
        <w:rPr>
          <w:rFonts w:ascii="Times New Roman"/>
        </w:rPr>
        <w:t xml:space="preserve">) </w:t>
      </w:r>
      <w:r>
        <w:rPr>
          <w:rFonts w:hint="eastAsia" w:ascii="Times New Roman"/>
        </w:rPr>
        <w:t xml:space="preserve"> </w:t>
      </w:r>
      <w:r>
        <w:rPr>
          <w:rFonts w:ascii="Times New Roman"/>
        </w:rPr>
        <w:t>设计安装要求、配套吊具信息及吊装作业注意事项；</w:t>
      </w:r>
    </w:p>
    <w:p w14:paraId="677E4C33">
      <w:pPr>
        <w:pStyle w:val="177"/>
        <w:numPr>
          <w:ilvl w:val="0"/>
          <w:numId w:val="0"/>
        </w:numPr>
        <w:spacing w:line="400" w:lineRule="exact"/>
        <w:ind w:left="425"/>
        <w:rPr>
          <w:rFonts w:ascii="Times New Roman"/>
        </w:rPr>
      </w:pPr>
      <w:r>
        <w:rPr>
          <w:rFonts w:hint="eastAsia" w:ascii="Times New Roman"/>
        </w:rPr>
        <w:t>d</w:t>
      </w:r>
      <w:r>
        <w:rPr>
          <w:rFonts w:ascii="Times New Roman"/>
        </w:rPr>
        <w:t xml:space="preserve">) </w:t>
      </w:r>
      <w:r>
        <w:rPr>
          <w:rFonts w:hint="eastAsia" w:ascii="Times New Roman"/>
        </w:rPr>
        <w:t xml:space="preserve"> </w:t>
      </w:r>
      <w:r>
        <w:rPr>
          <w:rFonts w:ascii="Times New Roman"/>
        </w:rPr>
        <w:t>防腐处理信息及适用环境说明（如适用）；</w:t>
      </w:r>
    </w:p>
    <w:p w14:paraId="6E5CFEE3">
      <w:pPr>
        <w:pStyle w:val="177"/>
        <w:numPr>
          <w:ilvl w:val="0"/>
          <w:numId w:val="0"/>
        </w:numPr>
        <w:spacing w:line="400" w:lineRule="exact"/>
        <w:ind w:left="425"/>
        <w:rPr>
          <w:rFonts w:ascii="Times New Roman"/>
        </w:rPr>
      </w:pPr>
      <w:r>
        <w:rPr>
          <w:rFonts w:hint="eastAsia" w:ascii="Times New Roman"/>
        </w:rPr>
        <w:t>e</w:t>
      </w:r>
      <w:r>
        <w:rPr>
          <w:rFonts w:ascii="Times New Roman"/>
        </w:rPr>
        <w:t xml:space="preserve">) </w:t>
      </w:r>
      <w:r>
        <w:rPr>
          <w:rFonts w:hint="eastAsia" w:ascii="Times New Roman"/>
        </w:rPr>
        <w:t xml:space="preserve"> </w:t>
      </w:r>
      <w:r>
        <w:rPr>
          <w:rFonts w:ascii="Times New Roman"/>
        </w:rPr>
        <w:t>安全警示；</w:t>
      </w:r>
    </w:p>
    <w:p w14:paraId="6E364D89">
      <w:pPr>
        <w:pStyle w:val="177"/>
        <w:numPr>
          <w:ilvl w:val="0"/>
          <w:numId w:val="0"/>
        </w:numPr>
        <w:spacing w:line="400" w:lineRule="exact"/>
        <w:ind w:left="425"/>
        <w:rPr>
          <w:rFonts w:ascii="Times New Roman"/>
        </w:rPr>
      </w:pPr>
      <w:r>
        <w:rPr>
          <w:rFonts w:hint="eastAsia" w:ascii="Times New Roman"/>
        </w:rPr>
        <w:t>f</w:t>
      </w:r>
      <w:r>
        <w:rPr>
          <w:rFonts w:ascii="Times New Roman"/>
        </w:rPr>
        <w:t xml:space="preserve">) </w:t>
      </w:r>
      <w:r>
        <w:rPr>
          <w:rFonts w:hint="eastAsia" w:ascii="Times New Roman"/>
        </w:rPr>
        <w:t xml:space="preserve"> </w:t>
      </w:r>
      <w:r>
        <w:rPr>
          <w:rFonts w:ascii="Times New Roman"/>
        </w:rPr>
        <w:t>制造商名称及联系方式。</w:t>
      </w:r>
    </w:p>
    <w:bookmarkEnd w:id="263"/>
    <w:p w14:paraId="63A3F91E">
      <w:pPr>
        <w:pStyle w:val="108"/>
        <w:spacing w:before="156" w:after="156"/>
        <w:rPr>
          <w:rFonts w:ascii="Times New Roman"/>
        </w:rPr>
      </w:pPr>
      <w:bookmarkStart w:id="266" w:name="_Toc29752"/>
      <w:bookmarkStart w:id="267" w:name="_Toc11240"/>
      <w:bookmarkStart w:id="268" w:name="_Toc187419337"/>
      <w:r>
        <w:rPr>
          <w:rFonts w:ascii="Times New Roman"/>
        </w:rPr>
        <w:t>运输和贮存</w:t>
      </w:r>
      <w:bookmarkEnd w:id="266"/>
      <w:bookmarkEnd w:id="267"/>
      <w:bookmarkEnd w:id="268"/>
    </w:p>
    <w:p w14:paraId="1FFAA991">
      <w:pPr>
        <w:pStyle w:val="59"/>
        <w:spacing w:line="400" w:lineRule="exact"/>
        <w:ind w:firstLine="420"/>
        <w:rPr>
          <w:rFonts w:ascii="Times New Roman"/>
        </w:rPr>
      </w:pPr>
      <w:r>
        <w:rPr>
          <w:rFonts w:ascii="Times New Roman"/>
        </w:rPr>
        <w:t>预埋吊件在运输及贮存过程中应妥善保护，不应雨淋、沾污或损伤。</w:t>
      </w:r>
    </w:p>
    <w:p w14:paraId="1F82979C">
      <w:pPr>
        <w:rPr>
          <w:rFonts w:ascii="Times New Roman"/>
        </w:rPr>
      </w:pPr>
      <w:r>
        <w:rPr>
          <w:rFonts w:hint="eastAsia" w:ascii="Times New Roman"/>
        </w:rPr>
        <w:br w:type="page"/>
      </w:r>
    </w:p>
    <w:bookmarkEnd w:id="21"/>
    <w:p w14:paraId="5B4B69F5">
      <w:pPr>
        <w:pStyle w:val="201"/>
        <w:rPr>
          <w:rFonts w:ascii="Times New Roman" w:hAnsi="Times New Roman"/>
        </w:rPr>
      </w:pPr>
      <w:bookmarkStart w:id="269" w:name="BookMark5"/>
    </w:p>
    <w:p w14:paraId="621DA276">
      <w:pPr>
        <w:pStyle w:val="202"/>
        <w:rPr>
          <w:rFonts w:ascii="Times New Roman"/>
        </w:rPr>
      </w:pPr>
    </w:p>
    <w:p w14:paraId="4E73195F">
      <w:pPr>
        <w:pStyle w:val="79"/>
        <w:shd w:val="clear" w:color="auto" w:fill="auto"/>
        <w:spacing w:before="100" w:beforeAutospacing="1" w:after="100" w:afterLines="0" w:afterAutospacing="1"/>
        <w:rPr>
          <w:rFonts w:ascii="Times New Roman"/>
          <w:b/>
          <w:bCs/>
          <w:sz w:val="24"/>
          <w:szCs w:val="24"/>
        </w:rPr>
      </w:pPr>
      <w:bookmarkStart w:id="270" w:name="_Toc15145"/>
      <w:bookmarkEnd w:id="270"/>
      <w:bookmarkStart w:id="271" w:name="_Toc10484"/>
      <w:bookmarkEnd w:id="271"/>
      <w:bookmarkStart w:id="272" w:name="_Toc187419373"/>
      <w:bookmarkStart w:id="273" w:name="_Toc24385"/>
    </w:p>
    <w:p w14:paraId="4710EF74">
      <w:pPr>
        <w:pStyle w:val="79"/>
        <w:numPr>
          <w:ilvl w:val="0"/>
          <w:numId w:val="0"/>
        </w:numPr>
        <w:shd w:val="clear" w:color="auto" w:fill="auto"/>
        <w:spacing w:before="100" w:beforeAutospacing="1" w:after="100" w:afterLines="0" w:afterAutospacing="1"/>
        <w:rPr>
          <w:rFonts w:ascii="Times New Roman"/>
        </w:rPr>
      </w:pPr>
      <w:bookmarkStart w:id="274" w:name="_Toc28087"/>
      <w:bookmarkStart w:id="275" w:name="_Toc10956"/>
      <w:r>
        <w:rPr>
          <w:rFonts w:hint="eastAsia" w:ascii="Times New Roman"/>
        </w:rPr>
        <w:t>（规范性）</w:t>
      </w:r>
      <w:bookmarkEnd w:id="274"/>
    </w:p>
    <w:p w14:paraId="797207AB">
      <w:pPr>
        <w:pStyle w:val="79"/>
        <w:numPr>
          <w:ilvl w:val="0"/>
          <w:numId w:val="0"/>
        </w:numPr>
        <w:shd w:val="clear" w:color="auto" w:fill="auto"/>
        <w:spacing w:before="100" w:beforeAutospacing="1" w:after="100" w:afterLines="0" w:afterAutospacing="1"/>
        <w:rPr>
          <w:rFonts w:ascii="Times New Roman"/>
        </w:rPr>
      </w:pPr>
      <w:bookmarkStart w:id="276" w:name="_Toc2973"/>
      <w:r>
        <w:rPr>
          <w:rFonts w:hint="eastAsia" w:ascii="Times New Roman"/>
        </w:rPr>
        <w:t>拉伸锚固性能试验</w:t>
      </w:r>
      <w:bookmarkEnd w:id="272"/>
      <w:bookmarkEnd w:id="275"/>
      <w:bookmarkStart w:id="277" w:name="_Toc187419374"/>
      <w:r>
        <w:rPr>
          <w:rFonts w:hint="eastAsia" w:ascii="Times New Roman"/>
        </w:rPr>
        <w:t>方法</w:t>
      </w:r>
      <w:bookmarkEnd w:id="276"/>
    </w:p>
    <w:p w14:paraId="6BCB1D93">
      <w:pPr>
        <w:pStyle w:val="81"/>
        <w:spacing w:before="156" w:after="156"/>
        <w:rPr>
          <w:rFonts w:hAnsi="黑体"/>
        </w:rPr>
      </w:pPr>
      <w:bookmarkStart w:id="278" w:name="_Toc28197"/>
      <w:r>
        <w:rPr>
          <w:rFonts w:hint="eastAsia" w:hAnsi="黑体"/>
        </w:rPr>
        <w:t>样品及试件</w:t>
      </w:r>
      <w:bookmarkEnd w:id="278"/>
    </w:p>
    <w:p w14:paraId="7EC01C5E">
      <w:pPr>
        <w:numPr>
          <w:ilvl w:val="1"/>
          <w:numId w:val="0"/>
        </w:numPr>
        <w:spacing w:line="360" w:lineRule="auto"/>
        <w:outlineLvl w:val="2"/>
        <w:rPr>
          <w:rFonts w:ascii="Times New Roman" w:hAnsi="Times New Roman"/>
          <w:kern w:val="0"/>
        </w:rPr>
      </w:pPr>
      <w:bookmarkStart w:id="279" w:name="_Toc15125"/>
      <w:bookmarkStart w:id="280" w:name="_Toc27917"/>
      <w:bookmarkStart w:id="281" w:name="_Toc28940"/>
      <w:bookmarkStart w:id="282" w:name="_Toc15307"/>
      <w:bookmarkStart w:id="283" w:name="_Toc16485"/>
      <w:bookmarkStart w:id="284" w:name="_Toc6983"/>
      <w:r>
        <w:rPr>
          <w:rFonts w:ascii="黑体" w:hAnsi="黑体" w:eastAsia="黑体"/>
          <w:bCs/>
        </w:rPr>
        <w:t>A.</w:t>
      </w:r>
      <w:r>
        <w:rPr>
          <w:rFonts w:ascii="黑体" w:hAnsi="黑体" w:eastAsia="黑体"/>
        </w:rPr>
        <w:t>1.1</w:t>
      </w:r>
      <w:r>
        <w:rPr>
          <w:rFonts w:ascii="Times New Roman" w:hAnsi="Times New Roman"/>
          <w:b/>
          <w:bCs/>
        </w:rPr>
        <w:t xml:space="preserve">  </w:t>
      </w:r>
      <w:bookmarkEnd w:id="277"/>
      <w:r>
        <w:rPr>
          <w:rFonts w:ascii="Times New Roman" w:hAnsi="Times New Roman"/>
          <w:kern w:val="0"/>
        </w:rPr>
        <w:t>锚固性能</w:t>
      </w:r>
      <w:r>
        <w:rPr>
          <w:rFonts w:hint="eastAsia" w:ascii="Times New Roman" w:hAnsi="Times New Roman"/>
          <w:kern w:val="0"/>
        </w:rPr>
        <w:t>轴向拉伸</w:t>
      </w:r>
      <w:r>
        <w:rPr>
          <w:rFonts w:ascii="Times New Roman" w:hAnsi="Times New Roman"/>
          <w:kern w:val="0"/>
        </w:rPr>
        <w:t>试验</w:t>
      </w:r>
      <w:r>
        <w:rPr>
          <w:rFonts w:hint="eastAsia" w:ascii="Times New Roman" w:hAnsi="Times New Roman"/>
          <w:kern w:val="0"/>
        </w:rPr>
        <w:t>的</w:t>
      </w:r>
      <w:r>
        <w:rPr>
          <w:rFonts w:ascii="Times New Roman" w:hAnsi="Times New Roman"/>
          <w:kern w:val="0"/>
        </w:rPr>
        <w:t>样品数量</w:t>
      </w:r>
      <w:r>
        <w:rPr>
          <w:rFonts w:hint="eastAsia" w:ascii="Times New Roman" w:hAnsi="Times New Roman"/>
          <w:kern w:val="0"/>
        </w:rPr>
        <w:t>不应少于5个</w:t>
      </w:r>
      <w:r>
        <w:rPr>
          <w:rFonts w:ascii="Times New Roman" w:hAnsi="Times New Roman"/>
          <w:kern w:val="0"/>
        </w:rPr>
        <w:t>。</w:t>
      </w:r>
      <w:bookmarkEnd w:id="279"/>
      <w:bookmarkEnd w:id="280"/>
      <w:bookmarkEnd w:id="281"/>
      <w:bookmarkEnd w:id="282"/>
      <w:bookmarkEnd w:id="283"/>
      <w:bookmarkEnd w:id="284"/>
      <w:bookmarkStart w:id="285" w:name="_Toc187419375"/>
    </w:p>
    <w:p w14:paraId="19B72C60">
      <w:pPr>
        <w:widowControl/>
        <w:autoSpaceDE w:val="0"/>
        <w:autoSpaceDN w:val="0"/>
        <w:spacing w:line="360" w:lineRule="auto"/>
        <w:rPr>
          <w:rFonts w:ascii="Times New Roman" w:hAnsi="Times New Roman"/>
        </w:rPr>
      </w:pPr>
      <w:r>
        <w:rPr>
          <w:rFonts w:ascii="黑体" w:hAnsi="黑体" w:eastAsia="黑体"/>
          <w:bCs/>
        </w:rPr>
        <w:t xml:space="preserve">A.1.2 </w:t>
      </w:r>
      <w:r>
        <w:rPr>
          <w:rFonts w:ascii="Times New Roman" w:hAnsi="Times New Roman"/>
          <w:b/>
          <w:bCs/>
        </w:rPr>
        <w:t xml:space="preserve"> </w:t>
      </w:r>
      <w:bookmarkEnd w:id="285"/>
      <w:r>
        <w:rPr>
          <w:rFonts w:ascii="Times New Roman" w:hAnsi="Times New Roman"/>
        </w:rPr>
        <w:t>锚固性能</w:t>
      </w:r>
      <w:r>
        <w:rPr>
          <w:rFonts w:hint="eastAsia" w:ascii="Times New Roman" w:hAnsi="Times New Roman"/>
        </w:rPr>
        <w:t>轴向拉伸</w:t>
      </w:r>
      <w:r>
        <w:rPr>
          <w:rFonts w:ascii="Times New Roman" w:hAnsi="Times New Roman"/>
        </w:rPr>
        <w:t>试验用混凝土试件规定</w:t>
      </w:r>
      <w:r>
        <w:rPr>
          <w:rFonts w:hint="eastAsia" w:ascii="Times New Roman" w:hAnsi="Times New Roman"/>
        </w:rPr>
        <w:t>如下</w:t>
      </w:r>
      <w:r>
        <w:rPr>
          <w:rFonts w:ascii="Times New Roman" w:hAnsi="Times New Roman"/>
        </w:rPr>
        <w:t>：</w:t>
      </w:r>
    </w:p>
    <w:p w14:paraId="2219A61F">
      <w:pPr>
        <w:pStyle w:val="177"/>
        <w:numPr>
          <w:ilvl w:val="0"/>
          <w:numId w:val="0"/>
        </w:numPr>
        <w:spacing w:before="156" w:after="156"/>
        <w:ind w:left="425"/>
        <w:rPr>
          <w:rFonts w:ascii="Times New Roman" w:hAnsi="宋体" w:cs="宋体"/>
        </w:rPr>
      </w:pPr>
      <w:r>
        <w:rPr>
          <w:rFonts w:ascii="Times New Roman"/>
        </w:rPr>
        <w:t xml:space="preserve">a) </w:t>
      </w:r>
      <w:r>
        <w:rPr>
          <w:rFonts w:hint="eastAsia" w:ascii="Times New Roman"/>
        </w:rPr>
        <w:t xml:space="preserve"> </w:t>
      </w:r>
      <w:r>
        <w:rPr>
          <w:rFonts w:hint="eastAsia" w:ascii="Times New Roman" w:hAnsi="宋体" w:cs="宋体"/>
        </w:rPr>
        <w:t xml:space="preserve">砂石骨料应符合GB/T 14684 和GB/T 14685的规定，粗骨料粒径不应大于20mm； </w:t>
      </w:r>
    </w:p>
    <w:p w14:paraId="727759A5">
      <w:pPr>
        <w:pStyle w:val="177"/>
        <w:numPr>
          <w:ilvl w:val="0"/>
          <w:numId w:val="0"/>
        </w:numPr>
        <w:spacing w:before="156" w:after="156"/>
        <w:ind w:left="425"/>
        <w:rPr>
          <w:rFonts w:ascii="Times New Roman" w:hAnsi="宋体" w:cs="宋体"/>
        </w:rPr>
      </w:pPr>
      <w:r>
        <w:rPr>
          <w:rFonts w:hint="eastAsia" w:ascii="Times New Roman"/>
        </w:rPr>
        <w:t>b</w:t>
      </w:r>
      <w:r>
        <w:rPr>
          <w:rFonts w:ascii="Times New Roman"/>
        </w:rPr>
        <w:t xml:space="preserve">) </w:t>
      </w:r>
      <w:r>
        <w:rPr>
          <w:rFonts w:hint="eastAsia" w:ascii="Times New Roman"/>
        </w:rPr>
        <w:t xml:space="preserve"> </w:t>
      </w:r>
      <w:r>
        <w:rPr>
          <w:rFonts w:hint="eastAsia" w:ascii="Times New Roman" w:hAnsi="宋体" w:cs="宋体"/>
        </w:rPr>
        <w:t>应采用符合GB 175规定的硅酸盐水泥或普通硅酸盐水泥，不应添加其他胶凝材料和外加剂；</w:t>
      </w:r>
    </w:p>
    <w:p w14:paraId="446512FA">
      <w:pPr>
        <w:pStyle w:val="177"/>
        <w:numPr>
          <w:ilvl w:val="0"/>
          <w:numId w:val="0"/>
        </w:numPr>
        <w:spacing w:before="156" w:after="156"/>
        <w:ind w:left="425"/>
        <w:rPr>
          <w:rFonts w:ascii="Times New Roman" w:hAnsi="宋体" w:cs="宋体"/>
        </w:rPr>
      </w:pPr>
      <w:r>
        <w:rPr>
          <w:rFonts w:hint="eastAsia" w:ascii="Times New Roman"/>
        </w:rPr>
        <w:t>c</w:t>
      </w:r>
      <w:r>
        <w:rPr>
          <w:rFonts w:ascii="Times New Roman"/>
        </w:rPr>
        <w:t xml:space="preserve">) </w:t>
      </w:r>
      <w:r>
        <w:rPr>
          <w:rFonts w:hint="eastAsia" w:ascii="Times New Roman"/>
        </w:rPr>
        <w:t xml:space="preserve"> </w:t>
      </w:r>
      <w:r>
        <w:rPr>
          <w:rFonts w:hint="eastAsia" w:ascii="Times New Roman" w:hAnsi="宋体" w:cs="宋体"/>
        </w:rPr>
        <w:t>混凝土试件宜为素混凝土，可适当配置构造钢筋，但在吊件周边2</w:t>
      </w:r>
      <m:oMath>
        <m:sSub>
          <m:sSubPr>
            <m:ctrlPr>
              <w:rPr>
                <w:rFonts w:hint="eastAsia" w:ascii="Cambria Math" w:hAnsi="Cambria Math" w:cs="宋体"/>
                <w:i/>
                <w:iCs/>
              </w:rPr>
            </m:ctrlPr>
          </m:sSubPr>
          <m:e>
            <m:r>
              <m:rPr/>
              <w:rPr>
                <w:rFonts w:ascii="Times New Roman" w:cs="宋体"/>
              </w:rPr>
              <m:t>h</m:t>
            </m:r>
            <m:ctrlPr>
              <w:rPr>
                <w:rFonts w:hint="eastAsia" w:ascii="Cambria Math" w:hAnsi="Cambria Math" w:cs="宋体"/>
                <w:i/>
                <w:iCs/>
              </w:rPr>
            </m:ctrlPr>
          </m:e>
          <m:sub>
            <m:r>
              <m:rPr/>
              <w:rPr>
                <w:rFonts w:ascii="Times New Roman" w:cs="宋体"/>
              </w:rPr>
              <m:t>ef</m:t>
            </m:r>
            <m:ctrlPr>
              <w:rPr>
                <w:rFonts w:hint="eastAsia" w:ascii="Cambria Math" w:hAnsi="Cambria Math" w:cs="宋体"/>
                <w:i/>
                <w:iCs/>
              </w:rPr>
            </m:ctrlPr>
          </m:sub>
        </m:sSub>
      </m:oMath>
      <w:r>
        <w:rPr>
          <w:rFonts w:hint="eastAsia" w:ascii="Times New Roman" w:hAnsi="宋体" w:cs="宋体"/>
        </w:rPr>
        <w:t>范围内不应有钢筋；</w:t>
      </w:r>
    </w:p>
    <w:p w14:paraId="62170539">
      <w:pPr>
        <w:pStyle w:val="177"/>
        <w:numPr>
          <w:ilvl w:val="0"/>
          <w:numId w:val="0"/>
        </w:numPr>
        <w:spacing w:before="156" w:after="156"/>
        <w:ind w:left="425"/>
        <w:rPr>
          <w:rFonts w:ascii="Times New Roman" w:hAnsi="宋体" w:cs="宋体"/>
        </w:rPr>
      </w:pPr>
      <w:r>
        <w:rPr>
          <w:rFonts w:hint="eastAsia" w:ascii="Times New Roman"/>
        </w:rPr>
        <w:t>d</w:t>
      </w:r>
      <w:r>
        <w:rPr>
          <w:rFonts w:ascii="Times New Roman"/>
        </w:rPr>
        <w:t xml:space="preserve">) </w:t>
      </w:r>
      <w:r>
        <w:rPr>
          <w:rFonts w:hint="eastAsia" w:ascii="Times New Roman"/>
        </w:rPr>
        <w:t xml:space="preserve"> </w:t>
      </w:r>
      <w:r>
        <w:rPr>
          <w:rFonts w:hint="eastAsia" w:ascii="Times New Roman" w:hAnsi="宋体" w:cs="宋体"/>
        </w:rPr>
        <w:t>吊件应安装在混凝土试件的浇筑底面，吊件的埋置深度和边距应按产品使用手册或委托要求进行确定；</w:t>
      </w:r>
    </w:p>
    <w:p w14:paraId="7D145BD8">
      <w:pPr>
        <w:pStyle w:val="177"/>
        <w:numPr>
          <w:ilvl w:val="0"/>
          <w:numId w:val="0"/>
        </w:numPr>
        <w:spacing w:before="156" w:after="156"/>
        <w:ind w:left="425"/>
        <w:rPr>
          <w:rFonts w:ascii="Times New Roman" w:hAnsi="宋体" w:cs="宋体"/>
        </w:rPr>
      </w:pPr>
      <w:r>
        <w:rPr>
          <w:rFonts w:hint="eastAsia" w:ascii="Times New Roman"/>
        </w:rPr>
        <w:t>e</w:t>
      </w:r>
      <w:r>
        <w:rPr>
          <w:rFonts w:ascii="Times New Roman"/>
        </w:rPr>
        <w:t xml:space="preserve">) </w:t>
      </w:r>
      <w:r>
        <w:rPr>
          <w:rFonts w:hint="eastAsia" w:ascii="Times New Roman"/>
        </w:rPr>
        <w:t xml:space="preserve"> </w:t>
      </w:r>
      <w:r>
        <w:rPr>
          <w:rFonts w:hint="eastAsia" w:ascii="Times New Roman" w:hAnsi="宋体" w:cs="宋体"/>
        </w:rPr>
        <w:t>混凝土立方体抗压强度宜控制在（30±5）MPa范围内，并应在试验的同时依据同条件养护的混凝土立方体试块确定；</w:t>
      </w:r>
    </w:p>
    <w:p w14:paraId="10FA6CDE">
      <w:pPr>
        <w:pStyle w:val="177"/>
        <w:numPr>
          <w:ilvl w:val="0"/>
          <w:numId w:val="0"/>
        </w:numPr>
        <w:spacing w:before="156" w:after="156"/>
        <w:ind w:left="425"/>
        <w:rPr>
          <w:rFonts w:ascii="Times New Roman" w:hAnsi="宋体" w:cs="宋体"/>
        </w:rPr>
      </w:pPr>
      <w:r>
        <w:rPr>
          <w:rFonts w:hint="eastAsia" w:ascii="Times New Roman"/>
        </w:rPr>
        <w:t>f</w:t>
      </w:r>
      <w:r>
        <w:rPr>
          <w:rFonts w:ascii="Times New Roman"/>
        </w:rPr>
        <w:t xml:space="preserve">) </w:t>
      </w:r>
      <w:r>
        <w:rPr>
          <w:rFonts w:hint="eastAsia" w:ascii="Times New Roman"/>
        </w:rPr>
        <w:t xml:space="preserve"> </w:t>
      </w:r>
      <w:r>
        <w:rPr>
          <w:rFonts w:hint="eastAsia" w:ascii="Times New Roman" w:hAnsi="宋体" w:cs="宋体"/>
        </w:rPr>
        <w:t>试件厚度不应小于2</w:t>
      </w:r>
      <m:oMath>
        <m:sSub>
          <m:sSubPr>
            <m:ctrlPr>
              <w:rPr>
                <w:rFonts w:ascii="Cambria Math" w:hAnsi="Cambria Math"/>
                <w:i/>
                <w:szCs w:val="21"/>
              </w:rPr>
            </m:ctrlPr>
          </m:sSubPr>
          <m:e>
            <m:r>
              <m:rPr/>
              <w:rPr>
                <w:rFonts w:ascii="Cambria Math" w:hAnsi="Cambria Math"/>
              </w:rPr>
              <m:t>h</m:t>
            </m:r>
            <m:ctrlPr>
              <w:rPr>
                <w:rFonts w:ascii="Cambria Math" w:hAnsi="Cambria Math"/>
                <w:i/>
                <w:szCs w:val="21"/>
              </w:rPr>
            </m:ctrlPr>
          </m:e>
          <m:sub>
            <m:r>
              <m:rPr/>
              <w:rPr>
                <w:rFonts w:ascii="Cambria Math"/>
                <w:szCs w:val="21"/>
              </w:rPr>
              <m:t>ef</m:t>
            </m:r>
            <m:ctrlPr>
              <w:rPr>
                <w:rFonts w:ascii="Cambria Math" w:hAnsi="Cambria Math"/>
                <w:i/>
                <w:szCs w:val="21"/>
              </w:rPr>
            </m:ctrlPr>
          </m:sub>
        </m:sSub>
      </m:oMath>
      <w:r>
        <w:rPr>
          <w:rFonts w:hint="eastAsia" w:ascii="Times New Roman" w:hAnsi="宋体" w:cs="宋体"/>
        </w:rPr>
        <w:t>，</w:t>
      </w:r>
      <w:bookmarkStart w:id="286" w:name="OLE_LINK3"/>
      <w:r>
        <w:rPr>
          <w:rFonts w:hint="eastAsia" w:ascii="Times New Roman" w:hAnsi="宋体" w:cs="宋体"/>
        </w:rPr>
        <w:t>并应保证吊件边距及加载设备支撑点不影响试验结果</w:t>
      </w:r>
      <w:bookmarkEnd w:id="286"/>
      <w:r>
        <w:rPr>
          <w:rFonts w:hint="eastAsia" w:ascii="Times New Roman" w:hAnsi="宋体" w:cs="宋体"/>
        </w:rPr>
        <w:t>。</w:t>
      </w:r>
    </w:p>
    <w:p w14:paraId="0AD2F827">
      <w:pPr>
        <w:pStyle w:val="81"/>
        <w:spacing w:before="156" w:after="156"/>
        <w:rPr>
          <w:rFonts w:ascii="Times New Roman"/>
        </w:rPr>
      </w:pPr>
      <w:bookmarkStart w:id="287" w:name="_Toc15137"/>
      <w:r>
        <w:rPr>
          <w:rFonts w:hint="eastAsia" w:ascii="Times New Roman"/>
        </w:rPr>
        <w:t>试验设备</w:t>
      </w:r>
      <w:bookmarkEnd w:id="287"/>
    </w:p>
    <w:p w14:paraId="6CAEA3A8">
      <w:pPr>
        <w:pStyle w:val="177"/>
        <w:numPr>
          <w:ilvl w:val="0"/>
          <w:numId w:val="0"/>
        </w:numPr>
        <w:autoSpaceDE w:val="0"/>
        <w:autoSpaceDN w:val="0"/>
        <w:adjustRightInd w:val="0"/>
        <w:spacing w:line="360" w:lineRule="auto"/>
        <w:jc w:val="left"/>
        <w:rPr>
          <w:rFonts w:ascii="Times New Roman"/>
          <w:szCs w:val="21"/>
        </w:rPr>
      </w:pPr>
      <w:r>
        <w:rPr>
          <w:rFonts w:ascii="黑体" w:hAnsi="黑体" w:eastAsia="黑体"/>
          <w:bCs/>
          <w:kern w:val="2"/>
          <w:szCs w:val="21"/>
        </w:rPr>
        <w:t xml:space="preserve">A.2.1  </w:t>
      </w:r>
      <w:r>
        <w:rPr>
          <w:rFonts w:ascii="Times New Roman"/>
          <w:szCs w:val="21"/>
        </w:rPr>
        <w:t>加载设备应能连续平稳地加载，加载速度可控</w:t>
      </w:r>
      <w:r>
        <w:rPr>
          <w:rFonts w:hint="eastAsia" w:ascii="Times New Roman"/>
          <w:szCs w:val="21"/>
        </w:rPr>
        <w:t>。</w:t>
      </w:r>
    </w:p>
    <w:p w14:paraId="3515120D">
      <w:pPr>
        <w:widowControl/>
        <w:tabs>
          <w:tab w:val="left" w:pos="851"/>
        </w:tabs>
        <w:autoSpaceDE w:val="0"/>
        <w:autoSpaceDN w:val="0"/>
        <w:spacing w:line="360" w:lineRule="auto"/>
        <w:jc w:val="left"/>
        <w:rPr>
          <w:rFonts w:ascii="Times New Roman" w:hAnsi="Times New Roman"/>
        </w:rPr>
      </w:pPr>
      <w:r>
        <w:rPr>
          <w:rFonts w:ascii="黑体" w:hAnsi="黑体" w:eastAsia="黑体"/>
          <w:bCs/>
        </w:rPr>
        <w:t xml:space="preserve">A.2.2  </w:t>
      </w:r>
      <w:r>
        <w:rPr>
          <w:rFonts w:hint="eastAsia" w:ascii="Times New Roman" w:hAnsi="Times New Roman"/>
        </w:rPr>
        <w:t>试验设备加载端</w:t>
      </w:r>
      <w:r>
        <w:rPr>
          <w:rFonts w:ascii="Times New Roman" w:hAnsi="Times New Roman"/>
        </w:rPr>
        <w:t>应通过</w:t>
      </w:r>
      <w:r>
        <w:rPr>
          <w:rFonts w:hint="eastAsia" w:ascii="Times New Roman" w:hAnsi="Times New Roman"/>
        </w:rPr>
        <w:t>铰接方式连接。</w:t>
      </w:r>
    </w:p>
    <w:p w14:paraId="190A44D6">
      <w:pPr>
        <w:pStyle w:val="177"/>
        <w:numPr>
          <w:ilvl w:val="0"/>
          <w:numId w:val="0"/>
        </w:numPr>
        <w:autoSpaceDE w:val="0"/>
        <w:autoSpaceDN w:val="0"/>
        <w:adjustRightInd w:val="0"/>
        <w:spacing w:line="360" w:lineRule="auto"/>
        <w:jc w:val="left"/>
        <w:rPr>
          <w:rFonts w:ascii="Times New Roman"/>
          <w:szCs w:val="21"/>
        </w:rPr>
      </w:pPr>
      <w:bookmarkStart w:id="288" w:name="OLE_LINK10"/>
      <w:r>
        <w:rPr>
          <w:rFonts w:ascii="黑体" w:hAnsi="黑体" w:eastAsia="黑体"/>
          <w:bCs/>
          <w:kern w:val="2"/>
          <w:szCs w:val="21"/>
        </w:rPr>
        <w:t xml:space="preserve">A.2.3 </w:t>
      </w:r>
      <w:bookmarkEnd w:id="288"/>
      <w:r>
        <w:rPr>
          <w:rFonts w:ascii="黑体" w:hAnsi="黑体" w:eastAsia="黑体"/>
          <w:bCs/>
          <w:kern w:val="2"/>
          <w:szCs w:val="21"/>
        </w:rPr>
        <w:t xml:space="preserve"> </w:t>
      </w:r>
      <w:r>
        <w:rPr>
          <w:rFonts w:ascii="Times New Roman"/>
          <w:szCs w:val="21"/>
        </w:rPr>
        <w:t>力值测量设备的系统误差</w:t>
      </w:r>
      <w:r>
        <w:rPr>
          <w:rFonts w:hint="eastAsia" w:ascii="Times New Roman"/>
          <w:szCs w:val="21"/>
        </w:rPr>
        <w:t>为</w:t>
      </w:r>
      <w:r>
        <w:rPr>
          <w:rFonts w:ascii="Times New Roman"/>
          <w:szCs w:val="21"/>
        </w:rPr>
        <w:t>±1.0%F.S，分辨率不低于 0.1kN；位移测量设备的系统误差</w:t>
      </w:r>
      <w:r>
        <w:rPr>
          <w:rFonts w:hint="eastAsia" w:ascii="Times New Roman"/>
          <w:szCs w:val="21"/>
        </w:rPr>
        <w:t>为</w:t>
      </w:r>
      <w:r>
        <w:rPr>
          <w:rFonts w:ascii="Times New Roman"/>
          <w:szCs w:val="21"/>
        </w:rPr>
        <w:t>±0.5%F.S，分辨率不低于0.02mm</w:t>
      </w:r>
      <w:r>
        <w:rPr>
          <w:rFonts w:hint="eastAsia" w:ascii="Times New Roman"/>
          <w:szCs w:val="21"/>
        </w:rPr>
        <w:t>。</w:t>
      </w:r>
    </w:p>
    <w:p w14:paraId="071EFFBC">
      <w:pPr>
        <w:pStyle w:val="177"/>
        <w:numPr>
          <w:ilvl w:val="0"/>
          <w:numId w:val="0"/>
        </w:numPr>
        <w:autoSpaceDE w:val="0"/>
        <w:autoSpaceDN w:val="0"/>
        <w:adjustRightInd w:val="0"/>
        <w:spacing w:line="360" w:lineRule="auto"/>
        <w:jc w:val="left"/>
        <w:rPr>
          <w:rFonts w:ascii="Times New Roman"/>
          <w:szCs w:val="21"/>
        </w:rPr>
      </w:pPr>
      <w:r>
        <w:rPr>
          <w:rFonts w:ascii="黑体" w:hAnsi="黑体" w:eastAsia="黑体"/>
          <w:bCs/>
          <w:kern w:val="2"/>
          <w:szCs w:val="21"/>
        </w:rPr>
        <w:t xml:space="preserve">A.2.4  </w:t>
      </w:r>
      <w:r>
        <w:rPr>
          <w:rFonts w:ascii="Times New Roman"/>
          <w:szCs w:val="21"/>
        </w:rPr>
        <w:t>力值、位移应能同步采集，采集设备的信号采集频率不应低于</w:t>
      </w:r>
      <w:r>
        <w:rPr>
          <w:rFonts w:hint="eastAsia" w:ascii="Times New Roman"/>
          <w:szCs w:val="21"/>
        </w:rPr>
        <w:t>10</w:t>
      </w:r>
      <w:r>
        <w:rPr>
          <w:rFonts w:ascii="Times New Roman"/>
          <w:szCs w:val="21"/>
        </w:rPr>
        <w:t>Hz</w:t>
      </w:r>
      <w:r>
        <w:rPr>
          <w:rFonts w:hint="eastAsia" w:ascii="Times New Roman"/>
          <w:szCs w:val="21"/>
        </w:rPr>
        <w:t>。</w:t>
      </w:r>
    </w:p>
    <w:p w14:paraId="1C242268">
      <w:pPr>
        <w:pStyle w:val="177"/>
        <w:numPr>
          <w:ilvl w:val="0"/>
          <w:numId w:val="0"/>
        </w:numPr>
        <w:autoSpaceDE w:val="0"/>
        <w:autoSpaceDN w:val="0"/>
        <w:adjustRightInd w:val="0"/>
        <w:spacing w:line="360" w:lineRule="auto"/>
        <w:jc w:val="left"/>
        <w:rPr>
          <w:rFonts w:ascii="Times New Roman"/>
          <w:szCs w:val="21"/>
        </w:rPr>
      </w:pPr>
      <w:r>
        <w:rPr>
          <w:rFonts w:ascii="黑体" w:hAnsi="黑体" w:eastAsia="黑体"/>
          <w:bCs/>
          <w:kern w:val="2"/>
          <w:szCs w:val="21"/>
        </w:rPr>
        <w:t xml:space="preserve">A.2.5  </w:t>
      </w:r>
      <w:r>
        <w:rPr>
          <w:rFonts w:ascii="Times New Roman"/>
          <w:szCs w:val="21"/>
        </w:rPr>
        <w:t>预埋吊件与加载设备支撑点净距不应小于2</w:t>
      </w:r>
      <m:oMath>
        <m:sSub>
          <m:sSubPr>
            <m:ctrlPr>
              <w:rPr>
                <w:rFonts w:ascii="Cambria Math" w:hAnsi="Cambria Math"/>
                <w:i/>
                <w:szCs w:val="21"/>
              </w:rPr>
            </m:ctrlPr>
          </m:sSubPr>
          <m:e>
            <m:r>
              <m:rPr/>
              <w:rPr>
                <w:rFonts w:ascii="Cambria Math" w:hAnsi="Cambria Math"/>
              </w:rPr>
              <m:t>h</m:t>
            </m:r>
            <m:ctrlPr>
              <w:rPr>
                <w:rFonts w:ascii="Cambria Math" w:hAnsi="Cambria Math"/>
                <w:i/>
                <w:szCs w:val="21"/>
              </w:rPr>
            </m:ctrlPr>
          </m:e>
          <m:sub>
            <m:r>
              <m:rPr/>
              <w:rPr>
                <w:rFonts w:ascii="Cambria Math"/>
                <w:szCs w:val="21"/>
              </w:rPr>
              <m:t>ef</m:t>
            </m:r>
            <m:ctrlPr>
              <w:rPr>
                <w:rFonts w:ascii="Cambria Math" w:hAnsi="Cambria Math"/>
                <w:i/>
                <w:szCs w:val="21"/>
              </w:rPr>
            </m:ctrlPr>
          </m:sub>
        </m:sSub>
      </m:oMath>
      <w:r>
        <w:rPr>
          <w:rFonts w:hint="eastAsia" w:ascii="Times New Roman"/>
          <w:szCs w:val="21"/>
        </w:rPr>
        <w:t>。</w:t>
      </w:r>
    </w:p>
    <w:p w14:paraId="446F02EE">
      <w:pPr>
        <w:pStyle w:val="177"/>
        <w:numPr>
          <w:ilvl w:val="0"/>
          <w:numId w:val="0"/>
        </w:numPr>
        <w:autoSpaceDE w:val="0"/>
        <w:autoSpaceDN w:val="0"/>
        <w:adjustRightInd w:val="0"/>
        <w:spacing w:line="360" w:lineRule="auto"/>
        <w:jc w:val="left"/>
        <w:rPr>
          <w:rFonts w:ascii="Times New Roman"/>
          <w:szCs w:val="21"/>
        </w:rPr>
      </w:pPr>
      <w:r>
        <w:rPr>
          <w:rFonts w:ascii="黑体" w:hAnsi="黑体" w:eastAsia="黑体"/>
          <w:bCs/>
          <w:kern w:val="2"/>
          <w:szCs w:val="21"/>
        </w:rPr>
        <w:t xml:space="preserve">A.2.6  </w:t>
      </w:r>
      <w:r>
        <w:rPr>
          <w:rFonts w:ascii="Times New Roman"/>
          <w:szCs w:val="21"/>
        </w:rPr>
        <w:t>位移测量参考点与预埋吊件净距不小于1.5</w:t>
      </w:r>
      <m:oMath>
        <m:sSub>
          <m:sSubPr>
            <m:ctrlPr>
              <w:rPr>
                <w:rFonts w:ascii="Cambria Math" w:hAnsi="Cambria Math"/>
                <w:i/>
                <w:szCs w:val="21"/>
              </w:rPr>
            </m:ctrlPr>
          </m:sSubPr>
          <m:e>
            <m:r>
              <m:rPr/>
              <w:rPr>
                <w:rFonts w:ascii="Cambria Math" w:hAnsi="Cambria Math"/>
              </w:rPr>
              <m:t>h</m:t>
            </m:r>
            <m:ctrlPr>
              <w:rPr>
                <w:rFonts w:ascii="Cambria Math" w:hAnsi="Cambria Math"/>
                <w:i/>
                <w:szCs w:val="21"/>
              </w:rPr>
            </m:ctrlPr>
          </m:e>
          <m:sub>
            <m:r>
              <m:rPr/>
              <w:rPr>
                <w:rFonts w:ascii="Cambria Math"/>
                <w:szCs w:val="21"/>
              </w:rPr>
              <m:t>ef</m:t>
            </m:r>
            <m:ctrlPr>
              <w:rPr>
                <w:rFonts w:ascii="Cambria Math" w:hAnsi="Cambria Math"/>
                <w:i/>
                <w:szCs w:val="21"/>
              </w:rPr>
            </m:ctrlPr>
          </m:sub>
        </m:sSub>
      </m:oMath>
      <w:r>
        <w:rPr>
          <w:rFonts w:ascii="Times New Roman"/>
          <w:szCs w:val="21"/>
        </w:rPr>
        <w:t>，</w:t>
      </w:r>
      <w:r>
        <w:rPr>
          <w:rFonts w:hint="eastAsia" w:ascii="Times New Roman"/>
          <w:szCs w:val="21"/>
        </w:rPr>
        <w:t>当</w:t>
      </w:r>
      <w:r>
        <w:rPr>
          <w:rFonts w:ascii="Times New Roman"/>
          <w:szCs w:val="21"/>
        </w:rPr>
        <w:t>位移测量设备无法直接测量预埋吊件在荷载方向上的位移时，应采用对称方式设置两个位移计，测量结果取两个位移计的平均值</w:t>
      </w:r>
      <w:r>
        <w:rPr>
          <w:rFonts w:hint="eastAsia" w:ascii="Times New Roman"/>
          <w:szCs w:val="21"/>
        </w:rPr>
        <w:t>。</w:t>
      </w:r>
    </w:p>
    <w:p w14:paraId="67D5B965">
      <w:pPr>
        <w:pStyle w:val="81"/>
        <w:spacing w:before="156" w:after="156"/>
        <w:rPr>
          <w:rFonts w:ascii="Times New Roman"/>
        </w:rPr>
      </w:pPr>
      <w:bookmarkStart w:id="289" w:name="_Toc30998"/>
      <w:bookmarkStart w:id="290" w:name="OLE_LINK2"/>
      <w:bookmarkStart w:id="291" w:name="_Toc187419377"/>
      <w:r>
        <w:rPr>
          <w:rFonts w:hint="eastAsia" w:ascii="Times New Roman"/>
        </w:rPr>
        <w:t>试验加载</w:t>
      </w:r>
      <w:bookmarkEnd w:id="289"/>
    </w:p>
    <w:bookmarkEnd w:id="290"/>
    <w:p w14:paraId="13289FCE">
      <w:pPr>
        <w:numPr>
          <w:ilvl w:val="1"/>
          <w:numId w:val="0"/>
        </w:numPr>
        <w:tabs>
          <w:tab w:val="left" w:pos="1276"/>
        </w:tabs>
        <w:spacing w:line="360" w:lineRule="auto"/>
        <w:outlineLvl w:val="2"/>
        <w:rPr>
          <w:rFonts w:ascii="Times New Roman" w:hAnsi="Times New Roman"/>
        </w:rPr>
      </w:pPr>
      <w:bookmarkStart w:id="292" w:name="OLE_LINK11"/>
      <w:bookmarkStart w:id="293" w:name="_Toc27866"/>
      <w:bookmarkStart w:id="294" w:name="_Toc11316"/>
      <w:bookmarkStart w:id="295" w:name="_Toc5725"/>
      <w:bookmarkStart w:id="296" w:name="_Toc19084"/>
      <w:bookmarkStart w:id="297" w:name="_Toc30682"/>
      <w:bookmarkStart w:id="298" w:name="_Toc14376"/>
      <w:r>
        <w:rPr>
          <w:rFonts w:ascii="黑体" w:hAnsi="黑体" w:eastAsia="黑体"/>
          <w:bCs/>
        </w:rPr>
        <w:t xml:space="preserve">A.3.1 </w:t>
      </w:r>
      <w:bookmarkEnd w:id="292"/>
      <w:r>
        <w:rPr>
          <w:rFonts w:ascii="黑体" w:hAnsi="黑体" w:eastAsia="黑体"/>
          <w:bCs/>
        </w:rPr>
        <w:t xml:space="preserve"> </w:t>
      </w:r>
      <w:r>
        <w:rPr>
          <w:rFonts w:hint="eastAsia" w:ascii="Times New Roman" w:hAnsi="Times New Roman"/>
        </w:rPr>
        <w:t>加载应使用与吊件配套的吊具。</w:t>
      </w:r>
      <w:bookmarkEnd w:id="293"/>
      <w:bookmarkEnd w:id="294"/>
      <w:bookmarkEnd w:id="295"/>
      <w:bookmarkEnd w:id="296"/>
      <w:bookmarkEnd w:id="297"/>
      <w:bookmarkEnd w:id="298"/>
    </w:p>
    <w:p w14:paraId="50002967">
      <w:pPr>
        <w:numPr>
          <w:ilvl w:val="1"/>
          <w:numId w:val="0"/>
        </w:numPr>
        <w:tabs>
          <w:tab w:val="left" w:pos="1276"/>
        </w:tabs>
        <w:spacing w:line="360" w:lineRule="auto"/>
        <w:outlineLvl w:val="2"/>
        <w:rPr>
          <w:rFonts w:ascii="Times New Roman" w:hAnsi="Times New Roman"/>
          <w:kern w:val="0"/>
        </w:rPr>
      </w:pPr>
      <w:bookmarkStart w:id="299" w:name="_Toc30657"/>
      <w:bookmarkStart w:id="300" w:name="_Toc28471"/>
      <w:bookmarkStart w:id="301" w:name="_Toc4307"/>
      <w:bookmarkStart w:id="302" w:name="_Toc11765"/>
      <w:bookmarkStart w:id="303" w:name="_Toc4787"/>
      <w:bookmarkStart w:id="304" w:name="_Toc14009"/>
      <w:r>
        <w:rPr>
          <w:rFonts w:ascii="黑体" w:hAnsi="黑体" w:eastAsia="黑体"/>
          <w:bCs/>
        </w:rPr>
        <w:t xml:space="preserve">A.3.2  </w:t>
      </w:r>
      <w:r>
        <w:rPr>
          <w:rFonts w:hint="eastAsia" w:ascii="Times New Roman" w:hAnsi="Times New Roman"/>
          <w:kern w:val="0"/>
        </w:rPr>
        <w:t>加载不应造成</w:t>
      </w:r>
      <w:r>
        <w:rPr>
          <w:rFonts w:ascii="Times New Roman" w:hAnsi="Times New Roman"/>
          <w:kern w:val="0"/>
        </w:rPr>
        <w:t>混凝土试件边缘破坏</w:t>
      </w:r>
      <w:r>
        <w:rPr>
          <w:rFonts w:hint="eastAsia" w:ascii="Times New Roman" w:hAnsi="Times New Roman"/>
          <w:kern w:val="0"/>
        </w:rPr>
        <w:t>。</w:t>
      </w:r>
      <w:bookmarkEnd w:id="299"/>
      <w:bookmarkEnd w:id="300"/>
      <w:bookmarkEnd w:id="301"/>
      <w:bookmarkEnd w:id="302"/>
      <w:bookmarkEnd w:id="303"/>
      <w:bookmarkEnd w:id="304"/>
    </w:p>
    <w:p w14:paraId="295D18A9">
      <w:pPr>
        <w:numPr>
          <w:ilvl w:val="1"/>
          <w:numId w:val="0"/>
        </w:numPr>
        <w:tabs>
          <w:tab w:val="left" w:pos="1276"/>
        </w:tabs>
        <w:spacing w:line="360" w:lineRule="auto"/>
        <w:outlineLvl w:val="2"/>
        <w:rPr>
          <w:rFonts w:ascii="Times New Roman" w:hAnsi="Times New Roman"/>
          <w:kern w:val="0"/>
        </w:rPr>
      </w:pPr>
      <w:bookmarkStart w:id="305" w:name="_Toc27769"/>
      <w:bookmarkStart w:id="306" w:name="_Toc26921"/>
      <w:bookmarkStart w:id="307" w:name="_Toc5622"/>
      <w:bookmarkStart w:id="308" w:name="_Toc23545"/>
      <w:bookmarkStart w:id="309" w:name="_Toc9788"/>
      <w:bookmarkStart w:id="310" w:name="_Toc20110"/>
      <w:r>
        <w:rPr>
          <w:rFonts w:ascii="黑体" w:hAnsi="黑体" w:eastAsia="黑体"/>
          <w:bCs/>
        </w:rPr>
        <w:t xml:space="preserve">A.3.3  </w:t>
      </w:r>
      <w:r>
        <w:rPr>
          <w:rFonts w:ascii="Times New Roman" w:hAnsi="Times New Roman"/>
          <w:kern w:val="0"/>
        </w:rPr>
        <w:t>荷载方向</w:t>
      </w:r>
      <w:r>
        <w:rPr>
          <w:rFonts w:hint="eastAsia" w:ascii="Times New Roman" w:hAnsi="Times New Roman"/>
          <w:kern w:val="0"/>
        </w:rPr>
        <w:t>应</w:t>
      </w:r>
      <w:r>
        <w:rPr>
          <w:rFonts w:ascii="Times New Roman" w:hAnsi="Times New Roman"/>
          <w:kern w:val="0"/>
        </w:rPr>
        <w:t>与预埋吊件保持同轴，加载应连续、平稳，从开始加载经1 min~3 min</w:t>
      </w:r>
      <w:r>
        <w:rPr>
          <w:rFonts w:hint="eastAsia" w:ascii="Times New Roman" w:hAnsi="Times New Roman"/>
          <w:kern w:val="0"/>
        </w:rPr>
        <w:t>后</w:t>
      </w:r>
      <w:r>
        <w:rPr>
          <w:rFonts w:ascii="Times New Roman" w:hAnsi="Times New Roman"/>
          <w:kern w:val="0"/>
        </w:rPr>
        <w:t>荷载达到最大值直至破坏</w:t>
      </w:r>
      <w:r>
        <w:rPr>
          <w:rFonts w:hint="eastAsia" w:ascii="Times New Roman" w:hAnsi="Times New Roman"/>
          <w:kern w:val="0"/>
        </w:rPr>
        <w:t>。</w:t>
      </w:r>
      <w:bookmarkEnd w:id="305"/>
      <w:bookmarkEnd w:id="306"/>
      <w:bookmarkEnd w:id="307"/>
      <w:bookmarkEnd w:id="308"/>
      <w:bookmarkEnd w:id="309"/>
      <w:bookmarkEnd w:id="310"/>
    </w:p>
    <w:p w14:paraId="4E096CC9">
      <w:pPr>
        <w:numPr>
          <w:ilvl w:val="1"/>
          <w:numId w:val="0"/>
        </w:numPr>
        <w:tabs>
          <w:tab w:val="left" w:pos="1276"/>
        </w:tabs>
        <w:spacing w:line="360" w:lineRule="auto"/>
        <w:outlineLvl w:val="2"/>
        <w:rPr>
          <w:rFonts w:ascii="Times New Roman" w:hAnsi="Times New Roman"/>
          <w:kern w:val="0"/>
        </w:rPr>
      </w:pPr>
      <w:bookmarkStart w:id="311" w:name="_Toc25915"/>
      <w:bookmarkStart w:id="312" w:name="_Toc25111"/>
      <w:bookmarkStart w:id="313" w:name="_Toc19685"/>
      <w:bookmarkStart w:id="314" w:name="_Toc30868"/>
      <w:bookmarkStart w:id="315" w:name="_Toc13490"/>
      <w:bookmarkStart w:id="316" w:name="_Toc7766"/>
      <w:r>
        <w:rPr>
          <w:rFonts w:ascii="黑体" w:hAnsi="黑体" w:eastAsia="黑体"/>
          <w:bCs/>
        </w:rPr>
        <w:t xml:space="preserve">A.3.4  </w:t>
      </w:r>
      <w:r>
        <w:rPr>
          <w:rFonts w:ascii="Times New Roman" w:hAnsi="Times New Roman"/>
          <w:kern w:val="0"/>
        </w:rPr>
        <w:t>应连续测量试验荷载及预埋吊件沿荷载方向上的位移，应消除预埋吊件倾斜和附加位移的影响</w:t>
      </w:r>
      <w:r>
        <w:rPr>
          <w:rFonts w:hint="eastAsia" w:ascii="Times New Roman" w:hAnsi="Times New Roman"/>
          <w:kern w:val="0"/>
        </w:rPr>
        <w:t>，</w:t>
      </w:r>
      <w:r>
        <w:rPr>
          <w:rFonts w:ascii="Times New Roman" w:hAnsi="Times New Roman"/>
          <w:kern w:val="0"/>
        </w:rPr>
        <w:t>绘制荷载-位移曲线，记录破坏形态</w:t>
      </w:r>
      <w:r>
        <w:rPr>
          <w:rFonts w:hint="eastAsia" w:ascii="Times New Roman" w:hAnsi="Times New Roman"/>
          <w:kern w:val="0"/>
        </w:rPr>
        <w:t>。</w:t>
      </w:r>
      <w:bookmarkEnd w:id="311"/>
      <w:bookmarkEnd w:id="312"/>
      <w:bookmarkEnd w:id="313"/>
      <w:bookmarkEnd w:id="314"/>
      <w:bookmarkEnd w:id="315"/>
      <w:bookmarkEnd w:id="316"/>
    </w:p>
    <w:p w14:paraId="35208821">
      <w:pPr>
        <w:numPr>
          <w:ilvl w:val="1"/>
          <w:numId w:val="0"/>
        </w:numPr>
        <w:tabs>
          <w:tab w:val="left" w:pos="1276"/>
        </w:tabs>
        <w:spacing w:line="360" w:lineRule="auto"/>
        <w:outlineLvl w:val="2"/>
        <w:rPr>
          <w:rFonts w:ascii="Times New Roman" w:hAnsi="Times New Roman"/>
        </w:rPr>
      </w:pPr>
      <w:bookmarkStart w:id="317" w:name="_Toc24616"/>
      <w:bookmarkStart w:id="318" w:name="_Toc10216"/>
      <w:bookmarkStart w:id="319" w:name="_Toc21967"/>
      <w:bookmarkStart w:id="320" w:name="_Toc27517"/>
      <w:bookmarkStart w:id="321" w:name="_Toc17064"/>
      <w:bookmarkStart w:id="322" w:name="_Toc9272"/>
      <w:r>
        <w:rPr>
          <w:rFonts w:ascii="黑体" w:hAnsi="黑体" w:eastAsia="黑体"/>
          <w:bCs/>
        </w:rPr>
        <w:t xml:space="preserve">A.3.5  </w:t>
      </w:r>
      <w:r>
        <w:rPr>
          <w:rFonts w:ascii="Times New Roman" w:hAnsi="Times New Roman"/>
          <w:kern w:val="0"/>
        </w:rPr>
        <w:t>当</w:t>
      </w:r>
      <w:r>
        <w:rPr>
          <w:rFonts w:ascii="Times New Roman" w:hAnsi="Times New Roman"/>
        </w:rPr>
        <w:t>荷载</w:t>
      </w:r>
      <w:r>
        <w:rPr>
          <w:rFonts w:ascii="Times New Roman" w:hAnsi="Times New Roman"/>
          <w:kern w:val="0"/>
        </w:rPr>
        <w:t>-位移曲线上出现大于最大荷载下位移10%的水平段时，或出现大于最大荷载5%的短暂荷载下降段时，如果没有其他干扰可判断预埋吊件出现滑移，</w:t>
      </w:r>
      <w:r>
        <w:rPr>
          <w:rFonts w:hint="eastAsia" w:ascii="Times New Roman" w:hAnsi="Times New Roman"/>
          <w:kern w:val="0"/>
        </w:rPr>
        <w:t>应</w:t>
      </w:r>
      <w:r>
        <w:rPr>
          <w:rFonts w:ascii="Times New Roman" w:hAnsi="Times New Roman"/>
          <w:kern w:val="0"/>
        </w:rPr>
        <w:t>记录水平段对应的荷载或短暂荷载下降前最大荷载</w:t>
      </w:r>
      <w:r>
        <w:rPr>
          <w:rFonts w:hint="eastAsia" w:ascii="Times New Roman" w:hAnsi="Times New Roman"/>
          <w:kern w:val="0"/>
        </w:rPr>
        <w:t>为</w:t>
      </w:r>
      <m:oMath>
        <m:sSub>
          <m:sSubPr>
            <m:ctrlPr>
              <w:rPr>
                <w:rFonts w:ascii="Cambria Math" w:hAnsi="Cambria Math"/>
                <w:kern w:val="0"/>
              </w:rPr>
            </m:ctrlPr>
          </m:sSubPr>
          <m:e>
            <m:r>
              <m:rPr>
                <m:nor/>
              </m:rPr>
              <w:rPr>
                <w:rFonts w:ascii="Times New Roman" w:hAnsi="Times New Roman"/>
                <w:i/>
                <w:kern w:val="0"/>
              </w:rPr>
              <m:t>F</m:t>
            </m:r>
            <m:ctrlPr>
              <w:rPr>
                <w:rFonts w:ascii="Cambria Math" w:hAnsi="Cambria Math"/>
                <w:kern w:val="0"/>
              </w:rPr>
            </m:ctrlPr>
          </m:e>
          <m:sub>
            <m:r>
              <m:rPr>
                <m:nor/>
                <m:sty m:val="p"/>
              </m:rPr>
              <w:rPr>
                <w:rFonts w:ascii="Times New Roman" w:hAnsi="Times New Roman"/>
                <w:b w:val="0"/>
                <w:i w:val="0"/>
                <w:kern w:val="0"/>
              </w:rPr>
              <m:t>1</m:t>
            </m:r>
            <m:ctrlPr>
              <w:rPr>
                <w:rFonts w:ascii="Cambria Math" w:hAnsi="Cambria Math"/>
                <w:kern w:val="0"/>
              </w:rPr>
            </m:ctrlPr>
          </m:sub>
        </m:sSub>
      </m:oMath>
      <w:r>
        <w:rPr>
          <w:rFonts w:hint="eastAsia" w:ascii="Times New Roman" w:hAnsi="Times New Roman"/>
        </w:rPr>
        <w:t>。</w:t>
      </w:r>
      <w:bookmarkEnd w:id="317"/>
      <w:bookmarkEnd w:id="318"/>
      <w:bookmarkEnd w:id="319"/>
      <w:bookmarkEnd w:id="320"/>
      <w:bookmarkEnd w:id="321"/>
      <w:bookmarkEnd w:id="322"/>
    </w:p>
    <w:p w14:paraId="1ACE440F">
      <w:pPr>
        <w:numPr>
          <w:ilvl w:val="1"/>
          <w:numId w:val="0"/>
        </w:numPr>
        <w:tabs>
          <w:tab w:val="left" w:pos="1276"/>
        </w:tabs>
        <w:spacing w:line="360" w:lineRule="auto"/>
        <w:outlineLvl w:val="2"/>
        <w:rPr>
          <w:rFonts w:ascii="Times New Roman" w:hAnsi="Times New Roman"/>
        </w:rPr>
      </w:pPr>
      <w:bookmarkStart w:id="323" w:name="_Toc6882"/>
      <w:bookmarkStart w:id="324" w:name="_Toc11770"/>
      <w:bookmarkStart w:id="325" w:name="_Toc32465"/>
      <w:bookmarkStart w:id="326" w:name="_Toc32585"/>
      <w:bookmarkStart w:id="327" w:name="_Toc4459"/>
      <w:bookmarkStart w:id="328" w:name="_Toc8846"/>
      <w:r>
        <w:rPr>
          <w:rFonts w:ascii="黑体" w:hAnsi="黑体" w:eastAsia="黑体"/>
          <w:bCs/>
        </w:rPr>
        <w:t xml:space="preserve">A.3.6  </w:t>
      </w:r>
      <w:r>
        <w:rPr>
          <w:rFonts w:hint="eastAsia" w:ascii="Times New Roman" w:hAnsi="Times New Roman"/>
          <w:kern w:val="0"/>
        </w:rPr>
        <w:t>整个</w:t>
      </w:r>
      <w:r>
        <w:rPr>
          <w:rFonts w:hint="eastAsia" w:ascii="Times New Roman" w:hAnsi="Times New Roman"/>
        </w:rPr>
        <w:t>加载过程中，试验用吊具和工装不应发生破坏，试验装置示意图见图A.1。</w:t>
      </w:r>
      <w:bookmarkEnd w:id="323"/>
      <w:bookmarkEnd w:id="324"/>
      <w:bookmarkEnd w:id="325"/>
      <w:bookmarkEnd w:id="326"/>
      <w:bookmarkEnd w:id="327"/>
      <w:bookmarkEnd w:id="328"/>
    </w:p>
    <w:p w14:paraId="495C0625">
      <w:pPr>
        <w:widowControl/>
        <w:spacing w:line="240" w:lineRule="auto"/>
        <w:jc w:val="center"/>
        <w:rPr>
          <w:rFonts w:ascii="Times New Roman" w:hAnsi="Times New Roman"/>
        </w:rPr>
      </w:pPr>
      <w:r>
        <w:rPr>
          <w:rFonts w:ascii="Times New Roman" w:hAnsi="Times New Roman"/>
        </w:rPr>
        <w:drawing>
          <wp:inline distT="0" distB="0" distL="0" distR="0">
            <wp:extent cx="4728210" cy="2924175"/>
            <wp:effectExtent l="0" t="0" r="0" b="0"/>
            <wp:docPr id="1109187572" name="图片 0" descr="抗拉装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87572" name="图片 0" descr="抗拉装置.jpg"/>
                    <pic:cNvPicPr>
                      <a:picLocks noChangeAspect="1"/>
                    </pic:cNvPicPr>
                  </pic:nvPicPr>
                  <pic:blipFill>
                    <a:blip r:embed="rId22" cstate="print"/>
                    <a:stretch>
                      <a:fillRect/>
                    </a:stretch>
                  </pic:blipFill>
                  <pic:spPr>
                    <a:xfrm>
                      <a:off x="0" y="0"/>
                      <a:ext cx="4743287" cy="2933332"/>
                    </a:xfrm>
                    <a:prstGeom prst="rect">
                      <a:avLst/>
                    </a:prstGeom>
                  </pic:spPr>
                </pic:pic>
              </a:graphicData>
            </a:graphic>
          </wp:inline>
        </w:drawing>
      </w:r>
    </w:p>
    <w:p w14:paraId="47490638">
      <w:pPr>
        <w:widowControl/>
        <w:jc w:val="center"/>
        <w:rPr>
          <w:rFonts w:ascii="黑体" w:hAnsi="黑体" w:eastAsia="黑体"/>
        </w:rPr>
      </w:pPr>
      <w:r>
        <w:rPr>
          <w:rFonts w:hint="eastAsia" w:ascii="黑体" w:hAnsi="黑体" w:eastAsia="黑体"/>
        </w:rPr>
        <w:t>图</w:t>
      </w:r>
      <w:r>
        <w:rPr>
          <w:rFonts w:ascii="黑体" w:hAnsi="黑体" w:eastAsia="黑体"/>
        </w:rPr>
        <w:t xml:space="preserve">A.1  </w:t>
      </w:r>
      <w:r>
        <w:rPr>
          <w:rFonts w:hint="eastAsia" w:ascii="黑体" w:hAnsi="黑体" w:eastAsia="黑体"/>
        </w:rPr>
        <w:t>试验装置示意图</w:t>
      </w:r>
    </w:p>
    <w:p w14:paraId="4795D852">
      <w:pPr>
        <w:ind w:firstLine="420"/>
        <w:rPr>
          <w:rFonts w:ascii="Times New Roman" w:hAnsi="Times New Roman"/>
          <w:sz w:val="15"/>
          <w:szCs w:val="15"/>
        </w:rPr>
      </w:pPr>
      <w:r>
        <w:rPr>
          <w:rFonts w:hint="eastAsia" w:ascii="Times New Roman" w:hAnsi="Times New Roman"/>
          <w:sz w:val="15"/>
          <w:szCs w:val="15"/>
        </w:rPr>
        <w:t>标引序号说明：</w:t>
      </w:r>
    </w:p>
    <w:p w14:paraId="18520DE1">
      <w:pPr>
        <w:ind w:firstLine="420"/>
        <w:rPr>
          <w:rFonts w:ascii="Times New Roman" w:hAnsi="Times New Roman"/>
          <w:sz w:val="15"/>
          <w:szCs w:val="15"/>
        </w:rPr>
      </w:pPr>
      <w:r>
        <w:rPr>
          <w:rFonts w:hint="eastAsia" w:ascii="Times New Roman" w:hAnsi="Times New Roman"/>
          <w:sz w:val="15"/>
          <w:szCs w:val="15"/>
        </w:rPr>
        <w:t>1 ── 预埋吊件；</w:t>
      </w:r>
    </w:p>
    <w:p w14:paraId="21AEC3AA">
      <w:pPr>
        <w:ind w:firstLine="420"/>
        <w:rPr>
          <w:rFonts w:ascii="Times New Roman" w:hAnsi="Times New Roman"/>
          <w:sz w:val="15"/>
          <w:szCs w:val="15"/>
        </w:rPr>
      </w:pPr>
      <w:r>
        <w:rPr>
          <w:rFonts w:hint="eastAsia" w:ascii="Times New Roman" w:hAnsi="Times New Roman"/>
          <w:sz w:val="15"/>
          <w:szCs w:val="15"/>
        </w:rPr>
        <w:t>2 ── 反力架；</w:t>
      </w:r>
    </w:p>
    <w:p w14:paraId="45867B69">
      <w:pPr>
        <w:ind w:firstLine="420"/>
        <w:rPr>
          <w:rFonts w:ascii="Times New Roman" w:hAnsi="Times New Roman"/>
          <w:sz w:val="15"/>
          <w:szCs w:val="15"/>
        </w:rPr>
      </w:pPr>
      <w:r>
        <w:rPr>
          <w:rFonts w:hint="eastAsia" w:ascii="Times New Roman" w:hAnsi="Times New Roman"/>
          <w:sz w:val="15"/>
          <w:szCs w:val="15"/>
        </w:rPr>
        <w:t>3 ── 球铰；</w:t>
      </w:r>
    </w:p>
    <w:p w14:paraId="5F50974B">
      <w:pPr>
        <w:ind w:firstLine="420"/>
        <w:rPr>
          <w:rFonts w:ascii="Times New Roman" w:hAnsi="Times New Roman"/>
          <w:sz w:val="15"/>
          <w:szCs w:val="15"/>
        </w:rPr>
      </w:pPr>
      <w:r>
        <w:rPr>
          <w:rFonts w:hint="eastAsia" w:ascii="Times New Roman" w:hAnsi="Times New Roman"/>
          <w:sz w:val="15"/>
          <w:szCs w:val="15"/>
        </w:rPr>
        <w:t>4 ── 拉杆；</w:t>
      </w:r>
    </w:p>
    <w:p w14:paraId="1A2FFC27">
      <w:pPr>
        <w:ind w:firstLine="420"/>
        <w:rPr>
          <w:rFonts w:ascii="Times New Roman" w:hAnsi="Times New Roman"/>
          <w:sz w:val="15"/>
          <w:szCs w:val="15"/>
        </w:rPr>
      </w:pPr>
      <w:r>
        <w:rPr>
          <w:rFonts w:hint="eastAsia" w:ascii="Times New Roman" w:hAnsi="Times New Roman"/>
          <w:sz w:val="15"/>
          <w:szCs w:val="15"/>
        </w:rPr>
        <w:t>5 ── 位移测量设备；</w:t>
      </w:r>
    </w:p>
    <w:p w14:paraId="60367793">
      <w:pPr>
        <w:ind w:firstLine="420"/>
        <w:rPr>
          <w:rFonts w:ascii="Times New Roman" w:hAnsi="Times New Roman"/>
          <w:sz w:val="15"/>
          <w:szCs w:val="15"/>
        </w:rPr>
      </w:pPr>
      <w:r>
        <w:rPr>
          <w:rFonts w:hint="eastAsia" w:ascii="Times New Roman" w:hAnsi="Times New Roman"/>
          <w:sz w:val="15"/>
          <w:szCs w:val="15"/>
        </w:rPr>
        <w:t>6 ── 配套吊具。</w:t>
      </w:r>
    </w:p>
    <w:p w14:paraId="07A3072D">
      <w:pPr>
        <w:pStyle w:val="81"/>
        <w:spacing w:before="156" w:after="156"/>
        <w:rPr>
          <w:rFonts w:ascii="Times New Roman"/>
        </w:rPr>
      </w:pPr>
      <w:bookmarkStart w:id="329" w:name="_Toc1667"/>
      <w:r>
        <w:rPr>
          <w:rFonts w:hint="eastAsia" w:ascii="Times New Roman"/>
        </w:rPr>
        <w:t>数据处理</w:t>
      </w:r>
      <w:bookmarkEnd w:id="329"/>
    </w:p>
    <w:p w14:paraId="5BF207B8">
      <w:pPr>
        <w:numPr>
          <w:ilvl w:val="1"/>
          <w:numId w:val="0"/>
        </w:numPr>
        <w:spacing w:before="156" w:beforeLines="50" w:after="156" w:afterLines="50" w:line="360" w:lineRule="auto"/>
        <w:outlineLvl w:val="2"/>
        <w:rPr>
          <w:rFonts w:ascii="Times New Roman" w:hAnsi="Times New Roman"/>
          <w:kern w:val="0"/>
        </w:rPr>
      </w:pPr>
      <w:bookmarkStart w:id="330" w:name="_Toc17113"/>
      <w:bookmarkStart w:id="331" w:name="_Toc31145"/>
      <w:bookmarkStart w:id="332" w:name="_Toc1685"/>
      <w:bookmarkStart w:id="333" w:name="_Toc22829"/>
      <w:bookmarkStart w:id="334" w:name="_Toc13988"/>
      <w:r>
        <w:rPr>
          <w:rFonts w:ascii="黑体" w:hAnsi="黑体" w:eastAsia="黑体"/>
          <w:bCs/>
        </w:rPr>
        <w:t xml:space="preserve">A.4.1  </w:t>
      </w:r>
      <w:r>
        <w:rPr>
          <w:rFonts w:hint="eastAsia" w:ascii="Times New Roman" w:hAnsi="Times New Roman"/>
          <w:kern w:val="21"/>
        </w:rPr>
        <w:t>当破坏形态为</w:t>
      </w:r>
      <w:r>
        <w:rPr>
          <w:rFonts w:ascii="Times New Roman" w:hAnsi="Times New Roman"/>
          <w:kern w:val="0"/>
        </w:rPr>
        <w:t>混凝土破坏</w:t>
      </w:r>
      <w:r>
        <w:rPr>
          <w:rFonts w:hint="eastAsia" w:ascii="Times New Roman" w:hAnsi="Times New Roman"/>
          <w:kern w:val="0"/>
        </w:rPr>
        <w:t>时，应</w:t>
      </w:r>
      <w:r>
        <w:rPr>
          <w:rFonts w:ascii="Times New Roman" w:hAnsi="Times New Roman"/>
          <w:kern w:val="0"/>
        </w:rPr>
        <w:t>按</w:t>
      </w:r>
      <w:r>
        <w:rPr>
          <w:rFonts w:hint="eastAsia" w:ascii="Times New Roman" w:hAnsi="Times New Roman"/>
          <w:kern w:val="0"/>
        </w:rPr>
        <w:t>公</w:t>
      </w:r>
      <w:r>
        <w:rPr>
          <w:rFonts w:ascii="Times New Roman" w:hAnsi="Times New Roman"/>
          <w:kern w:val="0"/>
        </w:rPr>
        <w:t>式（A.1）</w:t>
      </w:r>
      <w:r>
        <w:rPr>
          <w:rFonts w:hint="eastAsia" w:ascii="Times New Roman" w:hAnsi="Times New Roman"/>
          <w:kern w:val="0"/>
        </w:rPr>
        <w:t>将实测</w:t>
      </w:r>
      <w:r>
        <w:rPr>
          <w:rFonts w:ascii="Times New Roman" w:hAnsi="Times New Roman"/>
          <w:kern w:val="0"/>
        </w:rPr>
        <w:t>混凝土抗压强度为</w:t>
      </w:r>
      <w:r>
        <w:rPr>
          <w:rFonts w:ascii="Times New Roman" w:hAnsi="Times New Roman"/>
          <w:i/>
          <w:iCs/>
          <w:kern w:val="0"/>
        </w:rPr>
        <w:t>f</w:t>
      </w:r>
      <w:r>
        <w:rPr>
          <w:rFonts w:ascii="Times New Roman" w:hAnsi="Times New Roman"/>
          <w:kern w:val="0"/>
          <w:vertAlign w:val="subscript"/>
        </w:rPr>
        <w:t>cu</w:t>
      </w:r>
      <w:r>
        <w:rPr>
          <w:rFonts w:ascii="Times New Roman" w:hAnsi="Times New Roman"/>
          <w:kern w:val="0"/>
        </w:rPr>
        <w:t>的预埋吊件承载力</w:t>
      </w:r>
      <w:r>
        <w:rPr>
          <w:rFonts w:hint="eastAsia" w:ascii="Times New Roman" w:hAnsi="Times New Roman"/>
          <w:kern w:val="0"/>
        </w:rPr>
        <w:t>试验值</w:t>
      </w:r>
      <w:r>
        <w:rPr>
          <w:rFonts w:ascii="Times New Roman" w:hAnsi="Times New Roman"/>
          <w:kern w:val="0"/>
        </w:rPr>
        <w:t>换算为混凝土抗压强度为</w:t>
      </w:r>
      <w:r>
        <w:rPr>
          <w:rFonts w:hint="eastAsia" w:ascii="Times New Roman" w:hAnsi="Times New Roman"/>
          <w:kern w:val="0"/>
        </w:rPr>
        <w:t>30MPa</w:t>
      </w:r>
      <w:r>
        <w:rPr>
          <w:rFonts w:ascii="Times New Roman" w:hAnsi="Times New Roman"/>
          <w:kern w:val="0"/>
        </w:rPr>
        <w:t>的预埋吊件承载力</w:t>
      </w:r>
      <w:r>
        <w:rPr>
          <w:rFonts w:hint="eastAsia" w:ascii="Times New Roman" w:hAnsi="Times New Roman"/>
          <w:kern w:val="0"/>
        </w:rPr>
        <w:t>换算值</w:t>
      </w:r>
      <w:r>
        <w:rPr>
          <w:rFonts w:ascii="Times New Roman" w:hAnsi="Times New Roman"/>
          <w:kern w:val="0"/>
        </w:rPr>
        <w:t>。</w:t>
      </w:r>
      <w:bookmarkEnd w:id="330"/>
      <w:bookmarkEnd w:id="331"/>
      <w:bookmarkEnd w:id="332"/>
      <w:bookmarkEnd w:id="333"/>
      <w:bookmarkEnd w:id="334"/>
    </w:p>
    <w:p w14:paraId="7F5C8F15">
      <w:pPr>
        <w:autoSpaceDE w:val="0"/>
        <w:autoSpaceDN w:val="0"/>
        <w:spacing w:line="360" w:lineRule="auto"/>
        <w:jc w:val="right"/>
        <w:rPr>
          <w:rFonts w:ascii="Times New Roman" w:hAnsi="Times New Roman"/>
          <w:kern w:val="0"/>
        </w:rPr>
      </w:pPr>
      <w:r>
        <w:rPr>
          <w:rFonts w:ascii="Times New Roman" w:hAnsi="Times New Roman"/>
          <w:i/>
          <w:iCs/>
          <w:kern w:val="0"/>
        </w:rPr>
        <w:t>F</w:t>
      </w:r>
      <w:r>
        <w:rPr>
          <w:rFonts w:hint="eastAsia" w:ascii="Times New Roman" w:hAnsi="Times New Roman"/>
          <w:kern w:val="0"/>
          <w:vertAlign w:val="superscript"/>
        </w:rPr>
        <w:t xml:space="preserve"> c</w:t>
      </w:r>
      <w:r>
        <w:rPr>
          <w:rFonts w:ascii="Times New Roman" w:hAnsi="Times New Roman"/>
          <w:kern w:val="0"/>
        </w:rPr>
        <w:t>=</w:t>
      </w:r>
      <w:r>
        <w:rPr>
          <w:rFonts w:ascii="Times New Roman" w:hAnsi="Times New Roman"/>
          <w:i/>
          <w:iCs/>
          <w:kern w:val="0"/>
        </w:rPr>
        <w:t>F</w:t>
      </w:r>
      <w:r>
        <w:rPr>
          <w:rFonts w:ascii="Times New Roman" w:hAnsi="Times New Roman"/>
          <w:kern w:val="0"/>
          <w:vertAlign w:val="subscript"/>
        </w:rPr>
        <w:t>u</w:t>
      </w:r>
      <w:r>
        <w:rPr>
          <w:rFonts w:ascii="Times New Roman" w:hAnsi="Times New Roman"/>
          <w:kern w:val="0"/>
        </w:rPr>
        <w:t>（</w:t>
      </w:r>
      <w:r>
        <w:rPr>
          <w:rFonts w:hint="eastAsia" w:ascii="Times New Roman" w:hAnsi="Times New Roman"/>
          <w:kern w:val="0"/>
        </w:rPr>
        <w:t>30</w:t>
      </w:r>
      <w:r>
        <w:rPr>
          <w:rFonts w:ascii="Times New Roman" w:hAnsi="Times New Roman"/>
          <w:kern w:val="0"/>
        </w:rPr>
        <w:t>/</w:t>
      </w:r>
      <w:r>
        <w:rPr>
          <w:rFonts w:ascii="Times New Roman" w:hAnsi="Times New Roman"/>
          <w:i/>
          <w:iCs/>
          <w:kern w:val="0"/>
        </w:rPr>
        <w:t>f</w:t>
      </w:r>
      <w:r>
        <w:rPr>
          <w:rFonts w:ascii="Times New Roman" w:hAnsi="Times New Roman"/>
          <w:kern w:val="0"/>
          <w:vertAlign w:val="subscript"/>
        </w:rPr>
        <w:t>cu</w:t>
      </w:r>
      <w:r>
        <w:rPr>
          <w:rFonts w:ascii="Times New Roman" w:hAnsi="Times New Roman"/>
          <w:kern w:val="0"/>
        </w:rPr>
        <w:t>）</w:t>
      </w:r>
      <w:r>
        <w:rPr>
          <w:rFonts w:ascii="Times New Roman" w:hAnsi="Times New Roman"/>
          <w:kern w:val="0"/>
          <w:vertAlign w:val="superscript"/>
        </w:rPr>
        <w:t>0.5</w:t>
      </w:r>
      <w:r>
        <w:rPr>
          <w:rFonts w:ascii="Times New Roman" w:hAnsi="Times New Roman"/>
          <w:kern w:val="0"/>
        </w:rPr>
        <w:t xml:space="preserve"> ………………………………………（A.1） </w:t>
      </w:r>
    </w:p>
    <w:p w14:paraId="62DCD316">
      <w:pPr>
        <w:autoSpaceDE w:val="0"/>
        <w:autoSpaceDN w:val="0"/>
        <w:spacing w:line="360" w:lineRule="auto"/>
        <w:ind w:firstLine="420" w:firstLineChars="200"/>
        <w:jc w:val="left"/>
        <w:rPr>
          <w:rFonts w:ascii="Times New Roman" w:hAnsi="Times New Roman"/>
          <w:kern w:val="0"/>
        </w:rPr>
      </w:pPr>
      <w:r>
        <w:rPr>
          <w:rFonts w:ascii="Times New Roman" w:hAnsi="Times New Roman"/>
          <w:kern w:val="0"/>
        </w:rPr>
        <w:t xml:space="preserve">式中： </w:t>
      </w:r>
    </w:p>
    <w:p w14:paraId="72728125">
      <w:pPr>
        <w:autoSpaceDE w:val="0"/>
        <w:autoSpaceDN w:val="0"/>
        <w:spacing w:line="360" w:lineRule="auto"/>
        <w:ind w:firstLine="420" w:firstLineChars="200"/>
        <w:jc w:val="left"/>
        <w:rPr>
          <w:rFonts w:ascii="Times New Roman" w:hAnsi="Times New Roman"/>
          <w:kern w:val="0"/>
        </w:rPr>
      </w:pPr>
      <w:r>
        <w:rPr>
          <w:rFonts w:ascii="Times New Roman" w:hAnsi="Times New Roman"/>
          <w:i/>
          <w:iCs/>
          <w:kern w:val="0"/>
        </w:rPr>
        <w:t>F</w:t>
      </w:r>
      <w:r>
        <w:rPr>
          <w:rFonts w:hint="eastAsia" w:ascii="Times New Roman" w:hAnsi="Times New Roman"/>
          <w:kern w:val="0"/>
          <w:vertAlign w:val="subscript"/>
        </w:rPr>
        <w:t xml:space="preserve"> </w:t>
      </w:r>
      <w:r>
        <w:rPr>
          <w:rFonts w:hint="eastAsia" w:ascii="Times New Roman" w:hAnsi="Times New Roman"/>
          <w:kern w:val="0"/>
          <w:vertAlign w:val="superscript"/>
        </w:rPr>
        <w:t>c</w:t>
      </w:r>
      <w:r>
        <w:rPr>
          <w:rFonts w:ascii="Times New Roman" w:hAnsi="Times New Roman"/>
          <w:kern w:val="0"/>
        </w:rPr>
        <w:t>——预埋吊件承载力</w:t>
      </w:r>
      <w:r>
        <w:rPr>
          <w:rFonts w:hint="eastAsia" w:ascii="Times New Roman" w:hAnsi="Times New Roman"/>
          <w:kern w:val="0"/>
        </w:rPr>
        <w:t>换算</w:t>
      </w:r>
      <w:r>
        <w:rPr>
          <w:rFonts w:ascii="Times New Roman" w:hAnsi="Times New Roman"/>
          <w:kern w:val="0"/>
        </w:rPr>
        <w:t xml:space="preserve">值，单位为千牛（kN）； </w:t>
      </w:r>
    </w:p>
    <w:p w14:paraId="20DC4BF4">
      <w:pPr>
        <w:autoSpaceDE w:val="0"/>
        <w:autoSpaceDN w:val="0"/>
        <w:spacing w:line="360" w:lineRule="auto"/>
        <w:ind w:firstLine="420" w:firstLineChars="200"/>
        <w:jc w:val="left"/>
        <w:rPr>
          <w:rFonts w:ascii="Times New Roman" w:hAnsi="Times New Roman"/>
          <w:kern w:val="0"/>
        </w:rPr>
      </w:pPr>
      <w:r>
        <w:rPr>
          <w:rFonts w:ascii="Times New Roman" w:hAnsi="Times New Roman"/>
          <w:i/>
          <w:iCs/>
          <w:kern w:val="0"/>
        </w:rPr>
        <w:t>F</w:t>
      </w:r>
      <w:r>
        <w:rPr>
          <w:rFonts w:ascii="Times New Roman" w:hAnsi="Times New Roman"/>
          <w:kern w:val="0"/>
          <w:vertAlign w:val="subscript"/>
        </w:rPr>
        <w:t>u</w:t>
      </w:r>
      <w:r>
        <w:rPr>
          <w:rFonts w:ascii="Times New Roman" w:hAnsi="Times New Roman"/>
          <w:kern w:val="0"/>
        </w:rPr>
        <w:t>——预埋吊件承载力</w:t>
      </w:r>
      <w:r>
        <w:rPr>
          <w:rFonts w:hint="eastAsia" w:ascii="Times New Roman" w:hAnsi="Times New Roman"/>
          <w:kern w:val="0"/>
        </w:rPr>
        <w:t>试验</w:t>
      </w:r>
      <w:r>
        <w:rPr>
          <w:rFonts w:ascii="Times New Roman" w:hAnsi="Times New Roman"/>
          <w:kern w:val="0"/>
        </w:rPr>
        <w:t xml:space="preserve">值，单位为千牛（kN）； </w:t>
      </w:r>
    </w:p>
    <w:p w14:paraId="24ECB705">
      <w:pPr>
        <w:autoSpaceDE w:val="0"/>
        <w:autoSpaceDN w:val="0"/>
        <w:spacing w:line="360" w:lineRule="auto"/>
        <w:ind w:firstLine="420" w:firstLineChars="200"/>
        <w:jc w:val="left"/>
        <w:rPr>
          <w:rFonts w:ascii="Times New Roman" w:hAnsi="Times New Roman"/>
          <w:kern w:val="0"/>
        </w:rPr>
      </w:pPr>
      <w:r>
        <w:rPr>
          <w:rFonts w:hint="eastAsia" w:ascii="Times New Roman" w:hAnsi="Times New Roman"/>
          <w:kern w:val="0"/>
        </w:rPr>
        <w:t>f</w:t>
      </w:r>
      <w:r>
        <w:rPr>
          <w:rFonts w:hint="eastAsia" w:ascii="Times New Roman" w:hAnsi="Times New Roman"/>
          <w:i/>
          <w:iCs/>
          <w:kern w:val="0"/>
          <w:vertAlign w:val="subscript"/>
        </w:rPr>
        <w:t>cu</w:t>
      </w:r>
      <w:r>
        <w:rPr>
          <w:rFonts w:ascii="Times New Roman" w:hAnsi="Times New Roman"/>
          <w:kern w:val="0"/>
        </w:rPr>
        <w:t>——</w:t>
      </w:r>
      <w:r>
        <w:rPr>
          <w:rFonts w:hint="eastAsia" w:ascii="Times New Roman" w:hAnsi="Times New Roman"/>
          <w:kern w:val="0"/>
        </w:rPr>
        <w:t>试验时</w:t>
      </w:r>
      <w:r>
        <w:rPr>
          <w:rFonts w:ascii="Times New Roman" w:hAnsi="Times New Roman"/>
          <w:kern w:val="0"/>
        </w:rPr>
        <w:t>混凝土</w:t>
      </w:r>
      <w:r>
        <w:rPr>
          <w:rFonts w:hint="eastAsia" w:ascii="Times New Roman" w:hAnsi="Times New Roman"/>
          <w:kern w:val="0"/>
        </w:rPr>
        <w:t>立方体试块</w:t>
      </w:r>
      <w:r>
        <w:rPr>
          <w:rFonts w:ascii="Times New Roman" w:hAnsi="Times New Roman"/>
          <w:kern w:val="0"/>
        </w:rPr>
        <w:t>抗压强度</w:t>
      </w:r>
      <w:r>
        <w:rPr>
          <w:rFonts w:hint="eastAsia" w:ascii="Times New Roman" w:hAnsi="Times New Roman"/>
          <w:kern w:val="0"/>
        </w:rPr>
        <w:t>实测值</w:t>
      </w:r>
      <w:r>
        <w:rPr>
          <w:rFonts w:ascii="Times New Roman" w:hAnsi="Times New Roman"/>
          <w:kern w:val="0"/>
        </w:rPr>
        <w:t>，单位为</w:t>
      </w:r>
      <w:r>
        <w:rPr>
          <w:rFonts w:hint="eastAsia" w:ascii="Times New Roman" w:hAnsi="Times New Roman"/>
          <w:kern w:val="0"/>
        </w:rPr>
        <w:t>兆帕</w:t>
      </w:r>
      <w:r>
        <w:rPr>
          <w:rFonts w:ascii="Times New Roman" w:hAnsi="Times New Roman"/>
          <w:kern w:val="0"/>
        </w:rPr>
        <w:t>（</w:t>
      </w:r>
      <w:r>
        <w:rPr>
          <w:rFonts w:hint="eastAsia" w:ascii="Times New Roman" w:hAnsi="Times New Roman"/>
          <w:kern w:val="0"/>
        </w:rPr>
        <w:t>MPa</w:t>
      </w:r>
      <w:r>
        <w:rPr>
          <w:rFonts w:ascii="Times New Roman" w:hAnsi="Times New Roman"/>
          <w:kern w:val="0"/>
        </w:rPr>
        <w:t xml:space="preserve">）。 </w:t>
      </w:r>
    </w:p>
    <w:p w14:paraId="0C8ABBB2">
      <w:pPr>
        <w:autoSpaceDE w:val="0"/>
        <w:autoSpaceDN w:val="0"/>
        <w:spacing w:line="360" w:lineRule="auto"/>
        <w:jc w:val="left"/>
        <w:rPr>
          <w:rFonts w:ascii="Times New Roman" w:hAnsi="Times New Roman"/>
          <w:kern w:val="0"/>
        </w:rPr>
      </w:pPr>
      <w:r>
        <w:rPr>
          <w:rFonts w:ascii="黑体" w:hAnsi="黑体" w:eastAsia="黑体"/>
          <w:bCs/>
        </w:rPr>
        <w:t xml:space="preserve">A.4.2  </w:t>
      </w:r>
      <w:r>
        <w:rPr>
          <w:rFonts w:ascii="Times New Roman" w:hAnsi="Times New Roman"/>
          <w:kern w:val="0"/>
        </w:rPr>
        <w:t>当</w:t>
      </w:r>
      <w:r>
        <w:rPr>
          <w:rFonts w:hint="eastAsia" w:ascii="Times New Roman" w:hAnsi="Times New Roman"/>
          <w:kern w:val="0"/>
        </w:rPr>
        <w:t>破坏形态为</w:t>
      </w:r>
      <w:r>
        <w:rPr>
          <w:rFonts w:ascii="Times New Roman" w:hAnsi="Times New Roman"/>
          <w:kern w:val="0"/>
        </w:rPr>
        <w:t>吊件拔出破坏</w:t>
      </w:r>
      <w:r>
        <w:rPr>
          <w:rFonts w:hint="eastAsia" w:ascii="Times New Roman" w:hAnsi="Times New Roman"/>
          <w:kern w:val="0"/>
        </w:rPr>
        <w:t>或者吊件钢材破坏</w:t>
      </w:r>
      <w:r>
        <w:rPr>
          <w:rFonts w:ascii="Times New Roman" w:hAnsi="Times New Roman"/>
          <w:kern w:val="0"/>
        </w:rPr>
        <w:t>时，预埋吊件承载力</w:t>
      </w:r>
      <w:r>
        <w:rPr>
          <w:rFonts w:hint="eastAsia" w:ascii="Times New Roman" w:hAnsi="Times New Roman"/>
          <w:kern w:val="0"/>
        </w:rPr>
        <w:t>换算</w:t>
      </w:r>
      <w:r>
        <w:rPr>
          <w:rFonts w:ascii="Times New Roman" w:hAnsi="Times New Roman"/>
          <w:kern w:val="0"/>
        </w:rPr>
        <w:t>值</w:t>
      </w:r>
      <w:r>
        <w:rPr>
          <w:rFonts w:hint="eastAsia" w:ascii="Times New Roman" w:hAnsi="Times New Roman"/>
          <w:kern w:val="0"/>
        </w:rPr>
        <w:t>取其试验值。</w:t>
      </w:r>
    </w:p>
    <w:p w14:paraId="4D6E2A84">
      <w:pPr>
        <w:autoSpaceDE w:val="0"/>
        <w:autoSpaceDN w:val="0"/>
        <w:spacing w:line="360" w:lineRule="auto"/>
        <w:jc w:val="left"/>
        <w:rPr>
          <w:rFonts w:ascii="Times New Roman" w:hAnsi="Times New Roman"/>
          <w:kern w:val="0"/>
        </w:rPr>
      </w:pPr>
      <w:r>
        <w:rPr>
          <w:rFonts w:ascii="黑体" w:hAnsi="黑体" w:eastAsia="黑体"/>
          <w:bCs/>
        </w:rPr>
        <w:t xml:space="preserve">A.4.3  </w:t>
      </w:r>
      <w:r>
        <w:rPr>
          <w:rFonts w:hint="eastAsia" w:ascii="Times New Roman" w:hAnsi="Times New Roman"/>
          <w:kern w:val="0"/>
        </w:rPr>
        <w:t>预埋吊件</w:t>
      </w:r>
      <w:r>
        <w:rPr>
          <w:rFonts w:ascii="Times New Roman" w:hAnsi="Times New Roman"/>
          <w:kern w:val="0"/>
        </w:rPr>
        <w:t>抗拉承载力平均值</w:t>
      </w:r>
      <w:r>
        <w:rPr>
          <w:rFonts w:hint="eastAsia" w:ascii="Times New Roman" w:hAnsi="Times New Roman"/>
          <w:i/>
          <w:iCs/>
          <w:kern w:val="0"/>
        </w:rPr>
        <w:t>F</w:t>
      </w:r>
      <w:r>
        <w:rPr>
          <w:rFonts w:ascii="Times New Roman" w:hAnsi="Times New Roman"/>
          <w:iCs/>
          <w:kern w:val="0"/>
          <w:vertAlign w:val="subscript"/>
        </w:rPr>
        <w:t>m</w:t>
      </w:r>
      <w:r>
        <w:rPr>
          <w:rFonts w:ascii="Times New Roman" w:hAnsi="Times New Roman"/>
          <w:kern w:val="0"/>
        </w:rPr>
        <w:t>按</w:t>
      </w:r>
      <w:r>
        <w:rPr>
          <w:rFonts w:hint="eastAsia" w:ascii="Times New Roman" w:hAnsi="Times New Roman"/>
          <w:kern w:val="0"/>
        </w:rPr>
        <w:t>公</w:t>
      </w:r>
      <w:r>
        <w:rPr>
          <w:rFonts w:ascii="Times New Roman" w:hAnsi="Times New Roman"/>
          <w:kern w:val="0"/>
        </w:rPr>
        <w:t>式（A.</w:t>
      </w:r>
      <w:r>
        <w:rPr>
          <w:rFonts w:hint="eastAsia" w:ascii="Times New Roman" w:hAnsi="Times New Roman"/>
          <w:kern w:val="0"/>
        </w:rPr>
        <w:t>2</w:t>
      </w:r>
      <w:r>
        <w:rPr>
          <w:rFonts w:ascii="Times New Roman" w:hAnsi="Times New Roman"/>
          <w:kern w:val="0"/>
        </w:rPr>
        <w:t xml:space="preserve">）计算： </w:t>
      </w:r>
    </w:p>
    <w:p w14:paraId="523EA6B9">
      <w:pPr>
        <w:autoSpaceDE w:val="0"/>
        <w:autoSpaceDN w:val="0"/>
        <w:spacing w:line="360" w:lineRule="auto"/>
        <w:jc w:val="right"/>
        <w:rPr>
          <w:rFonts w:ascii="Times New Roman" w:hAnsi="Times New Roman"/>
          <w:kern w:val="0"/>
        </w:rPr>
      </w:pPr>
      <w:r>
        <w:rPr>
          <w:rFonts w:hint="eastAsia" w:ascii="Times New Roman" w:hAnsi="Times New Roman"/>
          <w:i/>
          <w:iCs/>
          <w:kern w:val="0"/>
        </w:rPr>
        <w:t>F</w:t>
      </w:r>
      <w:r>
        <w:rPr>
          <w:rFonts w:ascii="Times New Roman" w:hAnsi="Times New Roman"/>
          <w:iCs/>
          <w:kern w:val="0"/>
          <w:vertAlign w:val="subscript"/>
        </w:rPr>
        <w:t>m</w:t>
      </w:r>
      <w:r>
        <w:rPr>
          <w:rFonts w:ascii="Times New Roman" w:hAnsi="Times New Roman"/>
          <w:i/>
          <w:iCs/>
          <w:kern w:val="0"/>
        </w:rPr>
        <w:t xml:space="preserve"> </w:t>
      </w:r>
      <w:r>
        <w:rPr>
          <w:rFonts w:ascii="Times New Roman" w:hAnsi="Times New Roman"/>
          <w:kern w:val="0"/>
        </w:rPr>
        <w:t>=Σ</w:t>
      </w:r>
      <w:r>
        <w:rPr>
          <w:rFonts w:hint="eastAsia" w:ascii="Times New Roman" w:hAnsi="Times New Roman"/>
          <w:i/>
          <w:iCs/>
          <w:kern w:val="0"/>
        </w:rPr>
        <w:t>F</w:t>
      </w:r>
      <w:r>
        <w:rPr>
          <w:rFonts w:hint="eastAsia" w:ascii="Times New Roman" w:hAnsi="Times New Roman"/>
          <w:i/>
          <w:iCs/>
          <w:kern w:val="0"/>
          <w:vertAlign w:val="superscript"/>
        </w:rPr>
        <w:t xml:space="preserve"> </w:t>
      </w:r>
      <w:r>
        <w:rPr>
          <w:rFonts w:hint="eastAsia" w:ascii="Times New Roman" w:hAnsi="Times New Roman"/>
          <w:kern w:val="0"/>
          <w:vertAlign w:val="superscript"/>
        </w:rPr>
        <w:t>c</w:t>
      </w:r>
      <w:r>
        <w:rPr>
          <w:rFonts w:ascii="Times New Roman" w:hAnsi="Times New Roman"/>
          <w:kern w:val="0"/>
          <w:vertAlign w:val="subscript"/>
        </w:rPr>
        <w:t>i</w:t>
      </w:r>
      <w:r>
        <w:rPr>
          <w:rFonts w:ascii="Times New Roman" w:hAnsi="Times New Roman"/>
          <w:kern w:val="0"/>
        </w:rPr>
        <w:t>/n ……………</w:t>
      </w:r>
      <w:bookmarkStart w:id="335" w:name="OLE_LINK15"/>
      <w:r>
        <w:rPr>
          <w:rFonts w:ascii="Times New Roman" w:hAnsi="Times New Roman"/>
          <w:kern w:val="0"/>
        </w:rPr>
        <w:t>……</w:t>
      </w:r>
      <w:bookmarkEnd w:id="335"/>
      <w:r>
        <w:rPr>
          <w:rFonts w:ascii="Times New Roman" w:hAnsi="Times New Roman"/>
          <w:kern w:val="0"/>
        </w:rPr>
        <w:t>………………………（A.</w:t>
      </w:r>
      <w:r>
        <w:rPr>
          <w:rFonts w:hint="eastAsia" w:ascii="Times New Roman" w:hAnsi="Times New Roman"/>
          <w:kern w:val="0"/>
        </w:rPr>
        <w:t>2</w:t>
      </w:r>
      <w:r>
        <w:rPr>
          <w:rFonts w:ascii="Times New Roman" w:hAnsi="Times New Roman"/>
          <w:kern w:val="0"/>
        </w:rPr>
        <w:t xml:space="preserve">） </w:t>
      </w:r>
    </w:p>
    <w:p w14:paraId="3274704A">
      <w:pPr>
        <w:autoSpaceDE w:val="0"/>
        <w:autoSpaceDN w:val="0"/>
        <w:spacing w:line="360" w:lineRule="auto"/>
        <w:ind w:firstLine="420" w:firstLineChars="200"/>
        <w:jc w:val="left"/>
        <w:rPr>
          <w:rFonts w:ascii="Times New Roman" w:hAnsi="Times New Roman"/>
          <w:kern w:val="0"/>
        </w:rPr>
      </w:pPr>
      <w:r>
        <w:rPr>
          <w:rFonts w:ascii="Times New Roman" w:hAnsi="Times New Roman"/>
          <w:kern w:val="0"/>
        </w:rPr>
        <w:t xml:space="preserve">式中： </w:t>
      </w:r>
    </w:p>
    <w:p w14:paraId="649EAF5F">
      <w:pPr>
        <w:autoSpaceDE w:val="0"/>
        <w:autoSpaceDN w:val="0"/>
        <w:spacing w:line="360" w:lineRule="auto"/>
        <w:ind w:firstLine="420" w:firstLineChars="200"/>
        <w:jc w:val="left"/>
        <w:rPr>
          <w:rFonts w:ascii="Times New Roman" w:hAnsi="Times New Roman"/>
          <w:kern w:val="0"/>
        </w:rPr>
      </w:pPr>
      <w:r>
        <w:rPr>
          <w:rFonts w:hint="eastAsia" w:ascii="Times New Roman" w:hAnsi="Times New Roman"/>
          <w:i/>
          <w:iCs/>
          <w:kern w:val="0"/>
        </w:rPr>
        <w:t>F</w:t>
      </w:r>
      <w:r>
        <w:rPr>
          <w:rFonts w:hint="eastAsia" w:ascii="Times New Roman" w:hAnsi="Times New Roman"/>
          <w:i/>
          <w:iCs/>
          <w:kern w:val="0"/>
          <w:vertAlign w:val="superscript"/>
        </w:rPr>
        <w:t xml:space="preserve"> </w:t>
      </w:r>
      <w:r>
        <w:rPr>
          <w:rFonts w:hint="eastAsia" w:ascii="Times New Roman" w:hAnsi="Times New Roman"/>
          <w:kern w:val="0"/>
          <w:vertAlign w:val="superscript"/>
        </w:rPr>
        <w:t>c</w:t>
      </w:r>
      <w:r>
        <w:rPr>
          <w:rFonts w:ascii="Times New Roman" w:hAnsi="Times New Roman"/>
          <w:kern w:val="0"/>
          <w:vertAlign w:val="subscript"/>
        </w:rPr>
        <w:t>i</w:t>
      </w:r>
      <w:r>
        <w:rPr>
          <w:rFonts w:ascii="Times New Roman" w:hAnsi="Times New Roman"/>
          <w:kern w:val="0"/>
        </w:rPr>
        <w:t>——第i个试验样品的抗拉承载力</w:t>
      </w:r>
      <w:r>
        <w:rPr>
          <w:rFonts w:hint="eastAsia" w:ascii="Times New Roman" w:hAnsi="Times New Roman"/>
          <w:kern w:val="0"/>
        </w:rPr>
        <w:t>换算</w:t>
      </w:r>
      <w:r>
        <w:rPr>
          <w:rFonts w:ascii="Times New Roman" w:hAnsi="Times New Roman"/>
          <w:kern w:val="0"/>
        </w:rPr>
        <w:t>值；</w:t>
      </w:r>
    </w:p>
    <w:p w14:paraId="340856F6">
      <w:pPr>
        <w:autoSpaceDE w:val="0"/>
        <w:autoSpaceDN w:val="0"/>
        <w:spacing w:line="360" w:lineRule="auto"/>
        <w:ind w:firstLine="420" w:firstLineChars="200"/>
        <w:jc w:val="left"/>
        <w:rPr>
          <w:rFonts w:ascii="Times New Roman" w:hAnsi="Times New Roman"/>
          <w:kern w:val="0"/>
        </w:rPr>
      </w:pPr>
      <w:r>
        <w:rPr>
          <w:rFonts w:ascii="Times New Roman" w:hAnsi="Times New Roman"/>
          <w:kern w:val="0"/>
        </w:rPr>
        <w:t xml:space="preserve">n——试验样品数； </w:t>
      </w:r>
    </w:p>
    <w:p w14:paraId="3E83AD45">
      <w:pPr>
        <w:autoSpaceDE w:val="0"/>
        <w:autoSpaceDN w:val="0"/>
        <w:spacing w:line="360" w:lineRule="auto"/>
        <w:ind w:firstLine="420" w:firstLineChars="200"/>
        <w:jc w:val="left"/>
        <w:rPr>
          <w:rFonts w:ascii="Times New Roman" w:hAnsi="Times New Roman"/>
          <w:kern w:val="0"/>
        </w:rPr>
      </w:pPr>
      <w:r>
        <w:rPr>
          <w:rFonts w:ascii="Times New Roman" w:hAnsi="Times New Roman"/>
          <w:kern w:val="0"/>
        </w:rPr>
        <w:t>i——第i个试验样品</w:t>
      </w:r>
      <w:r>
        <w:rPr>
          <w:rFonts w:hint="eastAsia" w:ascii="Times New Roman" w:hAnsi="Times New Roman"/>
          <w:kern w:val="0"/>
        </w:rPr>
        <w:t>，</w:t>
      </w:r>
      <w:r>
        <w:rPr>
          <w:rFonts w:ascii="Times New Roman" w:hAnsi="Times New Roman"/>
          <w:kern w:val="0"/>
        </w:rPr>
        <w:t xml:space="preserve">i=1～n。 </w:t>
      </w:r>
    </w:p>
    <w:p w14:paraId="6C1C95A2">
      <w:pPr>
        <w:autoSpaceDE w:val="0"/>
        <w:autoSpaceDN w:val="0"/>
        <w:spacing w:line="360" w:lineRule="auto"/>
        <w:jc w:val="left"/>
        <w:rPr>
          <w:rFonts w:ascii="Times New Roman" w:hAnsi="Times New Roman"/>
          <w:kern w:val="0"/>
        </w:rPr>
      </w:pPr>
      <w:r>
        <w:rPr>
          <w:rFonts w:ascii="黑体" w:hAnsi="黑体" w:eastAsia="黑体"/>
          <w:bCs/>
        </w:rPr>
        <w:t xml:space="preserve">A.4.4  </w:t>
      </w:r>
      <w:r>
        <w:rPr>
          <w:rFonts w:hint="eastAsia" w:ascii="Times New Roman" w:hAnsi="Times New Roman"/>
          <w:kern w:val="0"/>
        </w:rPr>
        <w:t>预埋吊件</w:t>
      </w:r>
      <w:r>
        <w:rPr>
          <w:rFonts w:ascii="Times New Roman" w:hAnsi="Times New Roman"/>
          <w:kern w:val="0"/>
        </w:rPr>
        <w:t>抗拉承载力变异系数</w:t>
      </w:r>
      <m:oMath>
        <w:bookmarkStart w:id="336" w:name="OLE_LINK4"/>
        <m:r>
          <m:rPr>
            <m:nor/>
          </m:rPr>
          <w:rPr>
            <w:rFonts w:ascii="Times New Roman" w:hAnsi="Times New Roman"/>
            <w:i/>
            <w:kern w:val="0"/>
          </w:rPr>
          <m:t>υ</m:t>
        </m:r>
      </m:oMath>
      <w:r>
        <w:rPr>
          <w:rFonts w:ascii="Times New Roman" w:hAnsi="Times New Roman"/>
          <w:kern w:val="0"/>
        </w:rPr>
        <w:t>按</w:t>
      </w:r>
      <w:r>
        <w:rPr>
          <w:rFonts w:hint="eastAsia" w:ascii="Times New Roman" w:hAnsi="Times New Roman"/>
          <w:kern w:val="0"/>
        </w:rPr>
        <w:t>公</w:t>
      </w:r>
      <w:r>
        <w:rPr>
          <w:rFonts w:ascii="Times New Roman" w:hAnsi="Times New Roman"/>
          <w:kern w:val="0"/>
        </w:rPr>
        <w:t>式（A.</w:t>
      </w:r>
      <w:r>
        <w:rPr>
          <w:rFonts w:hint="eastAsia" w:ascii="Times New Roman" w:hAnsi="Times New Roman"/>
          <w:kern w:val="0"/>
        </w:rPr>
        <w:t>3</w:t>
      </w:r>
      <w:r>
        <w:rPr>
          <w:rFonts w:ascii="Times New Roman" w:hAnsi="Times New Roman"/>
          <w:kern w:val="0"/>
        </w:rPr>
        <w:t>）计算</w:t>
      </w:r>
      <w:bookmarkEnd w:id="336"/>
      <w:r>
        <w:rPr>
          <w:rFonts w:ascii="Times New Roman" w:hAnsi="Times New Roman"/>
          <w:kern w:val="0"/>
        </w:rPr>
        <w:t>：</w:t>
      </w:r>
    </w:p>
    <w:p w14:paraId="16948D49">
      <w:pPr>
        <w:autoSpaceDE w:val="0"/>
        <w:autoSpaceDN w:val="0"/>
        <w:spacing w:line="360" w:lineRule="auto"/>
        <w:jc w:val="left"/>
        <w:rPr>
          <w:rFonts w:ascii="Times New Roman" w:hAnsi="Times New Roman"/>
          <w:kern w:val="0"/>
        </w:rPr>
      </w:pPr>
      <m:oMathPara>
        <m:oMathParaPr>
          <m:jc m:val="right"/>
        </m:oMathParaPr>
        <m:oMath>
          <m:r>
            <m:rPr>
              <m:nor/>
            </m:rPr>
            <w:rPr>
              <w:rFonts w:ascii="Times New Roman" w:hAnsi="Times New Roman"/>
              <w:i/>
              <w:kern w:val="0"/>
            </w:rPr>
            <m:t>υ</m:t>
          </m:r>
          <m:r>
            <m:rPr>
              <m:nor/>
              <m:sty m:val="p"/>
            </m:rPr>
            <w:rPr>
              <w:rFonts w:ascii="Times New Roman" w:hAnsi="Times New Roman"/>
              <w:b w:val="0"/>
              <w:i w:val="0"/>
              <w:kern w:val="0"/>
            </w:rPr>
            <m:t>=</m:t>
          </m:r>
          <m:f>
            <m:fPr>
              <m:ctrlPr>
                <w:rPr>
                  <w:rFonts w:ascii="Cambria Math" w:hAnsi="Cambria Math"/>
                  <w:i/>
                  <w:kern w:val="0"/>
                </w:rPr>
              </m:ctrlPr>
            </m:fPr>
            <m:num>
              <m:rad>
                <m:radPr>
                  <m:degHide m:val="1"/>
                  <m:ctrlPr>
                    <w:rPr>
                      <w:rFonts w:ascii="Cambria Math" w:hAnsi="Cambria Math"/>
                      <w:i/>
                      <w:kern w:val="0"/>
                    </w:rPr>
                  </m:ctrlPr>
                </m:radPr>
                <m:deg>
                  <m:ctrlPr>
                    <w:rPr>
                      <w:rFonts w:ascii="Cambria Math" w:hAnsi="Cambria Math"/>
                      <w:i/>
                      <w:kern w:val="0"/>
                    </w:rPr>
                  </m:ctrlPr>
                </m:deg>
                <m:e>
                  <m:f>
                    <m:fPr>
                      <m:type m:val="lin"/>
                      <m:ctrlPr>
                        <w:rPr>
                          <w:rFonts w:ascii="Cambria Math" w:hAnsi="Cambria Math"/>
                          <w:i/>
                          <w:kern w:val="0"/>
                        </w:rPr>
                      </m:ctrlPr>
                    </m:fPr>
                    <m:num>
                      <m:nary>
                        <m:naryPr>
                          <m:chr m:val="∑"/>
                          <m:limLoc m:val="undOvr"/>
                          <m:subHide m:val="1"/>
                          <m:supHide m:val="1"/>
                          <m:ctrlPr>
                            <w:rPr>
                              <w:rFonts w:ascii="Cambria Math" w:hAnsi="Cambria Math"/>
                              <w:i/>
                              <w:kern w:val="0"/>
                            </w:rPr>
                          </m:ctrlPr>
                        </m:naryPr>
                        <m:sub>
                          <m:ctrlPr>
                            <w:rPr>
                              <w:rFonts w:ascii="Cambria Math" w:hAnsi="Cambria Math"/>
                              <w:i/>
                              <w:kern w:val="0"/>
                            </w:rPr>
                          </m:ctrlPr>
                        </m:sub>
                        <m:sup>
                          <m:ctrlPr>
                            <w:rPr>
                              <w:rFonts w:ascii="Cambria Math" w:hAnsi="Cambria Math"/>
                              <w:i/>
                              <w:kern w:val="0"/>
                            </w:rPr>
                          </m:ctrlPr>
                        </m:sup>
                        <m:e>
                          <m:sSup>
                            <m:sSupPr>
                              <m:ctrlPr>
                                <w:rPr>
                                  <w:rFonts w:ascii="Cambria Math" w:hAnsi="Cambria Math"/>
                                  <w:i/>
                                  <w:kern w:val="0"/>
                                </w:rPr>
                              </m:ctrlPr>
                            </m:sSupPr>
                            <m:e>
                              <m:r>
                                <m:rPr>
                                  <m:nor/>
                                  <m:sty m:val="p"/>
                                </m:rPr>
                                <w:rPr>
                                  <w:rFonts w:ascii="Times New Roman" w:hAnsi="Times New Roman"/>
                                  <w:b w:val="0"/>
                                  <w:i w:val="0"/>
                                  <w:kern w:val="0"/>
                                </w:rPr>
                                <m:t>(</m:t>
                              </m:r>
                              <m:sSubSup>
                                <m:sSubSupPr>
                                  <m:ctrlPr>
                                    <w:rPr>
                                      <w:rFonts w:ascii="Cambria Math" w:hAnsi="Cambria Math"/>
                                      <w:i/>
                                      <w:kern w:val="0"/>
                                    </w:rPr>
                                  </m:ctrlPr>
                                </m:sSubSupPr>
                                <m:e>
                                  <m:r>
                                    <m:rPr>
                                      <m:nor/>
                                    </m:rPr>
                                    <w:rPr>
                                      <w:rFonts w:ascii="Times New Roman" w:hAnsi="Times New Roman"/>
                                      <w:i/>
                                      <w:kern w:val="0"/>
                                    </w:rPr>
                                    <m:t>F</m:t>
                                  </m:r>
                                  <m:ctrlPr>
                                    <w:rPr>
                                      <w:rFonts w:ascii="Cambria Math" w:hAnsi="Cambria Math"/>
                                      <w:i/>
                                      <w:kern w:val="0"/>
                                    </w:rPr>
                                  </m:ctrlPr>
                                </m:e>
                                <m:sub>
                                  <m:r>
                                    <m:rPr>
                                      <m:nor/>
                                    </m:rPr>
                                    <w:rPr>
                                      <w:rFonts w:ascii="Times New Roman" w:hAnsi="Times New Roman"/>
                                      <w:i/>
                                      <w:kern w:val="0"/>
                                    </w:rPr>
                                    <m:t>i</m:t>
                                  </m:r>
                                  <m:ctrlPr>
                                    <w:rPr>
                                      <w:rFonts w:ascii="Cambria Math" w:hAnsi="Cambria Math"/>
                                      <w:i/>
                                      <w:kern w:val="0"/>
                                    </w:rPr>
                                  </m:ctrlPr>
                                </m:sub>
                                <m:sup>
                                  <m:r>
                                    <m:rPr>
                                      <m:nor/>
                                    </m:rPr>
                                    <w:rPr>
                                      <w:rFonts w:ascii="Times New Roman" w:hAnsi="Times New Roman"/>
                                      <w:i/>
                                      <w:kern w:val="0"/>
                                    </w:rPr>
                                    <m:t>c</m:t>
                                  </m:r>
                                  <m:ctrlPr>
                                    <w:rPr>
                                      <w:rFonts w:ascii="Cambria Math" w:hAnsi="Cambria Math"/>
                                      <w:i/>
                                      <w:kern w:val="0"/>
                                    </w:rPr>
                                  </m:ctrlPr>
                                </m:sup>
                              </m:sSubSup>
                              <m:r>
                                <m:rPr>
                                  <m:nor/>
                                  <m:sty m:val="p"/>
                                </m:rPr>
                                <w:rPr>
                                  <w:rFonts w:ascii="Times New Roman" w:hAnsi="Times New Roman"/>
                                  <w:b w:val="0"/>
                                  <w:i w:val="0"/>
                                  <w:kern w:val="0"/>
                                </w:rPr>
                                <m:t>-</m:t>
                              </m:r>
                              <m:sSub>
                                <m:sSubPr>
                                  <m:ctrlPr>
                                    <w:rPr>
                                      <w:rFonts w:ascii="Cambria Math" w:hAnsi="Cambria Math"/>
                                      <w:i/>
                                      <w:kern w:val="0"/>
                                    </w:rPr>
                                  </m:ctrlPr>
                                </m:sSubPr>
                                <m:e>
                                  <m:r>
                                    <m:rPr>
                                      <m:nor/>
                                    </m:rPr>
                                    <w:rPr>
                                      <w:rFonts w:ascii="Times New Roman" w:hAnsi="Times New Roman"/>
                                      <w:i/>
                                      <w:kern w:val="0"/>
                                    </w:rPr>
                                    <m:t>F</m:t>
                                  </m:r>
                                  <m:ctrlPr>
                                    <w:rPr>
                                      <w:rFonts w:ascii="Cambria Math" w:hAnsi="Cambria Math"/>
                                      <w:i/>
                                      <w:kern w:val="0"/>
                                    </w:rPr>
                                  </m:ctrlPr>
                                </m:e>
                                <m:sub>
                                  <m:r>
                                    <m:rPr>
                                      <m:nor/>
                                    </m:rPr>
                                    <w:rPr>
                                      <w:rFonts w:ascii="Times New Roman" w:hAnsi="Times New Roman"/>
                                      <w:i/>
                                      <w:kern w:val="0"/>
                                    </w:rPr>
                                    <m:t>m</m:t>
                                  </m:r>
                                  <m:ctrlPr>
                                    <w:rPr>
                                      <w:rFonts w:ascii="Cambria Math" w:hAnsi="Cambria Math"/>
                                      <w:i/>
                                      <w:kern w:val="0"/>
                                    </w:rPr>
                                  </m:ctrlPr>
                                </m:sub>
                              </m:sSub>
                              <m:r>
                                <m:rPr>
                                  <m:nor/>
                                  <m:sty m:val="p"/>
                                </m:rPr>
                                <w:rPr>
                                  <w:rFonts w:ascii="Times New Roman" w:hAnsi="Times New Roman"/>
                                  <w:b w:val="0"/>
                                  <w:i w:val="0"/>
                                  <w:kern w:val="0"/>
                                </w:rPr>
                                <m:t>)</m:t>
                              </m:r>
                              <m:ctrlPr>
                                <w:rPr>
                                  <w:rFonts w:ascii="Cambria Math" w:hAnsi="Cambria Math"/>
                                  <w:i/>
                                  <w:kern w:val="0"/>
                                </w:rPr>
                              </m:ctrlPr>
                            </m:e>
                            <m:sup>
                              <m:r>
                                <m:rPr>
                                  <m:nor/>
                                  <m:sty m:val="p"/>
                                </m:rPr>
                                <w:rPr>
                                  <w:rFonts w:ascii="Times New Roman" w:hAnsi="Times New Roman"/>
                                  <w:b w:val="0"/>
                                  <w:i w:val="0"/>
                                  <w:kern w:val="0"/>
                                </w:rPr>
                                <m:t>2</m:t>
                              </m:r>
                              <m:ctrlPr>
                                <w:rPr>
                                  <w:rFonts w:ascii="Cambria Math" w:hAnsi="Cambria Math"/>
                                  <w:i/>
                                  <w:kern w:val="0"/>
                                </w:rPr>
                              </m:ctrlPr>
                            </m:sup>
                          </m:sSup>
                          <m:ctrlPr>
                            <w:rPr>
                              <w:rFonts w:ascii="Cambria Math" w:hAnsi="Cambria Math"/>
                              <w:i/>
                              <w:kern w:val="0"/>
                            </w:rPr>
                          </m:ctrlPr>
                        </m:e>
                      </m:nary>
                      <m:ctrlPr>
                        <w:rPr>
                          <w:rFonts w:ascii="Cambria Math" w:hAnsi="Cambria Math"/>
                          <w:i/>
                          <w:kern w:val="0"/>
                        </w:rPr>
                      </m:ctrlPr>
                    </m:num>
                    <m:den>
                      <m:r>
                        <m:rPr>
                          <m:nor/>
                        </m:rPr>
                        <w:rPr>
                          <w:rFonts w:ascii="Times New Roman" w:hAnsi="Times New Roman"/>
                          <w:i/>
                          <w:kern w:val="0"/>
                        </w:rPr>
                        <m:t>n</m:t>
                      </m:r>
                      <m:r>
                        <m:rPr>
                          <m:nor/>
                          <m:sty m:val="p"/>
                        </m:rPr>
                        <w:rPr>
                          <w:rFonts w:ascii="Times New Roman" w:hAnsi="Times New Roman"/>
                          <w:b w:val="0"/>
                          <w:i w:val="0"/>
                          <w:kern w:val="0"/>
                        </w:rPr>
                        <m:t>-1</m:t>
                      </m:r>
                      <m:ctrlPr>
                        <w:rPr>
                          <w:rFonts w:ascii="Cambria Math" w:hAnsi="Cambria Math"/>
                          <w:i/>
                          <w:kern w:val="0"/>
                        </w:rPr>
                      </m:ctrlPr>
                    </m:den>
                  </m:f>
                  <m:ctrlPr>
                    <w:rPr>
                      <w:rFonts w:ascii="Cambria Math" w:hAnsi="Cambria Math"/>
                      <w:i/>
                      <w:kern w:val="0"/>
                    </w:rPr>
                  </m:ctrlPr>
                </m:e>
              </m:rad>
              <m:ctrlPr>
                <w:rPr>
                  <w:rFonts w:ascii="Cambria Math" w:hAnsi="Cambria Math"/>
                  <w:i/>
                  <w:kern w:val="0"/>
                </w:rPr>
              </m:ctrlPr>
            </m:num>
            <m:den>
              <m:sSub>
                <m:sSubPr>
                  <m:ctrlPr>
                    <w:rPr>
                      <w:rFonts w:ascii="Cambria Math" w:hAnsi="Cambria Math"/>
                      <w:i/>
                      <w:kern w:val="0"/>
                    </w:rPr>
                  </m:ctrlPr>
                </m:sSubPr>
                <m:e>
                  <m:r>
                    <m:rPr>
                      <m:nor/>
                    </m:rPr>
                    <w:rPr>
                      <w:rFonts w:ascii="Times New Roman" w:hAnsi="Times New Roman"/>
                      <w:i/>
                      <w:kern w:val="0"/>
                    </w:rPr>
                    <m:t>F</m:t>
                  </m:r>
                  <m:ctrlPr>
                    <w:rPr>
                      <w:rFonts w:ascii="Cambria Math" w:hAnsi="Cambria Math"/>
                      <w:i/>
                      <w:kern w:val="0"/>
                    </w:rPr>
                  </m:ctrlPr>
                </m:e>
                <m:sub>
                  <m:r>
                    <m:rPr>
                      <m:nor/>
                    </m:rPr>
                    <w:rPr>
                      <w:rFonts w:ascii="Times New Roman" w:hAnsi="Times New Roman"/>
                      <w:i/>
                      <w:kern w:val="0"/>
                    </w:rPr>
                    <m:t>m</m:t>
                  </m:r>
                  <m:ctrlPr>
                    <w:rPr>
                      <w:rFonts w:ascii="Cambria Math" w:hAnsi="Cambria Math"/>
                      <w:i/>
                      <w:kern w:val="0"/>
                    </w:rPr>
                  </m:ctrlPr>
                </m:sub>
              </m:sSub>
              <m:ctrlPr>
                <w:rPr>
                  <w:rFonts w:ascii="Cambria Math" w:hAnsi="Cambria Math"/>
                  <w:i/>
                  <w:kern w:val="0"/>
                </w:rPr>
              </m:ctrlPr>
            </m:den>
          </m:f>
          <m:r>
            <m:rPr>
              <m:nor/>
              <m:sty m:val="p"/>
            </m:rPr>
            <w:rPr>
              <w:rFonts w:ascii="Times New Roman" w:hAnsi="Times New Roman"/>
              <w:b w:val="0"/>
              <w:i w:val="0"/>
              <w:kern w:val="0"/>
            </w:rPr>
            <m:t xml:space="preserve">…………             </m:t>
          </m:r>
          <m:r>
            <m:rPr>
              <m:nor/>
              <m:sty m:val="p"/>
            </m:rPr>
            <w:rPr>
              <w:rFonts w:hint="eastAsia" w:ascii="Times New Roman" w:hAnsi="Times New Roman"/>
              <w:b w:val="0"/>
              <w:i w:val="0"/>
              <w:kern w:val="0"/>
            </w:rPr>
            <m:t>…………………… （A.3）</m:t>
          </m:r>
        </m:oMath>
      </m:oMathPara>
    </w:p>
    <w:p w14:paraId="48131BCE">
      <w:pPr>
        <w:autoSpaceDE w:val="0"/>
        <w:autoSpaceDN w:val="0"/>
        <w:spacing w:line="360" w:lineRule="auto"/>
        <w:jc w:val="left"/>
        <w:rPr>
          <w:rFonts w:ascii="Times New Roman" w:hAnsi="Times New Roman"/>
          <w:kern w:val="0"/>
        </w:rPr>
      </w:pPr>
      <w:r>
        <w:rPr>
          <w:rFonts w:ascii="黑体" w:hAnsi="黑体" w:eastAsia="黑体"/>
          <w:bCs/>
        </w:rPr>
        <w:t xml:space="preserve">A.4.5  </w:t>
      </w:r>
      <w:r>
        <w:rPr>
          <w:rFonts w:hint="eastAsia" w:ascii="Times New Roman" w:hAnsi="Times New Roman"/>
          <w:kern w:val="0"/>
        </w:rPr>
        <w:t>当样品数量为3个时，预埋吊件抗拉承载力的标准值取抗拉承载力最小值；当样品数量大于3个时，预埋吊件</w:t>
      </w:r>
      <w:r>
        <w:rPr>
          <w:rFonts w:ascii="Times New Roman" w:hAnsi="Times New Roman"/>
          <w:kern w:val="0"/>
        </w:rPr>
        <w:t>抗拉承载力的标准值</w:t>
      </w:r>
      <w:r>
        <w:rPr>
          <w:rFonts w:hint="eastAsia" w:ascii="Times New Roman" w:hAnsi="Times New Roman"/>
          <w:i/>
          <w:iCs/>
          <w:kern w:val="0"/>
        </w:rPr>
        <w:t>F</w:t>
      </w:r>
      <w:r>
        <w:rPr>
          <w:rFonts w:ascii="Times New Roman" w:hAnsi="Times New Roman"/>
          <w:kern w:val="0"/>
          <w:vertAlign w:val="subscript"/>
        </w:rPr>
        <w:t>k</w:t>
      </w:r>
      <w:r>
        <w:rPr>
          <w:rFonts w:ascii="Times New Roman" w:hAnsi="Times New Roman"/>
          <w:kern w:val="0"/>
        </w:rPr>
        <w:t>按</w:t>
      </w:r>
      <w:r>
        <w:rPr>
          <w:rFonts w:hint="eastAsia" w:ascii="Times New Roman" w:hAnsi="Times New Roman"/>
          <w:kern w:val="0"/>
        </w:rPr>
        <w:t>公</w:t>
      </w:r>
      <w:r>
        <w:rPr>
          <w:rFonts w:ascii="Times New Roman" w:hAnsi="Times New Roman"/>
          <w:kern w:val="0"/>
        </w:rPr>
        <w:t>式（A.</w:t>
      </w:r>
      <w:r>
        <w:rPr>
          <w:rFonts w:hint="eastAsia" w:ascii="Times New Roman" w:hAnsi="Times New Roman"/>
          <w:kern w:val="0"/>
        </w:rPr>
        <w:t>4</w:t>
      </w:r>
      <w:r>
        <w:rPr>
          <w:rFonts w:ascii="Times New Roman" w:hAnsi="Times New Roman"/>
          <w:kern w:val="0"/>
        </w:rPr>
        <w:t xml:space="preserve">）计算： </w:t>
      </w:r>
    </w:p>
    <w:p w14:paraId="3A13D045">
      <w:pPr>
        <w:autoSpaceDE w:val="0"/>
        <w:autoSpaceDN w:val="0"/>
        <w:spacing w:line="360" w:lineRule="auto"/>
        <w:jc w:val="right"/>
        <w:rPr>
          <w:rFonts w:ascii="Times New Roman" w:hAnsi="Times New Roman"/>
          <w:kern w:val="0"/>
        </w:rPr>
      </w:pPr>
      <w:r>
        <w:rPr>
          <w:rFonts w:hint="eastAsia" w:ascii="Times New Roman" w:hAnsi="Times New Roman"/>
          <w:i/>
          <w:iCs/>
          <w:kern w:val="0"/>
        </w:rPr>
        <w:t>F</w:t>
      </w:r>
      <w:r>
        <w:rPr>
          <w:rFonts w:ascii="Times New Roman" w:hAnsi="Times New Roman"/>
          <w:kern w:val="0"/>
          <w:vertAlign w:val="subscript"/>
        </w:rPr>
        <w:t>k</w:t>
      </w:r>
      <w:r>
        <w:rPr>
          <w:rFonts w:ascii="Times New Roman" w:hAnsi="Times New Roman"/>
          <w:kern w:val="0"/>
        </w:rPr>
        <w:t>=</w:t>
      </w:r>
      <w:r>
        <w:rPr>
          <w:rFonts w:hint="eastAsia" w:ascii="Times New Roman" w:hAnsi="Times New Roman"/>
          <w:i/>
          <w:iCs/>
          <w:kern w:val="0"/>
        </w:rPr>
        <w:t>F</w:t>
      </w:r>
      <w:r>
        <w:rPr>
          <w:rFonts w:ascii="Times New Roman" w:hAnsi="Times New Roman"/>
          <w:iCs/>
          <w:kern w:val="0"/>
          <w:vertAlign w:val="subscript"/>
        </w:rPr>
        <w:t>m</w:t>
      </w:r>
      <w:r>
        <w:rPr>
          <w:rFonts w:ascii="Times New Roman" w:hAnsi="Times New Roman"/>
          <w:kern w:val="0"/>
        </w:rPr>
        <w:t>（1-</w:t>
      </w:r>
      <w:r>
        <w:rPr>
          <w:rFonts w:ascii="Times New Roman" w:hAnsi="Times New Roman"/>
          <w:i/>
          <w:iCs/>
          <w:kern w:val="0"/>
        </w:rPr>
        <w:t>k ν</w:t>
      </w:r>
      <w:r>
        <w:rPr>
          <w:rFonts w:ascii="Times New Roman" w:hAnsi="Times New Roman"/>
          <w:kern w:val="0"/>
        </w:rPr>
        <w:t>）……………………………………… （A.</w:t>
      </w:r>
      <w:r>
        <w:rPr>
          <w:rFonts w:hint="eastAsia" w:ascii="Times New Roman" w:hAnsi="Times New Roman"/>
          <w:kern w:val="0"/>
        </w:rPr>
        <w:t>4</w:t>
      </w:r>
      <w:r>
        <w:rPr>
          <w:rFonts w:ascii="Times New Roman" w:hAnsi="Times New Roman"/>
          <w:kern w:val="0"/>
        </w:rPr>
        <w:t xml:space="preserve">） </w:t>
      </w:r>
    </w:p>
    <w:p w14:paraId="4F74528C">
      <w:pPr>
        <w:autoSpaceDE w:val="0"/>
        <w:autoSpaceDN w:val="0"/>
        <w:spacing w:line="360" w:lineRule="auto"/>
        <w:ind w:firstLine="420" w:firstLineChars="200"/>
        <w:jc w:val="left"/>
        <w:rPr>
          <w:rFonts w:ascii="Times New Roman" w:hAnsi="Times New Roman"/>
          <w:kern w:val="0"/>
        </w:rPr>
      </w:pPr>
      <w:r>
        <w:rPr>
          <w:rFonts w:ascii="Times New Roman" w:hAnsi="Times New Roman"/>
          <w:kern w:val="0"/>
        </w:rPr>
        <w:t xml:space="preserve">式中： </w:t>
      </w:r>
    </w:p>
    <w:p w14:paraId="51321ACC">
      <w:pPr>
        <w:autoSpaceDE w:val="0"/>
        <w:autoSpaceDN w:val="0"/>
        <w:spacing w:line="360" w:lineRule="auto"/>
        <w:ind w:firstLine="420" w:firstLineChars="200"/>
        <w:jc w:val="left"/>
        <w:rPr>
          <w:rFonts w:ascii="Times New Roman" w:hAnsi="Times New Roman"/>
          <w:kern w:val="0"/>
        </w:rPr>
      </w:pPr>
      <w:r>
        <w:rPr>
          <w:rFonts w:ascii="Times New Roman" w:hAnsi="Times New Roman"/>
          <w:i/>
          <w:iCs/>
          <w:kern w:val="0"/>
        </w:rPr>
        <w:t>k</w:t>
      </w:r>
      <w:r>
        <w:rPr>
          <w:rFonts w:ascii="Times New Roman" w:hAnsi="Times New Roman"/>
          <w:kern w:val="0"/>
        </w:rPr>
        <w:t>——</w:t>
      </w:r>
      <w:r>
        <w:rPr>
          <w:rFonts w:hint="eastAsia" w:ascii="Times New Roman" w:hAnsi="Times New Roman"/>
          <w:kern w:val="0"/>
        </w:rPr>
        <w:t>推定</w:t>
      </w:r>
      <w:r>
        <w:rPr>
          <w:rFonts w:ascii="Times New Roman" w:hAnsi="Times New Roman"/>
          <w:kern w:val="0"/>
        </w:rPr>
        <w:t>系数，</w:t>
      </w:r>
      <w:r>
        <w:rPr>
          <w:rFonts w:hint="eastAsia" w:ascii="Times New Roman" w:hAnsi="Times New Roman"/>
          <w:kern w:val="0"/>
        </w:rPr>
        <w:t>按表A.1取值。</w:t>
      </w:r>
    </w:p>
    <w:p w14:paraId="4C6EA405">
      <w:pPr>
        <w:spacing w:before="156" w:beforeLines="50" w:after="156" w:afterLines="50"/>
        <w:jc w:val="center"/>
        <w:rPr>
          <w:rFonts w:ascii="黑体" w:hAnsi="黑体" w:eastAsia="黑体"/>
        </w:rPr>
      </w:pPr>
      <w:r>
        <w:rPr>
          <w:rFonts w:hint="eastAsia" w:ascii="黑体" w:hAnsi="黑体" w:eastAsia="黑体"/>
        </w:rPr>
        <w:t>表</w:t>
      </w:r>
      <w:r>
        <w:rPr>
          <w:rFonts w:ascii="黑体" w:hAnsi="黑体" w:eastAsia="黑体"/>
        </w:rPr>
        <w:t xml:space="preserve">A.1  </w:t>
      </w:r>
      <w:r>
        <w:rPr>
          <w:rFonts w:hint="eastAsia" w:ascii="黑体" w:hAnsi="黑体" w:eastAsia="黑体"/>
        </w:rPr>
        <w:t>推定系数</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3"/>
        <w:gridCol w:w="999"/>
        <w:gridCol w:w="1002"/>
        <w:gridCol w:w="1000"/>
        <w:gridCol w:w="1002"/>
        <w:gridCol w:w="1002"/>
        <w:gridCol w:w="1000"/>
        <w:gridCol w:w="1002"/>
        <w:gridCol w:w="1004"/>
      </w:tblGrid>
      <w:tr w14:paraId="77DA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4" w:type="pct"/>
            <w:vMerge w:val="restart"/>
            <w:vAlign w:val="center"/>
          </w:tcPr>
          <w:p w14:paraId="12A8EF80">
            <w:pPr>
              <w:jc w:val="center"/>
              <w:rPr>
                <w:rFonts w:ascii="Times New Roman" w:hAnsi="Times New Roman"/>
                <w:sz w:val="18"/>
                <w:szCs w:val="18"/>
              </w:rPr>
            </w:pPr>
            <w:r>
              <w:rPr>
                <w:rFonts w:ascii="Times New Roman" w:hAnsi="Times New Roman"/>
                <w:sz w:val="18"/>
                <w:szCs w:val="18"/>
              </w:rPr>
              <w:t>推定系数</w:t>
            </w:r>
          </w:p>
        </w:tc>
        <w:tc>
          <w:tcPr>
            <w:tcW w:w="4286" w:type="pct"/>
            <w:gridSpan w:val="8"/>
            <w:vAlign w:val="center"/>
          </w:tcPr>
          <w:p w14:paraId="1E2E1C08">
            <w:pPr>
              <w:jc w:val="center"/>
              <w:rPr>
                <w:rFonts w:ascii="Times New Roman" w:hAnsi="Times New Roman"/>
                <w:sz w:val="18"/>
                <w:szCs w:val="18"/>
              </w:rPr>
            </w:pPr>
            <w:r>
              <w:rPr>
                <w:rFonts w:ascii="Times New Roman" w:hAnsi="Times New Roman"/>
                <w:sz w:val="18"/>
                <w:szCs w:val="18"/>
              </w:rPr>
              <w:t>试件数量</w:t>
            </w:r>
          </w:p>
        </w:tc>
      </w:tr>
      <w:tr w14:paraId="4E3E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14" w:type="pct"/>
            <w:vMerge w:val="continue"/>
            <w:vAlign w:val="center"/>
          </w:tcPr>
          <w:p w14:paraId="589BC57A">
            <w:pPr>
              <w:jc w:val="center"/>
              <w:rPr>
                <w:rFonts w:ascii="Times New Roman" w:hAnsi="Times New Roman"/>
                <w:sz w:val="18"/>
                <w:szCs w:val="18"/>
              </w:rPr>
            </w:pPr>
          </w:p>
        </w:tc>
        <w:tc>
          <w:tcPr>
            <w:tcW w:w="535" w:type="pct"/>
            <w:vAlign w:val="center"/>
          </w:tcPr>
          <w:p w14:paraId="38D570E5">
            <w:pPr>
              <w:jc w:val="center"/>
              <w:rPr>
                <w:rFonts w:ascii="Times New Roman" w:hAnsi="Times New Roman"/>
                <w:sz w:val="18"/>
                <w:szCs w:val="18"/>
              </w:rPr>
            </w:pPr>
            <w:r>
              <w:rPr>
                <w:rFonts w:ascii="Times New Roman" w:hAnsi="Times New Roman"/>
                <w:sz w:val="18"/>
                <w:szCs w:val="18"/>
              </w:rPr>
              <w:t>3</w:t>
            </w:r>
          </w:p>
        </w:tc>
        <w:tc>
          <w:tcPr>
            <w:tcW w:w="536" w:type="pct"/>
            <w:vAlign w:val="center"/>
          </w:tcPr>
          <w:p w14:paraId="5DA05B12">
            <w:pPr>
              <w:jc w:val="center"/>
              <w:rPr>
                <w:rFonts w:ascii="Times New Roman" w:hAnsi="Times New Roman"/>
                <w:sz w:val="18"/>
                <w:szCs w:val="18"/>
              </w:rPr>
            </w:pPr>
            <w:r>
              <w:rPr>
                <w:rFonts w:ascii="Times New Roman" w:hAnsi="Times New Roman"/>
                <w:sz w:val="18"/>
                <w:szCs w:val="18"/>
              </w:rPr>
              <w:t>4</w:t>
            </w:r>
          </w:p>
        </w:tc>
        <w:tc>
          <w:tcPr>
            <w:tcW w:w="535" w:type="pct"/>
            <w:vAlign w:val="center"/>
          </w:tcPr>
          <w:p w14:paraId="697CBF44">
            <w:pPr>
              <w:jc w:val="center"/>
              <w:rPr>
                <w:rFonts w:ascii="Times New Roman" w:hAnsi="Times New Roman"/>
                <w:sz w:val="18"/>
                <w:szCs w:val="18"/>
              </w:rPr>
            </w:pPr>
            <w:r>
              <w:rPr>
                <w:rFonts w:ascii="Times New Roman" w:hAnsi="Times New Roman"/>
                <w:sz w:val="18"/>
                <w:szCs w:val="18"/>
              </w:rPr>
              <w:t>5</w:t>
            </w:r>
          </w:p>
        </w:tc>
        <w:tc>
          <w:tcPr>
            <w:tcW w:w="536" w:type="pct"/>
            <w:vAlign w:val="center"/>
          </w:tcPr>
          <w:p w14:paraId="544373C9">
            <w:pPr>
              <w:jc w:val="center"/>
              <w:rPr>
                <w:rFonts w:ascii="Times New Roman" w:hAnsi="Times New Roman"/>
                <w:sz w:val="18"/>
                <w:szCs w:val="18"/>
              </w:rPr>
            </w:pPr>
            <w:r>
              <w:rPr>
                <w:rFonts w:ascii="Times New Roman" w:hAnsi="Times New Roman"/>
                <w:sz w:val="18"/>
                <w:szCs w:val="18"/>
              </w:rPr>
              <w:t>6</w:t>
            </w:r>
          </w:p>
        </w:tc>
        <w:tc>
          <w:tcPr>
            <w:tcW w:w="536" w:type="pct"/>
            <w:vAlign w:val="center"/>
          </w:tcPr>
          <w:p w14:paraId="75102FAB">
            <w:pPr>
              <w:jc w:val="center"/>
              <w:rPr>
                <w:rFonts w:ascii="Times New Roman" w:hAnsi="Times New Roman"/>
                <w:sz w:val="18"/>
                <w:szCs w:val="18"/>
              </w:rPr>
            </w:pPr>
            <w:r>
              <w:rPr>
                <w:rFonts w:ascii="Times New Roman" w:hAnsi="Times New Roman"/>
                <w:sz w:val="18"/>
                <w:szCs w:val="18"/>
              </w:rPr>
              <w:t>7</w:t>
            </w:r>
          </w:p>
        </w:tc>
        <w:tc>
          <w:tcPr>
            <w:tcW w:w="535" w:type="pct"/>
            <w:vAlign w:val="center"/>
          </w:tcPr>
          <w:p w14:paraId="22BE6BF3">
            <w:pPr>
              <w:jc w:val="center"/>
              <w:rPr>
                <w:rFonts w:ascii="Times New Roman" w:hAnsi="Times New Roman"/>
                <w:sz w:val="18"/>
                <w:szCs w:val="18"/>
              </w:rPr>
            </w:pPr>
            <w:r>
              <w:rPr>
                <w:rFonts w:ascii="Times New Roman" w:hAnsi="Times New Roman"/>
                <w:sz w:val="18"/>
                <w:szCs w:val="18"/>
              </w:rPr>
              <w:t>8</w:t>
            </w:r>
          </w:p>
        </w:tc>
        <w:tc>
          <w:tcPr>
            <w:tcW w:w="536" w:type="pct"/>
            <w:vAlign w:val="center"/>
          </w:tcPr>
          <w:p w14:paraId="24F176CD">
            <w:pPr>
              <w:jc w:val="center"/>
              <w:rPr>
                <w:rFonts w:ascii="Times New Roman" w:hAnsi="Times New Roman"/>
                <w:sz w:val="18"/>
                <w:szCs w:val="18"/>
              </w:rPr>
            </w:pPr>
            <w:r>
              <w:rPr>
                <w:rFonts w:ascii="Times New Roman" w:hAnsi="Times New Roman"/>
                <w:sz w:val="18"/>
                <w:szCs w:val="18"/>
              </w:rPr>
              <w:t>9</w:t>
            </w:r>
          </w:p>
        </w:tc>
        <w:tc>
          <w:tcPr>
            <w:tcW w:w="536" w:type="pct"/>
            <w:vAlign w:val="center"/>
          </w:tcPr>
          <w:p w14:paraId="712905D9">
            <w:pPr>
              <w:jc w:val="center"/>
              <w:rPr>
                <w:rFonts w:ascii="Times New Roman" w:hAnsi="Times New Roman"/>
                <w:sz w:val="18"/>
                <w:szCs w:val="18"/>
              </w:rPr>
            </w:pPr>
            <w:r>
              <w:rPr>
                <w:rFonts w:ascii="Times New Roman" w:hAnsi="Times New Roman"/>
                <w:sz w:val="18"/>
                <w:szCs w:val="18"/>
              </w:rPr>
              <w:t>10</w:t>
            </w:r>
          </w:p>
        </w:tc>
      </w:tr>
      <w:tr w14:paraId="2FB4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14" w:type="pct"/>
            <w:vAlign w:val="center"/>
          </w:tcPr>
          <w:p w14:paraId="6B45D5C9">
            <w:pPr>
              <w:jc w:val="center"/>
              <w:rPr>
                <w:rFonts w:ascii="Times New Roman" w:hAnsi="Times New Roman"/>
                <w:sz w:val="18"/>
                <w:szCs w:val="18"/>
              </w:rPr>
            </w:pPr>
            <w:r>
              <w:rPr>
                <w:rFonts w:ascii="Times New Roman" w:hAnsi="Times New Roman"/>
                <w:position w:val="-6"/>
                <w:sz w:val="18"/>
                <w:szCs w:val="18"/>
              </w:rPr>
              <w:object>
                <v:shape id="_x0000_i1025" o:spt="75" type="#_x0000_t75" style="height:12.9pt;width:10.85pt;" o:ole="t" filled="f" o:preferrelative="t" stroked="f" coordsize="21600,21600">
                  <v:path/>
                  <v:fill on="f" focussize="0,0"/>
                  <v:stroke on="f" joinstyle="miter"/>
                  <v:imagedata r:id="rId24" o:title=""/>
                  <o:lock v:ext="edit" aspectratio="t"/>
                  <w10:wrap type="none"/>
                  <w10:anchorlock/>
                </v:shape>
                <o:OLEObject Type="Embed" ProgID="Equation.DSMT4" ShapeID="_x0000_i1025" DrawAspect="Content" ObjectID="_1468075725" r:id="rId23">
                  <o:LockedField>false</o:LockedField>
                </o:OLEObject>
              </w:object>
            </w:r>
          </w:p>
        </w:tc>
        <w:tc>
          <w:tcPr>
            <w:tcW w:w="535" w:type="pct"/>
            <w:vAlign w:val="center"/>
          </w:tcPr>
          <w:p w14:paraId="7BAD1D98">
            <w:pPr>
              <w:jc w:val="center"/>
              <w:rPr>
                <w:rFonts w:ascii="Times New Roman" w:hAnsi="Times New Roman"/>
                <w:sz w:val="18"/>
                <w:szCs w:val="18"/>
              </w:rPr>
            </w:pPr>
            <w:r>
              <w:rPr>
                <w:rFonts w:ascii="Times New Roman" w:hAnsi="Times New Roman"/>
                <w:sz w:val="18"/>
                <w:szCs w:val="18"/>
              </w:rPr>
              <w:t>5.31</w:t>
            </w:r>
          </w:p>
        </w:tc>
        <w:tc>
          <w:tcPr>
            <w:tcW w:w="536" w:type="pct"/>
            <w:vAlign w:val="center"/>
          </w:tcPr>
          <w:p w14:paraId="2C748D67">
            <w:pPr>
              <w:jc w:val="center"/>
              <w:rPr>
                <w:rFonts w:ascii="Times New Roman" w:hAnsi="Times New Roman"/>
                <w:sz w:val="18"/>
                <w:szCs w:val="18"/>
              </w:rPr>
            </w:pPr>
            <w:r>
              <w:rPr>
                <w:rFonts w:ascii="Times New Roman" w:hAnsi="Times New Roman"/>
                <w:sz w:val="18"/>
                <w:szCs w:val="18"/>
              </w:rPr>
              <w:t>3.96</w:t>
            </w:r>
          </w:p>
        </w:tc>
        <w:tc>
          <w:tcPr>
            <w:tcW w:w="535" w:type="pct"/>
            <w:vAlign w:val="center"/>
          </w:tcPr>
          <w:p w14:paraId="75761D56">
            <w:pPr>
              <w:jc w:val="center"/>
              <w:rPr>
                <w:rFonts w:ascii="Times New Roman" w:hAnsi="Times New Roman"/>
                <w:sz w:val="18"/>
                <w:szCs w:val="18"/>
              </w:rPr>
            </w:pPr>
            <w:r>
              <w:rPr>
                <w:rFonts w:ascii="Times New Roman" w:hAnsi="Times New Roman"/>
                <w:sz w:val="18"/>
                <w:szCs w:val="18"/>
              </w:rPr>
              <w:t>3.40</w:t>
            </w:r>
          </w:p>
        </w:tc>
        <w:tc>
          <w:tcPr>
            <w:tcW w:w="536" w:type="pct"/>
            <w:vAlign w:val="center"/>
          </w:tcPr>
          <w:p w14:paraId="0864827F">
            <w:pPr>
              <w:jc w:val="center"/>
              <w:rPr>
                <w:rFonts w:ascii="Times New Roman" w:hAnsi="Times New Roman"/>
                <w:sz w:val="18"/>
                <w:szCs w:val="18"/>
              </w:rPr>
            </w:pPr>
            <w:r>
              <w:rPr>
                <w:rFonts w:ascii="Times New Roman" w:hAnsi="Times New Roman"/>
                <w:sz w:val="18"/>
                <w:szCs w:val="18"/>
              </w:rPr>
              <w:t>3.09</w:t>
            </w:r>
          </w:p>
        </w:tc>
        <w:tc>
          <w:tcPr>
            <w:tcW w:w="536" w:type="pct"/>
            <w:vAlign w:val="center"/>
          </w:tcPr>
          <w:p w14:paraId="06F0233F">
            <w:pPr>
              <w:jc w:val="center"/>
              <w:rPr>
                <w:rFonts w:ascii="Times New Roman" w:hAnsi="Times New Roman"/>
                <w:sz w:val="18"/>
                <w:szCs w:val="18"/>
              </w:rPr>
            </w:pPr>
            <w:r>
              <w:rPr>
                <w:rFonts w:ascii="Times New Roman" w:hAnsi="Times New Roman"/>
                <w:sz w:val="18"/>
                <w:szCs w:val="18"/>
              </w:rPr>
              <w:t>2.89</w:t>
            </w:r>
          </w:p>
        </w:tc>
        <w:tc>
          <w:tcPr>
            <w:tcW w:w="535" w:type="pct"/>
            <w:vAlign w:val="center"/>
          </w:tcPr>
          <w:p w14:paraId="317726DB">
            <w:pPr>
              <w:jc w:val="center"/>
              <w:rPr>
                <w:rFonts w:ascii="Times New Roman" w:hAnsi="Times New Roman"/>
                <w:sz w:val="18"/>
                <w:szCs w:val="18"/>
              </w:rPr>
            </w:pPr>
            <w:r>
              <w:rPr>
                <w:rFonts w:ascii="Times New Roman" w:hAnsi="Times New Roman"/>
                <w:sz w:val="18"/>
                <w:szCs w:val="18"/>
              </w:rPr>
              <w:t>2.75</w:t>
            </w:r>
          </w:p>
        </w:tc>
        <w:tc>
          <w:tcPr>
            <w:tcW w:w="536" w:type="pct"/>
            <w:vAlign w:val="center"/>
          </w:tcPr>
          <w:p w14:paraId="22FC494F">
            <w:pPr>
              <w:jc w:val="center"/>
              <w:rPr>
                <w:rFonts w:ascii="Times New Roman" w:hAnsi="Times New Roman"/>
                <w:sz w:val="18"/>
                <w:szCs w:val="18"/>
              </w:rPr>
            </w:pPr>
            <w:r>
              <w:rPr>
                <w:rFonts w:ascii="Times New Roman" w:hAnsi="Times New Roman"/>
                <w:sz w:val="18"/>
                <w:szCs w:val="18"/>
              </w:rPr>
              <w:t>2.65</w:t>
            </w:r>
          </w:p>
        </w:tc>
        <w:tc>
          <w:tcPr>
            <w:tcW w:w="536" w:type="pct"/>
            <w:vAlign w:val="center"/>
          </w:tcPr>
          <w:p w14:paraId="6DBB39CE">
            <w:pPr>
              <w:jc w:val="center"/>
              <w:rPr>
                <w:rFonts w:ascii="Times New Roman" w:hAnsi="Times New Roman"/>
                <w:sz w:val="18"/>
                <w:szCs w:val="18"/>
              </w:rPr>
            </w:pPr>
            <w:r>
              <w:rPr>
                <w:rFonts w:ascii="Times New Roman" w:hAnsi="Times New Roman"/>
                <w:sz w:val="18"/>
                <w:szCs w:val="18"/>
              </w:rPr>
              <w:t>2.57</w:t>
            </w:r>
          </w:p>
        </w:tc>
      </w:tr>
    </w:tbl>
    <w:p w14:paraId="0C5AC568">
      <w:pPr>
        <w:pStyle w:val="231"/>
        <w:spacing w:line="360" w:lineRule="auto"/>
        <w:rPr>
          <w:rFonts w:ascii="Times New Roman" w:hAnsi="Times New Roman" w:cs="Times New Roman"/>
          <w:color w:val="auto"/>
          <w:sz w:val="21"/>
          <w:szCs w:val="21"/>
        </w:rPr>
      </w:pPr>
      <w:r>
        <w:rPr>
          <w:rFonts w:ascii="黑体" w:hAnsi="黑体" w:eastAsia="黑体" w:cs="Times New Roman"/>
          <w:bCs/>
          <w:color w:val="auto"/>
          <w:kern w:val="2"/>
          <w:sz w:val="21"/>
          <w:szCs w:val="21"/>
        </w:rPr>
        <w:t xml:space="preserve">A.4.6  </w:t>
      </w:r>
      <w:r>
        <w:rPr>
          <w:rFonts w:hint="eastAsia" w:ascii="Times New Roman" w:hAnsi="Times New Roman" w:cs="Times New Roman"/>
          <w:color w:val="auto"/>
          <w:sz w:val="21"/>
          <w:szCs w:val="21"/>
        </w:rPr>
        <w:t>滑移系数按</w:t>
      </w:r>
      <w:r>
        <w:rPr>
          <w:rFonts w:hint="eastAsia" w:ascii="Times New Roman" w:hAnsi="Times New Roman"/>
          <w:color w:val="auto"/>
        </w:rPr>
        <w:t>公</w:t>
      </w:r>
      <w:r>
        <w:rPr>
          <w:rFonts w:hint="eastAsia" w:ascii="Times New Roman" w:hAnsi="Times New Roman" w:cs="Times New Roman"/>
          <w:color w:val="auto"/>
          <w:sz w:val="21"/>
          <w:szCs w:val="21"/>
        </w:rPr>
        <w:t>式（A.</w:t>
      </w:r>
      <w:r>
        <w:rPr>
          <w:rFonts w:ascii="Times New Roman" w:hAnsi="Times New Roman" w:cs="Times New Roman"/>
          <w:color w:val="auto"/>
          <w:sz w:val="21"/>
          <w:szCs w:val="21"/>
        </w:rPr>
        <w:t>5</w:t>
      </w:r>
      <w:r>
        <w:rPr>
          <w:rFonts w:hint="eastAsia" w:ascii="Times New Roman" w:hAnsi="Times New Roman" w:cs="Times New Roman"/>
          <w:color w:val="auto"/>
          <w:sz w:val="21"/>
          <w:szCs w:val="21"/>
        </w:rPr>
        <w:t xml:space="preserve">）计算： </w:t>
      </w:r>
    </w:p>
    <w:p w14:paraId="616C5739">
      <w:pPr>
        <w:pStyle w:val="231"/>
        <w:spacing w:line="360" w:lineRule="auto"/>
        <w:jc w:val="right"/>
        <w:rPr>
          <w:rFonts w:ascii="Times New Roman" w:hAnsi="Times New Roman" w:cs="Times New Roman"/>
          <w:color w:val="auto"/>
          <w:sz w:val="21"/>
          <w:szCs w:val="21"/>
        </w:rPr>
      </w:pPr>
      <w:r>
        <w:rPr>
          <w:rFonts w:ascii="Times New Roman" w:hAnsi="Times New Roman" w:cs="Times New Roman"/>
          <w:i/>
          <w:iCs/>
          <w:color w:val="auto"/>
          <w:sz w:val="21"/>
          <w:szCs w:val="21"/>
        </w:rPr>
        <w:t>γ</w:t>
      </w:r>
      <w:r>
        <w:rPr>
          <w:rFonts w:ascii="Times New Roman" w:hAnsi="Times New Roman" w:cs="Times New Roman"/>
          <w:color w:val="auto"/>
          <w:sz w:val="21"/>
          <w:szCs w:val="21"/>
          <w:vertAlign w:val="subscript"/>
        </w:rPr>
        <w:t>i</w:t>
      </w:r>
      <w:r>
        <w:rPr>
          <w:rFonts w:ascii="Times New Roman" w:hAnsi="Times New Roman" w:cs="Times New Roman"/>
          <w:color w:val="auto"/>
          <w:sz w:val="21"/>
          <w:szCs w:val="21"/>
        </w:rPr>
        <w:t>=</w:t>
      </w:r>
      <w:r>
        <w:rPr>
          <w:rFonts w:ascii="Times New Roman" w:hAnsi="Times New Roman" w:cs="Times New Roman"/>
          <w:i/>
          <w:iCs/>
          <w:color w:val="auto"/>
          <w:sz w:val="21"/>
          <w:szCs w:val="21"/>
        </w:rPr>
        <w:t>F</w:t>
      </w:r>
      <w:r>
        <w:rPr>
          <w:rFonts w:ascii="Times New Roman" w:hAnsi="Times New Roman" w:cs="Times New Roman"/>
          <w:color w:val="auto"/>
          <w:sz w:val="21"/>
          <w:szCs w:val="21"/>
          <w:vertAlign w:val="subscript"/>
        </w:rPr>
        <w:t>1,i</w:t>
      </w:r>
      <w:r>
        <w:rPr>
          <w:rFonts w:ascii="Times New Roman" w:hAnsi="Times New Roman" w:cs="Times New Roman"/>
          <w:color w:val="auto"/>
          <w:sz w:val="21"/>
          <w:szCs w:val="21"/>
        </w:rPr>
        <w:t>/</w:t>
      </w:r>
      <w:r>
        <w:rPr>
          <w:rFonts w:ascii="Times New Roman" w:hAnsi="Times New Roman" w:cs="Times New Roman"/>
          <w:i/>
          <w:iCs/>
          <w:color w:val="auto"/>
          <w:sz w:val="21"/>
          <w:szCs w:val="21"/>
        </w:rPr>
        <w:t>F</w:t>
      </w:r>
      <w:r>
        <w:rPr>
          <w:rFonts w:ascii="Times New Roman" w:hAnsi="Times New Roman" w:cs="Times New Roman"/>
          <w:color w:val="auto"/>
          <w:sz w:val="21"/>
          <w:szCs w:val="21"/>
          <w:vertAlign w:val="subscript"/>
        </w:rPr>
        <w:t>u,i</w:t>
      </w:r>
      <w:r>
        <w:rPr>
          <w:rFonts w:ascii="Times New Roman" w:hAnsi="Times New Roman" w:cs="Times New Roman"/>
          <w:color w:val="auto"/>
          <w:sz w:val="21"/>
          <w:szCs w:val="21"/>
        </w:rPr>
        <w:t xml:space="preserve"> </w:t>
      </w:r>
      <w:bookmarkStart w:id="337" w:name="OLE_LINK5"/>
      <w:r>
        <w:rPr>
          <w:rFonts w:ascii="Times New Roman" w:hAnsi="Times New Roman" w:cs="Times New Roman"/>
          <w:color w:val="auto"/>
          <w:sz w:val="21"/>
          <w:szCs w:val="21"/>
        </w:rPr>
        <w:t>……………</w:t>
      </w:r>
      <w:r>
        <w:rPr>
          <w:rFonts w:ascii="Times New Roman" w:hAnsi="Times New Roman" w:cs="Times New Roman"/>
          <w:color w:val="auto"/>
          <w:szCs w:val="21"/>
        </w:rPr>
        <w:t>………</w:t>
      </w:r>
      <w:r>
        <w:rPr>
          <w:rFonts w:ascii="Times New Roman" w:hAnsi="Times New Roman" w:cs="Times New Roman"/>
          <w:color w:val="auto"/>
          <w:sz w:val="21"/>
          <w:szCs w:val="21"/>
        </w:rPr>
        <w:t>……          ………………</w:t>
      </w:r>
      <w:bookmarkEnd w:id="337"/>
      <w:bookmarkStart w:id="338" w:name="OLE_LINK6"/>
      <w:r>
        <w:rPr>
          <w:rFonts w:hint="eastAsia" w:ascii="Times New Roman" w:hAnsi="Times New Roman" w:cs="Times New Roman"/>
          <w:color w:val="auto"/>
          <w:sz w:val="21"/>
          <w:szCs w:val="21"/>
        </w:rPr>
        <w:t>（</w:t>
      </w:r>
      <w:r>
        <w:rPr>
          <w:rFonts w:ascii="Times New Roman" w:hAnsi="Times New Roman" w:cs="Times New Roman"/>
          <w:color w:val="auto"/>
          <w:sz w:val="21"/>
          <w:szCs w:val="21"/>
        </w:rPr>
        <w:t>A.5</w:t>
      </w:r>
      <w:r>
        <w:rPr>
          <w:rFonts w:hint="eastAsia" w:ascii="Times New Roman" w:hAnsi="Times New Roman" w:cs="Times New Roman"/>
          <w:color w:val="auto"/>
          <w:sz w:val="21"/>
          <w:szCs w:val="21"/>
        </w:rPr>
        <w:t xml:space="preserve">） </w:t>
      </w:r>
      <w:bookmarkEnd w:id="338"/>
    </w:p>
    <w:p w14:paraId="406C8DE2">
      <w:pPr>
        <w:pStyle w:val="231"/>
        <w:spacing w:line="360" w:lineRule="auto"/>
        <w:ind w:firstLine="420" w:firstLineChars="200"/>
        <w:rPr>
          <w:rFonts w:ascii="Times New Roman" w:hAnsi="Times New Roman" w:cs="Times New Roman"/>
          <w:color w:val="auto"/>
          <w:sz w:val="21"/>
          <w:szCs w:val="21"/>
        </w:rPr>
      </w:pPr>
      <w:r>
        <w:rPr>
          <w:rFonts w:hint="eastAsia" w:ascii="Times New Roman" w:hAnsi="Times New Roman" w:cs="Times New Roman"/>
          <w:color w:val="auto"/>
          <w:sz w:val="21"/>
          <w:szCs w:val="21"/>
        </w:rPr>
        <w:t xml:space="preserve">式中： </w:t>
      </w:r>
    </w:p>
    <w:p w14:paraId="4927D4BB">
      <w:pPr>
        <w:pStyle w:val="231"/>
        <w:spacing w:line="360" w:lineRule="auto"/>
        <w:ind w:firstLine="420" w:firstLineChars="200"/>
        <w:rPr>
          <w:rFonts w:ascii="Times New Roman" w:hAnsi="Times New Roman" w:cs="Times New Roman"/>
          <w:color w:val="auto"/>
          <w:sz w:val="21"/>
          <w:szCs w:val="21"/>
        </w:rPr>
      </w:pPr>
      <w:r>
        <w:rPr>
          <w:rFonts w:ascii="Times New Roman" w:hAnsi="Times New Roman" w:cs="Times New Roman"/>
          <w:i/>
          <w:iCs/>
          <w:color w:val="auto"/>
          <w:sz w:val="21"/>
          <w:szCs w:val="21"/>
        </w:rPr>
        <w:t>F</w:t>
      </w:r>
      <w:r>
        <w:rPr>
          <w:rFonts w:ascii="Times New Roman" w:hAnsi="Times New Roman" w:cs="Times New Roman"/>
          <w:color w:val="auto"/>
          <w:sz w:val="21"/>
          <w:szCs w:val="21"/>
          <w:vertAlign w:val="subscript"/>
        </w:rPr>
        <w:t>u,i</w:t>
      </w:r>
      <w:r>
        <w:rPr>
          <w:rFonts w:hint="eastAsia" w:ascii="Times New Roman" w:hAnsi="Times New Roman" w:cs="Times New Roman"/>
          <w:color w:val="auto"/>
          <w:sz w:val="21"/>
          <w:szCs w:val="21"/>
        </w:rPr>
        <w:t xml:space="preserve">——第i个试验样品的最大荷载，单位为千牛（kN）； </w:t>
      </w:r>
    </w:p>
    <w:p w14:paraId="06E47705">
      <w:pPr>
        <w:autoSpaceDE w:val="0"/>
        <w:autoSpaceDN w:val="0"/>
        <w:spacing w:line="360" w:lineRule="auto"/>
        <w:ind w:firstLine="420" w:firstLineChars="200"/>
        <w:jc w:val="left"/>
        <w:rPr>
          <w:rFonts w:ascii="Times New Roman" w:hAnsi="Times New Roman"/>
        </w:rPr>
      </w:pPr>
      <w:r>
        <w:rPr>
          <w:rFonts w:hint="eastAsia" w:ascii="Times New Roman" w:hAnsi="Times New Roman"/>
          <w:i/>
          <w:iCs/>
        </w:rPr>
        <w:t>F</w:t>
      </w:r>
      <w:r>
        <w:rPr>
          <w:rFonts w:ascii="Times New Roman" w:hAnsi="Times New Roman"/>
          <w:vertAlign w:val="subscript"/>
        </w:rPr>
        <w:t>1,i</w:t>
      </w:r>
      <w:r>
        <w:rPr>
          <w:rFonts w:ascii="Times New Roman" w:hAnsi="Times New Roman"/>
        </w:rPr>
        <w:t>——第i个试验样品的滑移荷载，单位为千牛</w:t>
      </w:r>
      <w:r>
        <w:rPr>
          <w:rFonts w:ascii="Times New Roman" w:hAnsi="Times New Roman"/>
          <w:kern w:val="0"/>
        </w:rPr>
        <w:t>（kN）</w:t>
      </w:r>
      <w:r>
        <w:rPr>
          <w:rFonts w:ascii="Times New Roman" w:hAnsi="Times New Roman"/>
        </w:rPr>
        <w:t>。</w:t>
      </w:r>
    </w:p>
    <w:p w14:paraId="7FE1F2B8">
      <w:pPr>
        <w:widowControl/>
        <w:numPr>
          <w:ilvl w:val="2"/>
          <w:numId w:val="0"/>
        </w:numPr>
        <w:overflowPunct w:val="0"/>
        <w:autoSpaceDE w:val="0"/>
        <w:autoSpaceDN w:val="0"/>
        <w:spacing w:before="156" w:beforeLines="50" w:after="156" w:afterLines="50" w:line="360" w:lineRule="auto"/>
        <w:textAlignment w:val="baseline"/>
        <w:outlineLvl w:val="3"/>
        <w:rPr>
          <w:rFonts w:ascii="Times New Roman" w:hAnsi="Times New Roman"/>
          <w:kern w:val="21"/>
        </w:rPr>
      </w:pPr>
      <w:r>
        <w:rPr>
          <w:rFonts w:ascii="黑体" w:hAnsi="黑体" w:eastAsia="黑体"/>
          <w:bCs/>
        </w:rPr>
        <w:t xml:space="preserve">A.4.7  </w:t>
      </w:r>
      <w:r>
        <w:rPr>
          <w:rFonts w:ascii="Times New Roman" w:hAnsi="Times New Roman"/>
          <w:kern w:val="21"/>
        </w:rPr>
        <w:t>允许起吊荷载</w:t>
      </w:r>
      <w:r>
        <w:rPr>
          <w:rFonts w:ascii="Times New Roman" w:hAnsi="Times New Roman"/>
          <w:kern w:val="0"/>
        </w:rPr>
        <w:t>按</w:t>
      </w:r>
      <w:r>
        <w:rPr>
          <w:rFonts w:hint="eastAsia" w:ascii="Times New Roman" w:hAnsi="Times New Roman"/>
          <w:kern w:val="0"/>
        </w:rPr>
        <w:t>公</w:t>
      </w:r>
      <w:r>
        <w:rPr>
          <w:rFonts w:ascii="Times New Roman" w:hAnsi="Times New Roman"/>
          <w:kern w:val="0"/>
        </w:rPr>
        <w:t>式（A.</w:t>
      </w:r>
      <w:r>
        <w:rPr>
          <w:rFonts w:hint="eastAsia" w:ascii="Times New Roman" w:hAnsi="Times New Roman"/>
          <w:kern w:val="0"/>
        </w:rPr>
        <w:t>6</w:t>
      </w:r>
      <w:r>
        <w:rPr>
          <w:rFonts w:ascii="Times New Roman" w:hAnsi="Times New Roman"/>
          <w:kern w:val="0"/>
        </w:rPr>
        <w:t>）计算</w:t>
      </w:r>
      <w:r>
        <w:rPr>
          <w:rFonts w:hint="eastAsia" w:ascii="Times New Roman" w:hAnsi="Times New Roman"/>
          <w:kern w:val="0"/>
        </w:rPr>
        <w:t>：</w:t>
      </w:r>
    </w:p>
    <w:p w14:paraId="58BF5340">
      <w:pPr>
        <w:spacing w:line="360" w:lineRule="auto"/>
        <w:ind w:firstLine="420"/>
        <w:jc w:val="right"/>
        <w:rPr>
          <w:rFonts w:ascii="Times New Roman" w:hAnsi="Times New Roman"/>
          <w:vertAlign w:val="subscript"/>
        </w:rPr>
      </w:pPr>
      <w:r>
        <w:rPr>
          <w:rFonts w:ascii="Times New Roman" w:hAnsi="Times New Roman"/>
        </w:rPr>
        <w:t xml:space="preserve">                     [F]=</w:t>
      </w:r>
      <w:r>
        <w:rPr>
          <w:rFonts w:hint="eastAsia" w:ascii="Times New Roman" w:hAnsi="Times New Roman"/>
          <w:i/>
          <w:iCs/>
        </w:rPr>
        <w:t>F</w:t>
      </w:r>
      <w:r>
        <w:rPr>
          <w:rFonts w:ascii="Times New Roman" w:hAnsi="Times New Roman"/>
          <w:vertAlign w:val="subscript"/>
        </w:rPr>
        <w:t>k</w:t>
      </w:r>
      <w:r>
        <w:rPr>
          <w:rFonts w:ascii="Times New Roman" w:hAnsi="Times New Roman"/>
        </w:rPr>
        <w:t>/</w:t>
      </w:r>
      <w:r>
        <w:rPr>
          <w:rFonts w:hint="eastAsia" w:ascii="Times New Roman" w:hAnsi="Times New Roman"/>
          <w:i/>
          <w:iCs/>
        </w:rPr>
        <w:t>k</w:t>
      </w:r>
      <w:r>
        <w:rPr>
          <w:rFonts w:ascii="Times New Roman" w:hAnsi="Times New Roman"/>
        </w:rPr>
        <w:t>………</w:t>
      </w:r>
      <w:bookmarkStart w:id="339" w:name="OLE_LINK7"/>
      <w:r>
        <w:rPr>
          <w:rFonts w:ascii="Times New Roman" w:hAnsi="Times New Roman"/>
        </w:rPr>
        <w:t>………………………</w:t>
      </w:r>
      <w:bookmarkStart w:id="340" w:name="OLE_LINK12"/>
      <w:r>
        <w:rPr>
          <w:rFonts w:ascii="Times New Roman" w:hAnsi="Times New Roman"/>
        </w:rPr>
        <w:t>…</w:t>
      </w:r>
      <w:bookmarkEnd w:id="339"/>
      <w:r>
        <w:rPr>
          <w:rFonts w:ascii="Times New Roman" w:hAnsi="Times New Roman"/>
        </w:rPr>
        <w:t>……</w:t>
      </w:r>
      <w:bookmarkEnd w:id="340"/>
      <w:r>
        <w:rPr>
          <w:rFonts w:ascii="Times New Roman" w:hAnsi="Times New Roman"/>
        </w:rPr>
        <w:t>…………</w:t>
      </w:r>
      <w:bookmarkStart w:id="341" w:name="OLE_LINK8"/>
      <w:r>
        <w:rPr>
          <w:rFonts w:ascii="Times New Roman" w:hAnsi="Times New Roman"/>
        </w:rPr>
        <w:t>……</w:t>
      </w:r>
      <w:bookmarkEnd w:id="341"/>
      <w:r>
        <w:rPr>
          <w:rFonts w:hint="eastAsia" w:ascii="Times New Roman" w:hAnsi="Times New Roman"/>
        </w:rPr>
        <w:t>…………（</w:t>
      </w:r>
      <w:r>
        <w:rPr>
          <w:rFonts w:ascii="Times New Roman" w:hAnsi="Times New Roman"/>
        </w:rPr>
        <w:t>A.6</w:t>
      </w:r>
      <w:r>
        <w:rPr>
          <w:rFonts w:hint="eastAsia" w:ascii="Times New Roman" w:hAnsi="Times New Roman"/>
        </w:rPr>
        <w:t>）</w:t>
      </w:r>
    </w:p>
    <w:p w14:paraId="4FE9F233">
      <w:pPr>
        <w:spacing w:line="360" w:lineRule="auto"/>
        <w:ind w:firstLine="420"/>
        <w:rPr>
          <w:rFonts w:ascii="Times New Roman" w:hAnsi="Times New Roman"/>
        </w:rPr>
      </w:pPr>
      <w:r>
        <w:rPr>
          <w:rFonts w:ascii="Times New Roman" w:hAnsi="Times New Roman"/>
        </w:rPr>
        <w:t>式中：</w:t>
      </w:r>
    </w:p>
    <w:p w14:paraId="66CB8A5A">
      <w:pPr>
        <w:spacing w:line="360" w:lineRule="auto"/>
        <w:ind w:firstLine="420"/>
        <w:rPr>
          <w:rFonts w:ascii="Times New Roman" w:hAnsi="Times New Roman"/>
        </w:rPr>
      </w:pPr>
      <w:r>
        <w:rPr>
          <w:rFonts w:ascii="Times New Roman" w:hAnsi="Times New Roman"/>
        </w:rPr>
        <w:t>[F]——允许起吊荷载</w:t>
      </w:r>
      <w:r>
        <w:rPr>
          <w:rFonts w:ascii="Times New Roman" w:hAnsi="Times New Roman"/>
          <w:kern w:val="0"/>
        </w:rPr>
        <w:t>，单位为千牛（kN）</w:t>
      </w:r>
      <w:r>
        <w:rPr>
          <w:rFonts w:ascii="Times New Roman" w:hAnsi="Times New Roman"/>
        </w:rPr>
        <w:t xml:space="preserve">； </w:t>
      </w:r>
    </w:p>
    <w:p w14:paraId="21F00813">
      <w:pPr>
        <w:spacing w:line="360" w:lineRule="auto"/>
        <w:ind w:firstLine="420"/>
        <w:rPr>
          <w:rFonts w:ascii="Times New Roman" w:hAnsi="Times New Roman"/>
        </w:rPr>
      </w:pPr>
      <w:r>
        <w:rPr>
          <w:rFonts w:hint="eastAsia" w:ascii="Times New Roman" w:hAnsi="Times New Roman"/>
          <w:i/>
          <w:iCs/>
        </w:rPr>
        <w:t>F</w:t>
      </w:r>
      <w:r>
        <w:rPr>
          <w:rFonts w:ascii="Times New Roman" w:hAnsi="Times New Roman"/>
          <w:vertAlign w:val="subscript"/>
        </w:rPr>
        <w:t>k</w:t>
      </w:r>
      <w:r>
        <w:rPr>
          <w:rFonts w:ascii="Times New Roman" w:hAnsi="Times New Roman"/>
        </w:rPr>
        <w:t>——吊件承载力标准值,按</w:t>
      </w:r>
      <w:r>
        <w:rPr>
          <w:rFonts w:hint="eastAsia" w:ascii="Times New Roman" w:hAnsi="Times New Roman"/>
          <w:kern w:val="0"/>
        </w:rPr>
        <w:t>公</w:t>
      </w:r>
      <w:r>
        <w:rPr>
          <w:rFonts w:ascii="Times New Roman" w:hAnsi="Times New Roman"/>
        </w:rPr>
        <w:t>式（A.</w:t>
      </w:r>
      <w:r>
        <w:rPr>
          <w:rFonts w:hint="eastAsia" w:ascii="Times New Roman" w:hAnsi="Times New Roman"/>
        </w:rPr>
        <w:t>4</w:t>
      </w:r>
      <w:r>
        <w:rPr>
          <w:rFonts w:ascii="Times New Roman" w:hAnsi="Times New Roman"/>
        </w:rPr>
        <w:t>）计算得到；</w:t>
      </w:r>
    </w:p>
    <w:p w14:paraId="7169876B">
      <w:pPr>
        <w:spacing w:line="360" w:lineRule="auto"/>
        <w:ind w:firstLine="420"/>
        <w:rPr>
          <w:rFonts w:ascii="Times New Roman" w:hAnsi="Times New Roman"/>
        </w:rPr>
      </w:pPr>
      <w:r>
        <w:rPr>
          <w:rFonts w:hint="eastAsia" w:ascii="Times New Roman" w:hAnsi="Times New Roman"/>
          <w:i/>
          <w:iCs/>
        </w:rPr>
        <w:t>k</w:t>
      </w:r>
      <w:r>
        <w:rPr>
          <w:rFonts w:ascii="Times New Roman" w:hAnsi="Times New Roman"/>
        </w:rPr>
        <w:t>——安全系数，不小于4.0。</w:t>
      </w:r>
      <w:bookmarkEnd w:id="291"/>
    </w:p>
    <w:p w14:paraId="47E76F54">
      <w:pPr>
        <w:pStyle w:val="81"/>
        <w:spacing w:before="156" w:after="156"/>
        <w:rPr>
          <w:rFonts w:ascii="Times New Roman"/>
          <w:b/>
          <w:bCs/>
          <w:szCs w:val="21"/>
        </w:rPr>
      </w:pPr>
      <w:bookmarkStart w:id="342" w:name="_Toc20342"/>
      <w:r>
        <w:rPr>
          <w:rFonts w:hint="eastAsia" w:ascii="Times New Roman"/>
        </w:rPr>
        <w:t>检测报告</w:t>
      </w:r>
      <w:bookmarkEnd w:id="342"/>
    </w:p>
    <w:p w14:paraId="1E8DAE2C">
      <w:pPr>
        <w:widowControl/>
        <w:numPr>
          <w:ilvl w:val="2"/>
          <w:numId w:val="0"/>
        </w:numPr>
        <w:overflowPunct w:val="0"/>
        <w:autoSpaceDE w:val="0"/>
        <w:autoSpaceDN w:val="0"/>
        <w:spacing w:before="156" w:beforeLines="50" w:after="156" w:afterLines="50" w:line="360" w:lineRule="auto"/>
        <w:textAlignment w:val="baseline"/>
        <w:outlineLvl w:val="3"/>
        <w:rPr>
          <w:rFonts w:ascii="Times New Roman" w:hAnsi="Times New Roman"/>
          <w:kern w:val="21"/>
        </w:rPr>
      </w:pPr>
      <w:bookmarkStart w:id="343" w:name="OLE_LINK14"/>
      <w:r>
        <w:rPr>
          <w:rFonts w:ascii="黑体" w:hAnsi="黑体" w:eastAsia="黑体"/>
          <w:bCs/>
        </w:rPr>
        <w:t xml:space="preserve">A.5.1 </w:t>
      </w:r>
      <w:bookmarkEnd w:id="343"/>
      <w:r>
        <w:rPr>
          <w:rFonts w:ascii="黑体" w:hAnsi="黑体" w:eastAsia="黑体"/>
          <w:bCs/>
        </w:rPr>
        <w:t xml:space="preserve"> </w:t>
      </w:r>
      <w:r>
        <w:rPr>
          <w:rFonts w:hint="eastAsia" w:ascii="Times New Roman" w:hAnsi="Times New Roman"/>
        </w:rPr>
        <w:t>检测</w:t>
      </w:r>
      <w:r>
        <w:rPr>
          <w:rFonts w:hint="eastAsia" w:ascii="Times New Roman" w:hAnsi="Times New Roman"/>
          <w:kern w:val="21"/>
        </w:rPr>
        <w:t>报告信息页应包括以下内容：</w:t>
      </w:r>
    </w:p>
    <w:p w14:paraId="6EAD00F5">
      <w:pPr>
        <w:pStyle w:val="177"/>
        <w:numPr>
          <w:ilvl w:val="0"/>
          <w:numId w:val="0"/>
        </w:numPr>
        <w:spacing w:before="156" w:after="156"/>
        <w:ind w:left="425"/>
        <w:rPr>
          <w:rFonts w:ascii="Times New Roman" w:hAnsi="宋体" w:cs="宋体"/>
        </w:rPr>
      </w:pPr>
      <w:r>
        <w:rPr>
          <w:rFonts w:ascii="Times New Roman"/>
        </w:rPr>
        <w:t xml:space="preserve">a) </w:t>
      </w:r>
      <w:r>
        <w:rPr>
          <w:rFonts w:hint="eastAsia" w:ascii="Times New Roman"/>
        </w:rPr>
        <w:t xml:space="preserve"> </w:t>
      </w:r>
      <w:r>
        <w:rPr>
          <w:rFonts w:hint="eastAsia" w:ascii="Times New Roman" w:hAnsi="宋体" w:cs="宋体"/>
        </w:rPr>
        <w:t>预埋吊件样品信息，应包括规格、类别、批号、材料、材料强度、是否有涂层、生产方式及数量；</w:t>
      </w:r>
    </w:p>
    <w:p w14:paraId="7E43D2EE">
      <w:pPr>
        <w:pStyle w:val="177"/>
        <w:numPr>
          <w:ilvl w:val="0"/>
          <w:numId w:val="0"/>
        </w:numPr>
        <w:spacing w:before="156" w:after="156"/>
        <w:ind w:left="425"/>
        <w:rPr>
          <w:rFonts w:ascii="Times New Roman" w:hAnsi="宋体" w:cs="宋体"/>
        </w:rPr>
      </w:pPr>
      <w:r>
        <w:rPr>
          <w:rFonts w:hint="eastAsia" w:ascii="Times New Roman"/>
        </w:rPr>
        <w:t>b</w:t>
      </w:r>
      <w:r>
        <w:rPr>
          <w:rFonts w:ascii="Times New Roman"/>
        </w:rPr>
        <w:t xml:space="preserve">) </w:t>
      </w:r>
      <w:r>
        <w:rPr>
          <w:rFonts w:hint="eastAsia" w:ascii="Times New Roman"/>
        </w:rPr>
        <w:t xml:space="preserve"> </w:t>
      </w:r>
      <w:r>
        <w:rPr>
          <w:rFonts w:hint="eastAsia" w:ascii="Times New Roman" w:hAnsi="宋体" w:cs="宋体"/>
        </w:rPr>
        <w:t>混凝土试件状况，应包括骨料粒径、试件尺寸、抗压强度、浇筑的方向；</w:t>
      </w:r>
    </w:p>
    <w:p w14:paraId="14688EB9">
      <w:pPr>
        <w:pStyle w:val="177"/>
        <w:numPr>
          <w:ilvl w:val="0"/>
          <w:numId w:val="0"/>
        </w:numPr>
        <w:spacing w:before="156" w:after="156"/>
        <w:ind w:left="425"/>
        <w:rPr>
          <w:rFonts w:ascii="Times New Roman" w:hAnsi="宋体" w:cs="宋体"/>
        </w:rPr>
      </w:pPr>
      <w:r>
        <w:rPr>
          <w:rFonts w:hint="eastAsia" w:ascii="Times New Roman"/>
        </w:rPr>
        <w:t>c</w:t>
      </w:r>
      <w:r>
        <w:rPr>
          <w:rFonts w:ascii="Times New Roman"/>
        </w:rPr>
        <w:t xml:space="preserve">) </w:t>
      </w:r>
      <w:r>
        <w:rPr>
          <w:rFonts w:hint="eastAsia" w:ascii="Times New Roman"/>
        </w:rPr>
        <w:t xml:space="preserve"> </w:t>
      </w:r>
      <w:r>
        <w:rPr>
          <w:rFonts w:hint="eastAsia" w:ascii="Times New Roman" w:hAnsi="宋体" w:cs="宋体"/>
        </w:rPr>
        <w:t>预埋吊件埋置情况，应包括边距、有效埋置深度、钢筋配置情况；</w:t>
      </w:r>
    </w:p>
    <w:p w14:paraId="0F1307D9">
      <w:pPr>
        <w:pStyle w:val="177"/>
        <w:numPr>
          <w:ilvl w:val="0"/>
          <w:numId w:val="0"/>
        </w:numPr>
        <w:spacing w:before="156" w:after="156"/>
        <w:ind w:left="425"/>
        <w:rPr>
          <w:rFonts w:ascii="Times New Roman" w:hAnsi="宋体" w:cs="宋体"/>
        </w:rPr>
      </w:pPr>
      <w:r>
        <w:rPr>
          <w:rFonts w:hint="eastAsia" w:ascii="Times New Roman"/>
        </w:rPr>
        <w:t>d</w:t>
      </w:r>
      <w:r>
        <w:rPr>
          <w:rFonts w:ascii="Times New Roman"/>
        </w:rPr>
        <w:t xml:space="preserve">) </w:t>
      </w:r>
      <w:r>
        <w:rPr>
          <w:rFonts w:hint="eastAsia" w:ascii="Times New Roman"/>
        </w:rPr>
        <w:t xml:space="preserve"> </w:t>
      </w:r>
      <w:r>
        <w:rPr>
          <w:rFonts w:hint="eastAsia" w:ascii="Times New Roman" w:hAnsi="宋体" w:cs="宋体"/>
        </w:rPr>
        <w:t>配套的吊具信息。</w:t>
      </w:r>
    </w:p>
    <w:p w14:paraId="23EBBA10">
      <w:pPr>
        <w:widowControl/>
        <w:numPr>
          <w:ilvl w:val="2"/>
          <w:numId w:val="0"/>
        </w:numPr>
        <w:overflowPunct w:val="0"/>
        <w:autoSpaceDE w:val="0"/>
        <w:autoSpaceDN w:val="0"/>
        <w:spacing w:before="156" w:beforeLines="50" w:after="156" w:afterLines="50" w:line="360" w:lineRule="auto"/>
        <w:textAlignment w:val="baseline"/>
        <w:outlineLvl w:val="3"/>
        <w:rPr>
          <w:rFonts w:ascii="Times New Roman" w:hAnsi="Times New Roman"/>
        </w:rPr>
      </w:pPr>
      <w:r>
        <w:rPr>
          <w:rFonts w:ascii="黑体" w:hAnsi="黑体" w:eastAsia="黑体"/>
          <w:bCs/>
        </w:rPr>
        <w:t>A.5.2</w:t>
      </w:r>
      <w:r>
        <w:rPr>
          <w:rFonts w:hint="eastAsia" w:ascii="Times New Roman" w:hAnsi="Times New Roman"/>
          <w:b/>
          <w:bCs/>
        </w:rPr>
        <w:t xml:space="preserve"> </w:t>
      </w:r>
      <w:r>
        <w:rPr>
          <w:rFonts w:ascii="Times New Roman" w:hAnsi="Times New Roman"/>
          <w:b/>
          <w:bCs/>
        </w:rPr>
        <w:t xml:space="preserve"> </w:t>
      </w:r>
      <w:r>
        <w:rPr>
          <w:rFonts w:hint="eastAsia" w:ascii="Times New Roman" w:hAnsi="Times New Roman"/>
        </w:rPr>
        <w:t>检测报告的数据页应列出所有影响结论的重要试验数据、破坏形式和试验曲线。</w:t>
      </w:r>
    </w:p>
    <w:bookmarkEnd w:id="269"/>
    <w:bookmarkEnd w:id="273"/>
    <w:p w14:paraId="297914E4">
      <w:pPr>
        <w:widowControl/>
        <w:adjustRightInd/>
        <w:spacing w:line="240" w:lineRule="auto"/>
        <w:jc w:val="center"/>
        <w:rPr>
          <w:rFonts w:ascii="Times New Roman" w:hAnsi="Times New Roman"/>
          <w:kern w:val="0"/>
          <w:szCs w:val="20"/>
        </w:rPr>
      </w:pPr>
      <w:r>
        <w:rPr>
          <w:rFonts w:ascii="Times New Roman" w:hAnsi="Times New Roman"/>
          <w:kern w:val="0"/>
          <w:szCs w:val="20"/>
        </w:rPr>
        <w:t>______________________________</w:t>
      </w:r>
    </w:p>
    <w:sectPr>
      <w:footerReference r:id="rId12" w:type="default"/>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8701A">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5BFEC">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6506A">
    <w:pPr>
      <w:pStyle w:val="55"/>
    </w:pPr>
    <w:r>
      <w:fldChar w:fldCharType="begin"/>
    </w:r>
    <w:r>
      <w:instrText xml:space="preserve">PAGE   \* MERGEFORMAT</w:instrText>
    </w:r>
    <w:r>
      <w:fldChar w:fldCharType="separate"/>
    </w:r>
    <w:r>
      <w:rPr>
        <w:lang w:val="zh-CN"/>
      </w:rPr>
      <w:t>II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2B95">
    <w:pPr>
      <w:pStyle w:val="5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526800">
                          <w:pPr>
                            <w:pStyle w:val="55"/>
                          </w:pPr>
                          <w:r>
                            <w:fldChar w:fldCharType="begin"/>
                          </w:r>
                          <w:r>
                            <w:instrText xml:space="preserve">PAGE   \* MERGEFORMAT</w:instrText>
                          </w:r>
                          <w:r>
                            <w:fldChar w:fldCharType="separate"/>
                          </w:r>
                          <w:r>
                            <w:rPr>
                              <w:lang w:val="zh-CN"/>
                            </w:rP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B526800">
                    <w:pPr>
                      <w:pStyle w:val="55"/>
                    </w:pPr>
                    <w:r>
                      <w:fldChar w:fldCharType="begin"/>
                    </w:r>
                    <w:r>
                      <w:instrText xml:space="preserve">PAGE   \* MERGEFORMAT</w:instrText>
                    </w:r>
                    <w:r>
                      <w:fldChar w:fldCharType="separate"/>
                    </w:r>
                    <w:r>
                      <w:rPr>
                        <w:lang w:val="zh-CN"/>
                      </w:rPr>
                      <w:t>19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DBDE1">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C0B99">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4FA86">
    <w:pPr>
      <w:pStyle w:val="64"/>
      <w:spacing w:after="0"/>
    </w:pPr>
    <w:r>
      <w:fldChar w:fldCharType="begin"/>
    </w:r>
    <w:r>
      <w:instrText xml:space="preserve"> STYLEREF  标准文件_文件编号  \* MERGEFORMAT </w:instrText>
    </w:r>
    <w:r>
      <w:fldChar w:fldCharType="separate"/>
    </w:r>
    <w:r>
      <w:t>GB/T XXXXX—202X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95E0F">
    <w:pPr>
      <w:pStyle w:val="19"/>
      <w:jc w:val="right"/>
    </w:pPr>
    <w:r>
      <w:fldChar w:fldCharType="begin"/>
    </w:r>
    <w:r>
      <w:instrText xml:space="preserve"> STYLEREF  标准文件_文件编号  \* MERGEFORMAT </w:instrText>
    </w:r>
    <w:r>
      <w:fldChar w:fldCharType="separate"/>
    </w:r>
    <w:r>
      <w:t>GB/T XXXXX—202X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4"/>
      <w:suff w:val="nothing"/>
      <w:lvlText w:val="%1示例："/>
      <w:lvlJc w:val="left"/>
      <w:pPr>
        <w:ind w:left="-222"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3828"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5"/>
      <w:suff w:val="nothing"/>
      <w:lvlText w:val="表%1　"/>
      <w:lvlJc w:val="left"/>
      <w:pPr>
        <w:ind w:left="4117" w:firstLine="0"/>
      </w:pPr>
    </w:lvl>
    <w:lvl w:ilvl="1" w:tentative="0">
      <w:start w:val="1"/>
      <w:numFmt w:val="decimal"/>
      <w:lvlText w:val="%1.%2"/>
      <w:lvlJc w:val="left"/>
      <w:pPr>
        <w:tabs>
          <w:tab w:val="left" w:pos="572"/>
        </w:tabs>
        <w:ind w:left="572" w:hanging="567"/>
      </w:pPr>
    </w:lvl>
    <w:lvl w:ilvl="2" w:tentative="0">
      <w:start w:val="1"/>
      <w:numFmt w:val="decimal"/>
      <w:lvlText w:val="%1.%2.%3"/>
      <w:lvlJc w:val="left"/>
      <w:pPr>
        <w:tabs>
          <w:tab w:val="left" w:pos="997"/>
        </w:tabs>
        <w:ind w:left="997" w:hanging="567"/>
      </w:pPr>
    </w:lvl>
    <w:lvl w:ilvl="3" w:tentative="0">
      <w:start w:val="1"/>
      <w:numFmt w:val="decimal"/>
      <w:lvlText w:val="%1.%2.%3.%4"/>
      <w:lvlJc w:val="left"/>
      <w:pPr>
        <w:tabs>
          <w:tab w:val="left" w:pos="1564"/>
        </w:tabs>
        <w:ind w:left="1564" w:hanging="708"/>
      </w:pPr>
    </w:lvl>
    <w:lvl w:ilvl="4" w:tentative="0">
      <w:start w:val="1"/>
      <w:numFmt w:val="decimal"/>
      <w:lvlText w:val="%1.%2.%3.%4.%5"/>
      <w:lvlJc w:val="left"/>
      <w:pPr>
        <w:tabs>
          <w:tab w:val="left" w:pos="2131"/>
        </w:tabs>
        <w:ind w:left="2131" w:hanging="850"/>
      </w:pPr>
    </w:lvl>
    <w:lvl w:ilvl="5" w:tentative="0">
      <w:start w:val="1"/>
      <w:numFmt w:val="decimal"/>
      <w:lvlText w:val="%1.%2.%3.%4.%5.%6"/>
      <w:lvlJc w:val="left"/>
      <w:pPr>
        <w:tabs>
          <w:tab w:val="left" w:pos="2840"/>
        </w:tabs>
        <w:ind w:left="2840" w:hanging="1134"/>
      </w:pPr>
    </w:lvl>
    <w:lvl w:ilvl="6" w:tentative="0">
      <w:start w:val="1"/>
      <w:numFmt w:val="decimal"/>
      <w:lvlText w:val="%1.%2.%3.%4.%5.%6.%7"/>
      <w:lvlJc w:val="left"/>
      <w:pPr>
        <w:tabs>
          <w:tab w:val="left" w:pos="3407"/>
        </w:tabs>
        <w:ind w:left="3407" w:hanging="1276"/>
      </w:pPr>
    </w:lvl>
    <w:lvl w:ilvl="7" w:tentative="0">
      <w:start w:val="1"/>
      <w:numFmt w:val="decimal"/>
      <w:lvlText w:val="%1.%2.%3.%4.%5.%6.%7.%8"/>
      <w:lvlJc w:val="left"/>
      <w:pPr>
        <w:tabs>
          <w:tab w:val="left" w:pos="3974"/>
        </w:tabs>
        <w:ind w:left="3974" w:hanging="1418"/>
      </w:pPr>
    </w:lvl>
    <w:lvl w:ilvl="8" w:tentative="0">
      <w:start w:val="1"/>
      <w:numFmt w:val="decimal"/>
      <w:lvlText w:val="%1.%2.%3.%4.%5.%6.%7.%8.%9"/>
      <w:lvlJc w:val="left"/>
      <w:pPr>
        <w:tabs>
          <w:tab w:val="left" w:pos="4682"/>
        </w:tabs>
        <w:ind w:left="4682" w:hanging="1700"/>
      </w:pPr>
    </w:lvl>
  </w:abstractNum>
  <w:abstractNum w:abstractNumId="22">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9"/>
      <w:suff w:val="nothing"/>
      <w:lvlText w:val="附录%1"/>
      <w:lvlJc w:val="left"/>
      <w:pPr>
        <w:ind w:left="0" w:firstLine="0"/>
      </w:pPr>
      <w:rPr>
        <w:rFonts w:hint="eastAsia"/>
        <w:b w:val="0"/>
        <w:spacing w:val="100"/>
        <w:lang w:val="en-US"/>
      </w:rPr>
    </w:lvl>
    <w:lvl w:ilvl="1" w:tentative="0">
      <w:start w:val="1"/>
      <w:numFmt w:val="decimal"/>
      <w:pStyle w:val="81"/>
      <w:suff w:val="nothing"/>
      <w:lvlText w:val="%1.%2　"/>
      <w:lvlJc w:val="left"/>
      <w:pPr>
        <w:ind w:left="142" w:firstLine="0"/>
      </w:pPr>
      <w:rPr>
        <w:rFonts w:hint="default" w:ascii="黑体" w:hAnsi="黑体" w:eastAsia="黑体" w:cs="Times New Roman"/>
        <w:b w:val="0"/>
        <w:bCs/>
        <w:i w:val="0"/>
        <w:sz w:val="21"/>
      </w:rPr>
    </w:lvl>
    <w:lvl w:ilvl="2" w:tentative="0">
      <w:start w:val="1"/>
      <w:numFmt w:val="decimal"/>
      <w:pStyle w:val="82"/>
      <w:suff w:val="nothing"/>
      <w:lvlText w:val="%1.%2.%3　"/>
      <w:lvlJc w:val="left"/>
      <w:pPr>
        <w:ind w:left="2411"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8"/>
      <w:suff w:val="nothing"/>
      <w:lvlText w:val="%1%2.%3.%4　"/>
      <w:lvlJc w:val="left"/>
      <w:pPr>
        <w:ind w:left="568"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bs">
    <w15:presenceInfo w15:providerId="None" w15:userId="c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yYzFkNGMxYTE3MDI5MzM0YTNhMDllY2Y3NDljOWYifQ=="/>
  </w:docVars>
  <w:rsids>
    <w:rsidRoot w:val="00603B86"/>
    <w:rsid w:val="0000040A"/>
    <w:rsid w:val="00000A94"/>
    <w:rsid w:val="0000100C"/>
    <w:rsid w:val="00001972"/>
    <w:rsid w:val="00001D9A"/>
    <w:rsid w:val="00002695"/>
    <w:rsid w:val="00005DF3"/>
    <w:rsid w:val="0000621B"/>
    <w:rsid w:val="00007B3A"/>
    <w:rsid w:val="00010154"/>
    <w:rsid w:val="000107E0"/>
    <w:rsid w:val="00011E72"/>
    <w:rsid w:val="00011FDE"/>
    <w:rsid w:val="00012FFD"/>
    <w:rsid w:val="00014162"/>
    <w:rsid w:val="00014340"/>
    <w:rsid w:val="00016A9C"/>
    <w:rsid w:val="00022184"/>
    <w:rsid w:val="00022762"/>
    <w:rsid w:val="000238E0"/>
    <w:rsid w:val="000249DB"/>
    <w:rsid w:val="0002595E"/>
    <w:rsid w:val="000303C3"/>
    <w:rsid w:val="000331D3"/>
    <w:rsid w:val="000346A5"/>
    <w:rsid w:val="000350B5"/>
    <w:rsid w:val="00035676"/>
    <w:rsid w:val="000359C3"/>
    <w:rsid w:val="00035A7D"/>
    <w:rsid w:val="000415DE"/>
    <w:rsid w:val="0004249A"/>
    <w:rsid w:val="00043282"/>
    <w:rsid w:val="00044286"/>
    <w:rsid w:val="00047A34"/>
    <w:rsid w:val="00047F28"/>
    <w:rsid w:val="000503AA"/>
    <w:rsid w:val="000506A1"/>
    <w:rsid w:val="000515DD"/>
    <w:rsid w:val="000519C8"/>
    <w:rsid w:val="0005210E"/>
    <w:rsid w:val="0005265A"/>
    <w:rsid w:val="000539DD"/>
    <w:rsid w:val="00053BD3"/>
    <w:rsid w:val="000556ED"/>
    <w:rsid w:val="00055FE2"/>
    <w:rsid w:val="0005616F"/>
    <w:rsid w:val="00056721"/>
    <w:rsid w:val="00060C2E"/>
    <w:rsid w:val="00060CC1"/>
    <w:rsid w:val="00060E08"/>
    <w:rsid w:val="00061033"/>
    <w:rsid w:val="000619E9"/>
    <w:rsid w:val="000622D4"/>
    <w:rsid w:val="0006357D"/>
    <w:rsid w:val="00064A2E"/>
    <w:rsid w:val="000657BF"/>
    <w:rsid w:val="00067F1E"/>
    <w:rsid w:val="00071CC0"/>
    <w:rsid w:val="00073C8C"/>
    <w:rsid w:val="00073EA5"/>
    <w:rsid w:val="000749A9"/>
    <w:rsid w:val="00075BD8"/>
    <w:rsid w:val="00077B64"/>
    <w:rsid w:val="00080A1C"/>
    <w:rsid w:val="00080ECA"/>
    <w:rsid w:val="00082317"/>
    <w:rsid w:val="00083D2C"/>
    <w:rsid w:val="00086729"/>
    <w:rsid w:val="00086AA1"/>
    <w:rsid w:val="00087A77"/>
    <w:rsid w:val="00087D1C"/>
    <w:rsid w:val="00087FCD"/>
    <w:rsid w:val="00090CA6"/>
    <w:rsid w:val="00091112"/>
    <w:rsid w:val="00092B8A"/>
    <w:rsid w:val="00092FB0"/>
    <w:rsid w:val="000934C5"/>
    <w:rsid w:val="00093D25"/>
    <w:rsid w:val="00094D73"/>
    <w:rsid w:val="00096D63"/>
    <w:rsid w:val="000A0B60"/>
    <w:rsid w:val="000A0EB8"/>
    <w:rsid w:val="000A19FC"/>
    <w:rsid w:val="000A296B"/>
    <w:rsid w:val="000A7311"/>
    <w:rsid w:val="000B060F"/>
    <w:rsid w:val="000B1592"/>
    <w:rsid w:val="000B1FF2"/>
    <w:rsid w:val="000B3CDA"/>
    <w:rsid w:val="000B5E39"/>
    <w:rsid w:val="000B5F0A"/>
    <w:rsid w:val="000B6A0B"/>
    <w:rsid w:val="000C0F6C"/>
    <w:rsid w:val="000C11DB"/>
    <w:rsid w:val="000C2053"/>
    <w:rsid w:val="000C2FBD"/>
    <w:rsid w:val="000C3E10"/>
    <w:rsid w:val="000C4B41"/>
    <w:rsid w:val="000C57D6"/>
    <w:rsid w:val="000C7666"/>
    <w:rsid w:val="000D0A9C"/>
    <w:rsid w:val="000D1795"/>
    <w:rsid w:val="000D329A"/>
    <w:rsid w:val="000D4695"/>
    <w:rsid w:val="000D4B9C"/>
    <w:rsid w:val="000D4EB6"/>
    <w:rsid w:val="000D753B"/>
    <w:rsid w:val="000E0B14"/>
    <w:rsid w:val="000E4C9E"/>
    <w:rsid w:val="000E6FD7"/>
    <w:rsid w:val="000F06E1"/>
    <w:rsid w:val="000F0E3C"/>
    <w:rsid w:val="000F19D5"/>
    <w:rsid w:val="000F2E41"/>
    <w:rsid w:val="000F4AEA"/>
    <w:rsid w:val="000F5BA1"/>
    <w:rsid w:val="000F6501"/>
    <w:rsid w:val="000F67E9"/>
    <w:rsid w:val="000F6A9C"/>
    <w:rsid w:val="001016A7"/>
    <w:rsid w:val="00104926"/>
    <w:rsid w:val="00106E05"/>
    <w:rsid w:val="00113B1E"/>
    <w:rsid w:val="0011711C"/>
    <w:rsid w:val="00124E4F"/>
    <w:rsid w:val="001260B7"/>
    <w:rsid w:val="001265CB"/>
    <w:rsid w:val="00126812"/>
    <w:rsid w:val="00130396"/>
    <w:rsid w:val="001321C6"/>
    <w:rsid w:val="001325C4"/>
    <w:rsid w:val="00133010"/>
    <w:rsid w:val="001337A1"/>
    <w:rsid w:val="001338EE"/>
    <w:rsid w:val="00133AAE"/>
    <w:rsid w:val="00135323"/>
    <w:rsid w:val="001356C4"/>
    <w:rsid w:val="00140159"/>
    <w:rsid w:val="00140F82"/>
    <w:rsid w:val="00141114"/>
    <w:rsid w:val="00142969"/>
    <w:rsid w:val="001457E7"/>
    <w:rsid w:val="001457EF"/>
    <w:rsid w:val="00145D9D"/>
    <w:rsid w:val="00146388"/>
    <w:rsid w:val="001463C4"/>
    <w:rsid w:val="00147841"/>
    <w:rsid w:val="001529E5"/>
    <w:rsid w:val="00153C7E"/>
    <w:rsid w:val="00154841"/>
    <w:rsid w:val="00155E51"/>
    <w:rsid w:val="00156B25"/>
    <w:rsid w:val="00156E1A"/>
    <w:rsid w:val="0015759F"/>
    <w:rsid w:val="00157B55"/>
    <w:rsid w:val="001642FA"/>
    <w:rsid w:val="001649EB"/>
    <w:rsid w:val="00164BAF"/>
    <w:rsid w:val="00164FA8"/>
    <w:rsid w:val="00165065"/>
    <w:rsid w:val="00165434"/>
    <w:rsid w:val="0016580B"/>
    <w:rsid w:val="00165F49"/>
    <w:rsid w:val="00166B88"/>
    <w:rsid w:val="0016770A"/>
    <w:rsid w:val="00170804"/>
    <w:rsid w:val="001708E9"/>
    <w:rsid w:val="001714E2"/>
    <w:rsid w:val="0017170E"/>
    <w:rsid w:val="0017340B"/>
    <w:rsid w:val="00173FB1"/>
    <w:rsid w:val="00176DFD"/>
    <w:rsid w:val="001834F1"/>
    <w:rsid w:val="001845A8"/>
    <w:rsid w:val="001852C9"/>
    <w:rsid w:val="00190087"/>
    <w:rsid w:val="001913C4"/>
    <w:rsid w:val="00192823"/>
    <w:rsid w:val="0019330D"/>
    <w:rsid w:val="0019348F"/>
    <w:rsid w:val="00193A07"/>
    <w:rsid w:val="00194C95"/>
    <w:rsid w:val="00195C34"/>
    <w:rsid w:val="001A1A53"/>
    <w:rsid w:val="001A234A"/>
    <w:rsid w:val="001B06E8"/>
    <w:rsid w:val="001B34AA"/>
    <w:rsid w:val="001B71D0"/>
    <w:rsid w:val="001B71EE"/>
    <w:rsid w:val="001C04A8"/>
    <w:rsid w:val="001C1CE9"/>
    <w:rsid w:val="001C2C03"/>
    <w:rsid w:val="001C42F7"/>
    <w:rsid w:val="001C49E5"/>
    <w:rsid w:val="001C680C"/>
    <w:rsid w:val="001C7FEA"/>
    <w:rsid w:val="001D0499"/>
    <w:rsid w:val="001D0BBE"/>
    <w:rsid w:val="001D0ED4"/>
    <w:rsid w:val="001D1C53"/>
    <w:rsid w:val="001D212F"/>
    <w:rsid w:val="001D29D7"/>
    <w:rsid w:val="001D2DE7"/>
    <w:rsid w:val="001D3F3C"/>
    <w:rsid w:val="001D411C"/>
    <w:rsid w:val="001E1B6A"/>
    <w:rsid w:val="001E2484"/>
    <w:rsid w:val="001E3CC4"/>
    <w:rsid w:val="001E4882"/>
    <w:rsid w:val="001E4C46"/>
    <w:rsid w:val="001E5028"/>
    <w:rsid w:val="001E73AB"/>
    <w:rsid w:val="001F092D"/>
    <w:rsid w:val="001F143A"/>
    <w:rsid w:val="001F1605"/>
    <w:rsid w:val="001F2508"/>
    <w:rsid w:val="001F258D"/>
    <w:rsid w:val="001F3C71"/>
    <w:rsid w:val="001F4816"/>
    <w:rsid w:val="001F69B4"/>
    <w:rsid w:val="001F77C7"/>
    <w:rsid w:val="001F780E"/>
    <w:rsid w:val="00200183"/>
    <w:rsid w:val="0020107D"/>
    <w:rsid w:val="00202AA4"/>
    <w:rsid w:val="002031F7"/>
    <w:rsid w:val="002040E6"/>
    <w:rsid w:val="0020527B"/>
    <w:rsid w:val="00205CB0"/>
    <w:rsid w:val="00206A05"/>
    <w:rsid w:val="00210B15"/>
    <w:rsid w:val="002110C3"/>
    <w:rsid w:val="00212109"/>
    <w:rsid w:val="002133D9"/>
    <w:rsid w:val="002142EA"/>
    <w:rsid w:val="00217066"/>
    <w:rsid w:val="002204BB"/>
    <w:rsid w:val="00221B79"/>
    <w:rsid w:val="00221C6B"/>
    <w:rsid w:val="00224DFB"/>
    <w:rsid w:val="002253A1"/>
    <w:rsid w:val="00225CF8"/>
    <w:rsid w:val="00226972"/>
    <w:rsid w:val="0022794E"/>
    <w:rsid w:val="00231CDC"/>
    <w:rsid w:val="00233D64"/>
    <w:rsid w:val="0023413B"/>
    <w:rsid w:val="0023482A"/>
    <w:rsid w:val="002359CB"/>
    <w:rsid w:val="002375D9"/>
    <w:rsid w:val="00243540"/>
    <w:rsid w:val="0024497B"/>
    <w:rsid w:val="0024515B"/>
    <w:rsid w:val="00246021"/>
    <w:rsid w:val="0024666E"/>
    <w:rsid w:val="00247F52"/>
    <w:rsid w:val="0025041E"/>
    <w:rsid w:val="00250B25"/>
    <w:rsid w:val="00250BBE"/>
    <w:rsid w:val="00250DE8"/>
    <w:rsid w:val="0025194F"/>
    <w:rsid w:val="00256773"/>
    <w:rsid w:val="0025696E"/>
    <w:rsid w:val="0026148A"/>
    <w:rsid w:val="00262696"/>
    <w:rsid w:val="002643C3"/>
    <w:rsid w:val="00264A0C"/>
    <w:rsid w:val="00266A49"/>
    <w:rsid w:val="00267EF4"/>
    <w:rsid w:val="00270CB8"/>
    <w:rsid w:val="00272B08"/>
    <w:rsid w:val="0027383D"/>
    <w:rsid w:val="00280684"/>
    <w:rsid w:val="00281BB8"/>
    <w:rsid w:val="00281E9E"/>
    <w:rsid w:val="00283CBC"/>
    <w:rsid w:val="00285170"/>
    <w:rsid w:val="00285361"/>
    <w:rsid w:val="002854BC"/>
    <w:rsid w:val="00285E2F"/>
    <w:rsid w:val="00292D60"/>
    <w:rsid w:val="00294D34"/>
    <w:rsid w:val="00294E3B"/>
    <w:rsid w:val="00296193"/>
    <w:rsid w:val="00296C66"/>
    <w:rsid w:val="00296EBE"/>
    <w:rsid w:val="002973BA"/>
    <w:rsid w:val="002974E3"/>
    <w:rsid w:val="002A084B"/>
    <w:rsid w:val="002A1260"/>
    <w:rsid w:val="002A1589"/>
    <w:rsid w:val="002A1608"/>
    <w:rsid w:val="002A25DC"/>
    <w:rsid w:val="002A3AAB"/>
    <w:rsid w:val="002A4CEA"/>
    <w:rsid w:val="002A5977"/>
    <w:rsid w:val="002A5A13"/>
    <w:rsid w:val="002A7F44"/>
    <w:rsid w:val="002B0C40"/>
    <w:rsid w:val="002B1966"/>
    <w:rsid w:val="002B402D"/>
    <w:rsid w:val="002B4508"/>
    <w:rsid w:val="002B5779"/>
    <w:rsid w:val="002B70E2"/>
    <w:rsid w:val="002B7332"/>
    <w:rsid w:val="002B7F51"/>
    <w:rsid w:val="002C09E7"/>
    <w:rsid w:val="002C10DD"/>
    <w:rsid w:val="002C1B28"/>
    <w:rsid w:val="002C3565"/>
    <w:rsid w:val="002C3F07"/>
    <w:rsid w:val="002C5278"/>
    <w:rsid w:val="002C6D01"/>
    <w:rsid w:val="002C7EBB"/>
    <w:rsid w:val="002D06C1"/>
    <w:rsid w:val="002D3312"/>
    <w:rsid w:val="002D42B5"/>
    <w:rsid w:val="002D4F1A"/>
    <w:rsid w:val="002D6EC6"/>
    <w:rsid w:val="002D79AC"/>
    <w:rsid w:val="002E039D"/>
    <w:rsid w:val="002E4D5A"/>
    <w:rsid w:val="002E6326"/>
    <w:rsid w:val="002F30E0"/>
    <w:rsid w:val="002F35E4"/>
    <w:rsid w:val="002F3730"/>
    <w:rsid w:val="002F38E1"/>
    <w:rsid w:val="002F6DB2"/>
    <w:rsid w:val="002F7AF6"/>
    <w:rsid w:val="00300161"/>
    <w:rsid w:val="00300E63"/>
    <w:rsid w:val="00302F5F"/>
    <w:rsid w:val="0030441D"/>
    <w:rsid w:val="00306063"/>
    <w:rsid w:val="00306EEC"/>
    <w:rsid w:val="00313B85"/>
    <w:rsid w:val="00313FBE"/>
    <w:rsid w:val="00314BDF"/>
    <w:rsid w:val="00317988"/>
    <w:rsid w:val="003221B4"/>
    <w:rsid w:val="00322E62"/>
    <w:rsid w:val="00323286"/>
    <w:rsid w:val="00324EDD"/>
    <w:rsid w:val="003306D2"/>
    <w:rsid w:val="003315AC"/>
    <w:rsid w:val="00333757"/>
    <w:rsid w:val="00333A2A"/>
    <w:rsid w:val="00336C64"/>
    <w:rsid w:val="00337162"/>
    <w:rsid w:val="003378B6"/>
    <w:rsid w:val="0034194F"/>
    <w:rsid w:val="00344605"/>
    <w:rsid w:val="003474AA"/>
    <w:rsid w:val="00350D1D"/>
    <w:rsid w:val="00352C83"/>
    <w:rsid w:val="00354563"/>
    <w:rsid w:val="003615D2"/>
    <w:rsid w:val="00361AFB"/>
    <w:rsid w:val="0036218F"/>
    <w:rsid w:val="003623B3"/>
    <w:rsid w:val="0036429C"/>
    <w:rsid w:val="00364A53"/>
    <w:rsid w:val="003654CB"/>
    <w:rsid w:val="00365F86"/>
    <w:rsid w:val="00365F87"/>
    <w:rsid w:val="00367248"/>
    <w:rsid w:val="003705F4"/>
    <w:rsid w:val="003707FB"/>
    <w:rsid w:val="00370D58"/>
    <w:rsid w:val="00371316"/>
    <w:rsid w:val="00376713"/>
    <w:rsid w:val="00381815"/>
    <w:rsid w:val="003819AF"/>
    <w:rsid w:val="003820E9"/>
    <w:rsid w:val="00382DE7"/>
    <w:rsid w:val="00384FFC"/>
    <w:rsid w:val="003854EB"/>
    <w:rsid w:val="003872FC"/>
    <w:rsid w:val="00387ADC"/>
    <w:rsid w:val="00390020"/>
    <w:rsid w:val="003903D6"/>
    <w:rsid w:val="003906E5"/>
    <w:rsid w:val="00390EE6"/>
    <w:rsid w:val="0039118F"/>
    <w:rsid w:val="00392AD7"/>
    <w:rsid w:val="00392C1E"/>
    <w:rsid w:val="003938D9"/>
    <w:rsid w:val="00394376"/>
    <w:rsid w:val="003943FF"/>
    <w:rsid w:val="003974EB"/>
    <w:rsid w:val="00397CC5"/>
    <w:rsid w:val="003A1582"/>
    <w:rsid w:val="003A4077"/>
    <w:rsid w:val="003B0034"/>
    <w:rsid w:val="003B09AD"/>
    <w:rsid w:val="003B1F18"/>
    <w:rsid w:val="003B52A4"/>
    <w:rsid w:val="003B5BF0"/>
    <w:rsid w:val="003B60BF"/>
    <w:rsid w:val="003B620E"/>
    <w:rsid w:val="003B6BE3"/>
    <w:rsid w:val="003C010C"/>
    <w:rsid w:val="003C0A6C"/>
    <w:rsid w:val="003C5A43"/>
    <w:rsid w:val="003C6078"/>
    <w:rsid w:val="003D0519"/>
    <w:rsid w:val="003D0FF6"/>
    <w:rsid w:val="003D2448"/>
    <w:rsid w:val="003D262C"/>
    <w:rsid w:val="003D45A7"/>
    <w:rsid w:val="003D4B1D"/>
    <w:rsid w:val="003D6D61"/>
    <w:rsid w:val="003E091D"/>
    <w:rsid w:val="003E1C53"/>
    <w:rsid w:val="003E2A69"/>
    <w:rsid w:val="003E2D49"/>
    <w:rsid w:val="003E2FD4"/>
    <w:rsid w:val="003E3B60"/>
    <w:rsid w:val="003E49F6"/>
    <w:rsid w:val="003F0841"/>
    <w:rsid w:val="003F214B"/>
    <w:rsid w:val="003F23D3"/>
    <w:rsid w:val="003F3F08"/>
    <w:rsid w:val="003F49F1"/>
    <w:rsid w:val="003F4A3F"/>
    <w:rsid w:val="003F5D7B"/>
    <w:rsid w:val="003F6272"/>
    <w:rsid w:val="00400E72"/>
    <w:rsid w:val="00401400"/>
    <w:rsid w:val="0040435B"/>
    <w:rsid w:val="00404869"/>
    <w:rsid w:val="00404AE1"/>
    <w:rsid w:val="00405884"/>
    <w:rsid w:val="00405C0F"/>
    <w:rsid w:val="00407D39"/>
    <w:rsid w:val="004114C6"/>
    <w:rsid w:val="004140F1"/>
    <w:rsid w:val="0041477A"/>
    <w:rsid w:val="004151E2"/>
    <w:rsid w:val="004167A3"/>
    <w:rsid w:val="00424E6B"/>
    <w:rsid w:val="00432DAA"/>
    <w:rsid w:val="00434305"/>
    <w:rsid w:val="004347D3"/>
    <w:rsid w:val="00435DF7"/>
    <w:rsid w:val="0044083F"/>
    <w:rsid w:val="00440F02"/>
    <w:rsid w:val="004412D9"/>
    <w:rsid w:val="00441AE7"/>
    <w:rsid w:val="00442C83"/>
    <w:rsid w:val="00445574"/>
    <w:rsid w:val="004467FB"/>
    <w:rsid w:val="0045024E"/>
    <w:rsid w:val="0045289D"/>
    <w:rsid w:val="00452D6B"/>
    <w:rsid w:val="0045425A"/>
    <w:rsid w:val="00454484"/>
    <w:rsid w:val="0045517B"/>
    <w:rsid w:val="00456513"/>
    <w:rsid w:val="00463B77"/>
    <w:rsid w:val="00463C7B"/>
    <w:rsid w:val="00464015"/>
    <w:rsid w:val="004644A6"/>
    <w:rsid w:val="004659BD"/>
    <w:rsid w:val="00470775"/>
    <w:rsid w:val="004746B1"/>
    <w:rsid w:val="0047583F"/>
    <w:rsid w:val="00476E64"/>
    <w:rsid w:val="00477AD8"/>
    <w:rsid w:val="00484936"/>
    <w:rsid w:val="00485C89"/>
    <w:rsid w:val="00485CF7"/>
    <w:rsid w:val="00486BE3"/>
    <w:rsid w:val="004871BF"/>
    <w:rsid w:val="004905E4"/>
    <w:rsid w:val="00490A89"/>
    <w:rsid w:val="00490AB4"/>
    <w:rsid w:val="00492F02"/>
    <w:rsid w:val="004939AE"/>
    <w:rsid w:val="0049422A"/>
    <w:rsid w:val="0049696C"/>
    <w:rsid w:val="004A12DF"/>
    <w:rsid w:val="004A1BA8"/>
    <w:rsid w:val="004A30A8"/>
    <w:rsid w:val="004A39B2"/>
    <w:rsid w:val="004A4B57"/>
    <w:rsid w:val="004A63FA"/>
    <w:rsid w:val="004A7247"/>
    <w:rsid w:val="004B2701"/>
    <w:rsid w:val="004B2E1B"/>
    <w:rsid w:val="004B3E93"/>
    <w:rsid w:val="004C1FBC"/>
    <w:rsid w:val="004C3F1D"/>
    <w:rsid w:val="004C458D"/>
    <w:rsid w:val="004C5D76"/>
    <w:rsid w:val="004C72FE"/>
    <w:rsid w:val="004C7556"/>
    <w:rsid w:val="004C7E9D"/>
    <w:rsid w:val="004C7F67"/>
    <w:rsid w:val="004D076D"/>
    <w:rsid w:val="004D0EF1"/>
    <w:rsid w:val="004D2253"/>
    <w:rsid w:val="004D35D4"/>
    <w:rsid w:val="004D4406"/>
    <w:rsid w:val="004D4D76"/>
    <w:rsid w:val="004D7C42"/>
    <w:rsid w:val="004E0465"/>
    <w:rsid w:val="004E127B"/>
    <w:rsid w:val="004E16F4"/>
    <w:rsid w:val="004E1C0A"/>
    <w:rsid w:val="004E30C5"/>
    <w:rsid w:val="004E4AA5"/>
    <w:rsid w:val="004E4AEE"/>
    <w:rsid w:val="004E59E3"/>
    <w:rsid w:val="004E67C0"/>
    <w:rsid w:val="004F391A"/>
    <w:rsid w:val="004F3CFB"/>
    <w:rsid w:val="004F5F9E"/>
    <w:rsid w:val="004F6456"/>
    <w:rsid w:val="004F696E"/>
    <w:rsid w:val="004F6C71"/>
    <w:rsid w:val="005001E8"/>
    <w:rsid w:val="00501139"/>
    <w:rsid w:val="0050363E"/>
    <w:rsid w:val="005039BC"/>
    <w:rsid w:val="005043BB"/>
    <w:rsid w:val="0050454B"/>
    <w:rsid w:val="00504A3D"/>
    <w:rsid w:val="00505767"/>
    <w:rsid w:val="005073F0"/>
    <w:rsid w:val="00507973"/>
    <w:rsid w:val="00510A7B"/>
    <w:rsid w:val="00512F6E"/>
    <w:rsid w:val="00513038"/>
    <w:rsid w:val="00514174"/>
    <w:rsid w:val="00514AD7"/>
    <w:rsid w:val="00514DF9"/>
    <w:rsid w:val="00516088"/>
    <w:rsid w:val="00516B0B"/>
    <w:rsid w:val="0051734C"/>
    <w:rsid w:val="00517777"/>
    <w:rsid w:val="005220EC"/>
    <w:rsid w:val="00523461"/>
    <w:rsid w:val="00523F95"/>
    <w:rsid w:val="00524D65"/>
    <w:rsid w:val="00525A55"/>
    <w:rsid w:val="00525B16"/>
    <w:rsid w:val="00525CB3"/>
    <w:rsid w:val="0053028A"/>
    <w:rsid w:val="005308DB"/>
    <w:rsid w:val="00533D04"/>
    <w:rsid w:val="00534804"/>
    <w:rsid w:val="00534BDF"/>
    <w:rsid w:val="005354EA"/>
    <w:rsid w:val="00535EC4"/>
    <w:rsid w:val="00535ED9"/>
    <w:rsid w:val="0053692B"/>
    <w:rsid w:val="00540F97"/>
    <w:rsid w:val="00541853"/>
    <w:rsid w:val="00543BDA"/>
    <w:rsid w:val="005441CC"/>
    <w:rsid w:val="005479DA"/>
    <w:rsid w:val="00547BCC"/>
    <w:rsid w:val="0055013B"/>
    <w:rsid w:val="00550A76"/>
    <w:rsid w:val="00551F6F"/>
    <w:rsid w:val="00555044"/>
    <w:rsid w:val="00561475"/>
    <w:rsid w:val="0056487B"/>
    <w:rsid w:val="00564FB9"/>
    <w:rsid w:val="00567108"/>
    <w:rsid w:val="005726AA"/>
    <w:rsid w:val="00573D9E"/>
    <w:rsid w:val="005801E3"/>
    <w:rsid w:val="00581653"/>
    <w:rsid w:val="00581802"/>
    <w:rsid w:val="005836A8"/>
    <w:rsid w:val="00584262"/>
    <w:rsid w:val="005851D5"/>
    <w:rsid w:val="00586630"/>
    <w:rsid w:val="00587ADD"/>
    <w:rsid w:val="00596160"/>
    <w:rsid w:val="005966E2"/>
    <w:rsid w:val="00597007"/>
    <w:rsid w:val="00597156"/>
    <w:rsid w:val="00597FAD"/>
    <w:rsid w:val="005A0966"/>
    <w:rsid w:val="005A11B7"/>
    <w:rsid w:val="005A260B"/>
    <w:rsid w:val="005A2B1B"/>
    <w:rsid w:val="005A4A1B"/>
    <w:rsid w:val="005A7830"/>
    <w:rsid w:val="005A7FCE"/>
    <w:rsid w:val="005B098A"/>
    <w:rsid w:val="005B09F0"/>
    <w:rsid w:val="005B0F3F"/>
    <w:rsid w:val="005B336F"/>
    <w:rsid w:val="005B4903"/>
    <w:rsid w:val="005B51CE"/>
    <w:rsid w:val="005B5614"/>
    <w:rsid w:val="005B5885"/>
    <w:rsid w:val="005B5CD7"/>
    <w:rsid w:val="005B6CF6"/>
    <w:rsid w:val="005B7422"/>
    <w:rsid w:val="005B772B"/>
    <w:rsid w:val="005C29B8"/>
    <w:rsid w:val="005C5F21"/>
    <w:rsid w:val="005C6322"/>
    <w:rsid w:val="005C7156"/>
    <w:rsid w:val="005D0C75"/>
    <w:rsid w:val="005D116B"/>
    <w:rsid w:val="005D1A59"/>
    <w:rsid w:val="005D4171"/>
    <w:rsid w:val="005D6A95"/>
    <w:rsid w:val="005D6B2C"/>
    <w:rsid w:val="005D6D9C"/>
    <w:rsid w:val="005E0267"/>
    <w:rsid w:val="005E2335"/>
    <w:rsid w:val="005E34CA"/>
    <w:rsid w:val="005E3C18"/>
    <w:rsid w:val="005E7881"/>
    <w:rsid w:val="005E78E0"/>
    <w:rsid w:val="005F0D9C"/>
    <w:rsid w:val="005F153C"/>
    <w:rsid w:val="005F284E"/>
    <w:rsid w:val="005F5589"/>
    <w:rsid w:val="005F5705"/>
    <w:rsid w:val="005F5C03"/>
    <w:rsid w:val="005F7B62"/>
    <w:rsid w:val="006002B2"/>
    <w:rsid w:val="006015CE"/>
    <w:rsid w:val="00601ABA"/>
    <w:rsid w:val="00603B86"/>
    <w:rsid w:val="00604784"/>
    <w:rsid w:val="00606419"/>
    <w:rsid w:val="00607D29"/>
    <w:rsid w:val="00612645"/>
    <w:rsid w:val="00612952"/>
    <w:rsid w:val="00613418"/>
    <w:rsid w:val="006136BD"/>
    <w:rsid w:val="00614CC1"/>
    <w:rsid w:val="00615A9D"/>
    <w:rsid w:val="006162BE"/>
    <w:rsid w:val="00616BBB"/>
    <w:rsid w:val="00616C38"/>
    <w:rsid w:val="00617387"/>
    <w:rsid w:val="006242E2"/>
    <w:rsid w:val="006252D8"/>
    <w:rsid w:val="006259BC"/>
    <w:rsid w:val="0062636B"/>
    <w:rsid w:val="00626922"/>
    <w:rsid w:val="006320DD"/>
    <w:rsid w:val="00632182"/>
    <w:rsid w:val="006328DB"/>
    <w:rsid w:val="00632AE0"/>
    <w:rsid w:val="0063331F"/>
    <w:rsid w:val="006333C1"/>
    <w:rsid w:val="006337B3"/>
    <w:rsid w:val="00633822"/>
    <w:rsid w:val="00633C17"/>
    <w:rsid w:val="00634A6B"/>
    <w:rsid w:val="00636E3E"/>
    <w:rsid w:val="006379F7"/>
    <w:rsid w:val="00637E4D"/>
    <w:rsid w:val="00640620"/>
    <w:rsid w:val="00641A1F"/>
    <w:rsid w:val="00642B33"/>
    <w:rsid w:val="00645904"/>
    <w:rsid w:val="00651ACB"/>
    <w:rsid w:val="00651C47"/>
    <w:rsid w:val="00652AB2"/>
    <w:rsid w:val="00654EC0"/>
    <w:rsid w:val="0065525B"/>
    <w:rsid w:val="00655D4F"/>
    <w:rsid w:val="00662B80"/>
    <w:rsid w:val="006640E5"/>
    <w:rsid w:val="006646F1"/>
    <w:rsid w:val="00664929"/>
    <w:rsid w:val="00664F62"/>
    <w:rsid w:val="006655E1"/>
    <w:rsid w:val="0067035A"/>
    <w:rsid w:val="00672060"/>
    <w:rsid w:val="00672BFD"/>
    <w:rsid w:val="00676068"/>
    <w:rsid w:val="00676CA4"/>
    <w:rsid w:val="006770F4"/>
    <w:rsid w:val="00677A84"/>
    <w:rsid w:val="0068023D"/>
    <w:rsid w:val="0068026D"/>
    <w:rsid w:val="00680A27"/>
    <w:rsid w:val="006816A4"/>
    <w:rsid w:val="006819B8"/>
    <w:rsid w:val="006840A6"/>
    <w:rsid w:val="006850CD"/>
    <w:rsid w:val="00685AAB"/>
    <w:rsid w:val="00693B9C"/>
    <w:rsid w:val="00693C89"/>
    <w:rsid w:val="00693DD0"/>
    <w:rsid w:val="006A07AA"/>
    <w:rsid w:val="006A25E5"/>
    <w:rsid w:val="006A2B46"/>
    <w:rsid w:val="006A336D"/>
    <w:rsid w:val="006A37B9"/>
    <w:rsid w:val="006A4297"/>
    <w:rsid w:val="006A618E"/>
    <w:rsid w:val="006A71A9"/>
    <w:rsid w:val="006B0DC3"/>
    <w:rsid w:val="006B182C"/>
    <w:rsid w:val="006B2672"/>
    <w:rsid w:val="006B54BF"/>
    <w:rsid w:val="006B5F44"/>
    <w:rsid w:val="006B5F90"/>
    <w:rsid w:val="006B62E4"/>
    <w:rsid w:val="006B6A87"/>
    <w:rsid w:val="006C1BBA"/>
    <w:rsid w:val="006C2079"/>
    <w:rsid w:val="006C4D43"/>
    <w:rsid w:val="006C568C"/>
    <w:rsid w:val="006C5A62"/>
    <w:rsid w:val="006C5C89"/>
    <w:rsid w:val="006C5D68"/>
    <w:rsid w:val="006C6976"/>
    <w:rsid w:val="006C6DD0"/>
    <w:rsid w:val="006D04EA"/>
    <w:rsid w:val="006D16C4"/>
    <w:rsid w:val="006D3E96"/>
    <w:rsid w:val="006D4515"/>
    <w:rsid w:val="006D4BB1"/>
    <w:rsid w:val="006D6593"/>
    <w:rsid w:val="006E569F"/>
    <w:rsid w:val="006E5DEE"/>
    <w:rsid w:val="006E61B1"/>
    <w:rsid w:val="006F03A8"/>
    <w:rsid w:val="006F0547"/>
    <w:rsid w:val="006F0ED7"/>
    <w:rsid w:val="006F281B"/>
    <w:rsid w:val="006F2ACA"/>
    <w:rsid w:val="006F2ADC"/>
    <w:rsid w:val="006F2BE3"/>
    <w:rsid w:val="006F2BFE"/>
    <w:rsid w:val="006F31E9"/>
    <w:rsid w:val="006F6284"/>
    <w:rsid w:val="007002C5"/>
    <w:rsid w:val="007015ED"/>
    <w:rsid w:val="00703C3C"/>
    <w:rsid w:val="00704387"/>
    <w:rsid w:val="00707669"/>
    <w:rsid w:val="00711CBA"/>
    <w:rsid w:val="00711EA5"/>
    <w:rsid w:val="00711FB5"/>
    <w:rsid w:val="00712A01"/>
    <w:rsid w:val="00714F58"/>
    <w:rsid w:val="00715894"/>
    <w:rsid w:val="00720FF2"/>
    <w:rsid w:val="00722FBF"/>
    <w:rsid w:val="00722FC2"/>
    <w:rsid w:val="00725742"/>
    <w:rsid w:val="00725949"/>
    <w:rsid w:val="00727D2E"/>
    <w:rsid w:val="00727FA2"/>
    <w:rsid w:val="007315FA"/>
    <w:rsid w:val="00731640"/>
    <w:rsid w:val="007322D9"/>
    <w:rsid w:val="00732BC0"/>
    <w:rsid w:val="00732FEC"/>
    <w:rsid w:val="0073720F"/>
    <w:rsid w:val="00737796"/>
    <w:rsid w:val="007404F3"/>
    <w:rsid w:val="0074165C"/>
    <w:rsid w:val="00742399"/>
    <w:rsid w:val="00742695"/>
    <w:rsid w:val="00742774"/>
    <w:rsid w:val="007432CA"/>
    <w:rsid w:val="007439EB"/>
    <w:rsid w:val="00743CB4"/>
    <w:rsid w:val="00743F0A"/>
    <w:rsid w:val="007444E8"/>
    <w:rsid w:val="0074548E"/>
    <w:rsid w:val="00745773"/>
    <w:rsid w:val="00746800"/>
    <w:rsid w:val="007501A8"/>
    <w:rsid w:val="007506DF"/>
    <w:rsid w:val="00750EE1"/>
    <w:rsid w:val="00751C2B"/>
    <w:rsid w:val="007529C5"/>
    <w:rsid w:val="00752B4D"/>
    <w:rsid w:val="00753EF6"/>
    <w:rsid w:val="00755402"/>
    <w:rsid w:val="00756B26"/>
    <w:rsid w:val="00756EDF"/>
    <w:rsid w:val="00760721"/>
    <w:rsid w:val="007609A2"/>
    <w:rsid w:val="00765C43"/>
    <w:rsid w:val="00765EFB"/>
    <w:rsid w:val="007671CA"/>
    <w:rsid w:val="00767C61"/>
    <w:rsid w:val="0077008A"/>
    <w:rsid w:val="007738AC"/>
    <w:rsid w:val="00773C1F"/>
    <w:rsid w:val="00774DA4"/>
    <w:rsid w:val="00775D4B"/>
    <w:rsid w:val="00776599"/>
    <w:rsid w:val="00777B6D"/>
    <w:rsid w:val="00780987"/>
    <w:rsid w:val="0078114B"/>
    <w:rsid w:val="00781DD2"/>
    <w:rsid w:val="00782B04"/>
    <w:rsid w:val="00783ECF"/>
    <w:rsid w:val="0078413A"/>
    <w:rsid w:val="00790CA3"/>
    <w:rsid w:val="00790E01"/>
    <w:rsid w:val="007959E8"/>
    <w:rsid w:val="00795E9C"/>
    <w:rsid w:val="007A0521"/>
    <w:rsid w:val="007A061E"/>
    <w:rsid w:val="007A2E12"/>
    <w:rsid w:val="007A3475"/>
    <w:rsid w:val="007A41C8"/>
    <w:rsid w:val="007A54CE"/>
    <w:rsid w:val="007A6118"/>
    <w:rsid w:val="007A75D3"/>
    <w:rsid w:val="007A7FFA"/>
    <w:rsid w:val="007B04EB"/>
    <w:rsid w:val="007B0CB4"/>
    <w:rsid w:val="007B0D4F"/>
    <w:rsid w:val="007B4512"/>
    <w:rsid w:val="007B5A32"/>
    <w:rsid w:val="007B5A3D"/>
    <w:rsid w:val="007B5B95"/>
    <w:rsid w:val="007B619E"/>
    <w:rsid w:val="007B6207"/>
    <w:rsid w:val="007B68EA"/>
    <w:rsid w:val="007B768D"/>
    <w:rsid w:val="007C19E8"/>
    <w:rsid w:val="007C2D89"/>
    <w:rsid w:val="007C3F14"/>
    <w:rsid w:val="007C4593"/>
    <w:rsid w:val="007C5309"/>
    <w:rsid w:val="007C6069"/>
    <w:rsid w:val="007D06C4"/>
    <w:rsid w:val="007D1352"/>
    <w:rsid w:val="007D2423"/>
    <w:rsid w:val="007D2508"/>
    <w:rsid w:val="007D346A"/>
    <w:rsid w:val="007D574D"/>
    <w:rsid w:val="007D6518"/>
    <w:rsid w:val="007D76BD"/>
    <w:rsid w:val="007E0BF1"/>
    <w:rsid w:val="007E45DF"/>
    <w:rsid w:val="007E6D19"/>
    <w:rsid w:val="007F0ED8"/>
    <w:rsid w:val="007F0F63"/>
    <w:rsid w:val="007F3F57"/>
    <w:rsid w:val="007F75CE"/>
    <w:rsid w:val="008013A4"/>
    <w:rsid w:val="00801D82"/>
    <w:rsid w:val="008027CE"/>
    <w:rsid w:val="00802F42"/>
    <w:rsid w:val="00804383"/>
    <w:rsid w:val="00804BB7"/>
    <w:rsid w:val="00805B8A"/>
    <w:rsid w:val="00810257"/>
    <w:rsid w:val="008104F5"/>
    <w:rsid w:val="00811072"/>
    <w:rsid w:val="00811369"/>
    <w:rsid w:val="00813155"/>
    <w:rsid w:val="00814E50"/>
    <w:rsid w:val="00815419"/>
    <w:rsid w:val="008163C8"/>
    <w:rsid w:val="00817325"/>
    <w:rsid w:val="00817510"/>
    <w:rsid w:val="008178A9"/>
    <w:rsid w:val="008209E6"/>
    <w:rsid w:val="00821BD5"/>
    <w:rsid w:val="00823303"/>
    <w:rsid w:val="008233B2"/>
    <w:rsid w:val="00823A9F"/>
    <w:rsid w:val="00823C85"/>
    <w:rsid w:val="00825138"/>
    <w:rsid w:val="008269DD"/>
    <w:rsid w:val="00830621"/>
    <w:rsid w:val="0083348C"/>
    <w:rsid w:val="00834C97"/>
    <w:rsid w:val="008373D3"/>
    <w:rsid w:val="00840507"/>
    <w:rsid w:val="00840617"/>
    <w:rsid w:val="00842A47"/>
    <w:rsid w:val="00843C13"/>
    <w:rsid w:val="008454F8"/>
    <w:rsid w:val="00851342"/>
    <w:rsid w:val="0085161B"/>
    <w:rsid w:val="0085173A"/>
    <w:rsid w:val="00855338"/>
    <w:rsid w:val="008556A0"/>
    <w:rsid w:val="008562E3"/>
    <w:rsid w:val="008568DC"/>
    <w:rsid w:val="00856DF5"/>
    <w:rsid w:val="008603CE"/>
    <w:rsid w:val="008608BE"/>
    <w:rsid w:val="008620FC"/>
    <w:rsid w:val="008627A5"/>
    <w:rsid w:val="00863888"/>
    <w:rsid w:val="00863E05"/>
    <w:rsid w:val="00865ACA"/>
    <w:rsid w:val="00865D28"/>
    <w:rsid w:val="00865F85"/>
    <w:rsid w:val="00865FC5"/>
    <w:rsid w:val="00866D1B"/>
    <w:rsid w:val="00867C10"/>
    <w:rsid w:val="00870439"/>
    <w:rsid w:val="00870DA1"/>
    <w:rsid w:val="008731DB"/>
    <w:rsid w:val="008731F0"/>
    <w:rsid w:val="00877DA9"/>
    <w:rsid w:val="00877EBA"/>
    <w:rsid w:val="00883F93"/>
    <w:rsid w:val="00884DB3"/>
    <w:rsid w:val="00885A9D"/>
    <w:rsid w:val="008864F6"/>
    <w:rsid w:val="00886F89"/>
    <w:rsid w:val="0089049D"/>
    <w:rsid w:val="008928C9"/>
    <w:rsid w:val="008938DC"/>
    <w:rsid w:val="00893FD1"/>
    <w:rsid w:val="00894836"/>
    <w:rsid w:val="00895172"/>
    <w:rsid w:val="00895680"/>
    <w:rsid w:val="00896DFF"/>
    <w:rsid w:val="0089762C"/>
    <w:rsid w:val="008A076D"/>
    <w:rsid w:val="008A1166"/>
    <w:rsid w:val="008A1893"/>
    <w:rsid w:val="008A29FB"/>
    <w:rsid w:val="008A326C"/>
    <w:rsid w:val="008A769A"/>
    <w:rsid w:val="008B0C9C"/>
    <w:rsid w:val="008B166D"/>
    <w:rsid w:val="008B17F4"/>
    <w:rsid w:val="008B3615"/>
    <w:rsid w:val="008B3F9B"/>
    <w:rsid w:val="008B4AC4"/>
    <w:rsid w:val="008B50C8"/>
    <w:rsid w:val="008B5281"/>
    <w:rsid w:val="008B5C24"/>
    <w:rsid w:val="008B7E05"/>
    <w:rsid w:val="008C1797"/>
    <w:rsid w:val="008C219C"/>
    <w:rsid w:val="008C32B0"/>
    <w:rsid w:val="008C475E"/>
    <w:rsid w:val="008C5C1F"/>
    <w:rsid w:val="008C619A"/>
    <w:rsid w:val="008D0CE8"/>
    <w:rsid w:val="008D1754"/>
    <w:rsid w:val="008D2D1D"/>
    <w:rsid w:val="008D453D"/>
    <w:rsid w:val="008D53AD"/>
    <w:rsid w:val="008D562B"/>
    <w:rsid w:val="008D5647"/>
    <w:rsid w:val="008D5733"/>
    <w:rsid w:val="008D622B"/>
    <w:rsid w:val="008D666C"/>
    <w:rsid w:val="008D6AC1"/>
    <w:rsid w:val="008D7B54"/>
    <w:rsid w:val="008E0C9D"/>
    <w:rsid w:val="008E11E4"/>
    <w:rsid w:val="008E1648"/>
    <w:rsid w:val="008E1B3E"/>
    <w:rsid w:val="008E2319"/>
    <w:rsid w:val="008E3B4B"/>
    <w:rsid w:val="008E4BB6"/>
    <w:rsid w:val="008E5518"/>
    <w:rsid w:val="008E6A84"/>
    <w:rsid w:val="008F0CDC"/>
    <w:rsid w:val="008F17A3"/>
    <w:rsid w:val="008F1ED3"/>
    <w:rsid w:val="008F2DE6"/>
    <w:rsid w:val="008F4C29"/>
    <w:rsid w:val="008F592F"/>
    <w:rsid w:val="008F70BD"/>
    <w:rsid w:val="008F788F"/>
    <w:rsid w:val="008F7EA2"/>
    <w:rsid w:val="008F7FE7"/>
    <w:rsid w:val="00902722"/>
    <w:rsid w:val="009027BC"/>
    <w:rsid w:val="00903CF3"/>
    <w:rsid w:val="009062E6"/>
    <w:rsid w:val="00907CB4"/>
    <w:rsid w:val="00911BE5"/>
    <w:rsid w:val="00912720"/>
    <w:rsid w:val="00913CA9"/>
    <w:rsid w:val="009145AE"/>
    <w:rsid w:val="009146CE"/>
    <w:rsid w:val="00914CA7"/>
    <w:rsid w:val="00915C3E"/>
    <w:rsid w:val="009161A8"/>
    <w:rsid w:val="0091673D"/>
    <w:rsid w:val="00920EFF"/>
    <w:rsid w:val="009245F5"/>
    <w:rsid w:val="009249EC"/>
    <w:rsid w:val="00925516"/>
    <w:rsid w:val="009273B3"/>
    <w:rsid w:val="009305B5"/>
    <w:rsid w:val="00934C12"/>
    <w:rsid w:val="009429D5"/>
    <w:rsid w:val="00942BF1"/>
    <w:rsid w:val="00943488"/>
    <w:rsid w:val="00945180"/>
    <w:rsid w:val="00945428"/>
    <w:rsid w:val="0094607B"/>
    <w:rsid w:val="009503E9"/>
    <w:rsid w:val="00951E5D"/>
    <w:rsid w:val="00952C52"/>
    <w:rsid w:val="00953604"/>
    <w:rsid w:val="00954F21"/>
    <w:rsid w:val="009578F4"/>
    <w:rsid w:val="00957952"/>
    <w:rsid w:val="009610DC"/>
    <w:rsid w:val="00961490"/>
    <w:rsid w:val="00963367"/>
    <w:rsid w:val="0096381A"/>
    <w:rsid w:val="00965E04"/>
    <w:rsid w:val="009674AD"/>
    <w:rsid w:val="0097094E"/>
    <w:rsid w:val="00970CDC"/>
    <w:rsid w:val="00971A25"/>
    <w:rsid w:val="009740E8"/>
    <w:rsid w:val="00977010"/>
    <w:rsid w:val="00977D02"/>
    <w:rsid w:val="009809BB"/>
    <w:rsid w:val="00982D22"/>
    <w:rsid w:val="0098364B"/>
    <w:rsid w:val="00983AEF"/>
    <w:rsid w:val="00983BF9"/>
    <w:rsid w:val="009911AF"/>
    <w:rsid w:val="00991875"/>
    <w:rsid w:val="00991F92"/>
    <w:rsid w:val="00992985"/>
    <w:rsid w:val="00993889"/>
    <w:rsid w:val="0099551B"/>
    <w:rsid w:val="00997263"/>
    <w:rsid w:val="00997BF1"/>
    <w:rsid w:val="009A089C"/>
    <w:rsid w:val="009A118E"/>
    <w:rsid w:val="009A21CD"/>
    <w:rsid w:val="009A26D7"/>
    <w:rsid w:val="009A278C"/>
    <w:rsid w:val="009A2BC2"/>
    <w:rsid w:val="009A37AD"/>
    <w:rsid w:val="009A3EEC"/>
    <w:rsid w:val="009A42C1"/>
    <w:rsid w:val="009A4CC8"/>
    <w:rsid w:val="009A5429"/>
    <w:rsid w:val="009A72AD"/>
    <w:rsid w:val="009A7605"/>
    <w:rsid w:val="009B09E0"/>
    <w:rsid w:val="009B0BC5"/>
    <w:rsid w:val="009B1247"/>
    <w:rsid w:val="009B2976"/>
    <w:rsid w:val="009B5095"/>
    <w:rsid w:val="009B563B"/>
    <w:rsid w:val="009B5E0B"/>
    <w:rsid w:val="009B6029"/>
    <w:rsid w:val="009B6971"/>
    <w:rsid w:val="009C27F1"/>
    <w:rsid w:val="009C3152"/>
    <w:rsid w:val="009C3AD3"/>
    <w:rsid w:val="009C439C"/>
    <w:rsid w:val="009C4CFA"/>
    <w:rsid w:val="009C5070"/>
    <w:rsid w:val="009C6EF2"/>
    <w:rsid w:val="009D0E6B"/>
    <w:rsid w:val="009D112C"/>
    <w:rsid w:val="009D29B4"/>
    <w:rsid w:val="009D3E5B"/>
    <w:rsid w:val="009D47FA"/>
    <w:rsid w:val="009D50D2"/>
    <w:rsid w:val="009D6BCA"/>
    <w:rsid w:val="009E0F62"/>
    <w:rsid w:val="009E321A"/>
    <w:rsid w:val="009E4A58"/>
    <w:rsid w:val="009E4EDF"/>
    <w:rsid w:val="009E5A2D"/>
    <w:rsid w:val="009E5AB2"/>
    <w:rsid w:val="009E6219"/>
    <w:rsid w:val="009E6F71"/>
    <w:rsid w:val="009F03B3"/>
    <w:rsid w:val="009F29E1"/>
    <w:rsid w:val="009F38E7"/>
    <w:rsid w:val="009F47C1"/>
    <w:rsid w:val="009F5270"/>
    <w:rsid w:val="00A01757"/>
    <w:rsid w:val="00A028C0"/>
    <w:rsid w:val="00A02BAE"/>
    <w:rsid w:val="00A06A6B"/>
    <w:rsid w:val="00A07E47"/>
    <w:rsid w:val="00A12020"/>
    <w:rsid w:val="00A129D0"/>
    <w:rsid w:val="00A12C33"/>
    <w:rsid w:val="00A13585"/>
    <w:rsid w:val="00A138BA"/>
    <w:rsid w:val="00A14C8E"/>
    <w:rsid w:val="00A153D9"/>
    <w:rsid w:val="00A15F09"/>
    <w:rsid w:val="00A169B6"/>
    <w:rsid w:val="00A17BE2"/>
    <w:rsid w:val="00A21EA4"/>
    <w:rsid w:val="00A2271D"/>
    <w:rsid w:val="00A236E5"/>
    <w:rsid w:val="00A237D5"/>
    <w:rsid w:val="00A24F7B"/>
    <w:rsid w:val="00A30EFC"/>
    <w:rsid w:val="00A31984"/>
    <w:rsid w:val="00A32D73"/>
    <w:rsid w:val="00A32ECE"/>
    <w:rsid w:val="00A3367B"/>
    <w:rsid w:val="00A3597D"/>
    <w:rsid w:val="00A40091"/>
    <w:rsid w:val="00A4030F"/>
    <w:rsid w:val="00A41C79"/>
    <w:rsid w:val="00A41CB5"/>
    <w:rsid w:val="00A42CDF"/>
    <w:rsid w:val="00A4452E"/>
    <w:rsid w:val="00A4472C"/>
    <w:rsid w:val="00A44E69"/>
    <w:rsid w:val="00A4661E"/>
    <w:rsid w:val="00A50251"/>
    <w:rsid w:val="00A50545"/>
    <w:rsid w:val="00A505B3"/>
    <w:rsid w:val="00A507E1"/>
    <w:rsid w:val="00A55BD6"/>
    <w:rsid w:val="00A55D50"/>
    <w:rsid w:val="00A57142"/>
    <w:rsid w:val="00A57229"/>
    <w:rsid w:val="00A62C94"/>
    <w:rsid w:val="00A648CD"/>
    <w:rsid w:val="00A6537A"/>
    <w:rsid w:val="00A65E17"/>
    <w:rsid w:val="00A66CBE"/>
    <w:rsid w:val="00A67866"/>
    <w:rsid w:val="00A70652"/>
    <w:rsid w:val="00A70B07"/>
    <w:rsid w:val="00A723F8"/>
    <w:rsid w:val="00A775D9"/>
    <w:rsid w:val="00A77CCB"/>
    <w:rsid w:val="00A805ED"/>
    <w:rsid w:val="00A80B55"/>
    <w:rsid w:val="00A83D8D"/>
    <w:rsid w:val="00A84388"/>
    <w:rsid w:val="00A8446B"/>
    <w:rsid w:val="00A8473F"/>
    <w:rsid w:val="00A862D6"/>
    <w:rsid w:val="00A8715E"/>
    <w:rsid w:val="00A914B6"/>
    <w:rsid w:val="00A9295B"/>
    <w:rsid w:val="00A929E5"/>
    <w:rsid w:val="00A93B09"/>
    <w:rsid w:val="00A952D7"/>
    <w:rsid w:val="00A95595"/>
    <w:rsid w:val="00A95AD5"/>
    <w:rsid w:val="00A963F7"/>
    <w:rsid w:val="00A96AD8"/>
    <w:rsid w:val="00AA052C"/>
    <w:rsid w:val="00AA1E45"/>
    <w:rsid w:val="00AA245E"/>
    <w:rsid w:val="00AA2A24"/>
    <w:rsid w:val="00AA4286"/>
    <w:rsid w:val="00AA42D7"/>
    <w:rsid w:val="00AA456B"/>
    <w:rsid w:val="00AA4A0B"/>
    <w:rsid w:val="00AA578F"/>
    <w:rsid w:val="00AA57F5"/>
    <w:rsid w:val="00AA672E"/>
    <w:rsid w:val="00AA6EC9"/>
    <w:rsid w:val="00AB17A5"/>
    <w:rsid w:val="00AB2BF7"/>
    <w:rsid w:val="00AB6309"/>
    <w:rsid w:val="00AB6C5F"/>
    <w:rsid w:val="00AB7129"/>
    <w:rsid w:val="00AC27A6"/>
    <w:rsid w:val="00AC30F7"/>
    <w:rsid w:val="00AC33F0"/>
    <w:rsid w:val="00AC3A5A"/>
    <w:rsid w:val="00AC4D95"/>
    <w:rsid w:val="00AC5DF4"/>
    <w:rsid w:val="00AD04ED"/>
    <w:rsid w:val="00AD0AEF"/>
    <w:rsid w:val="00AD11B7"/>
    <w:rsid w:val="00AD1A94"/>
    <w:rsid w:val="00AD1C05"/>
    <w:rsid w:val="00AD2278"/>
    <w:rsid w:val="00AD2854"/>
    <w:rsid w:val="00AD3367"/>
    <w:rsid w:val="00AD36FA"/>
    <w:rsid w:val="00AD380D"/>
    <w:rsid w:val="00AD4126"/>
    <w:rsid w:val="00AD421C"/>
    <w:rsid w:val="00AD44FA"/>
    <w:rsid w:val="00AD7367"/>
    <w:rsid w:val="00AD7FC0"/>
    <w:rsid w:val="00AE070A"/>
    <w:rsid w:val="00AE101C"/>
    <w:rsid w:val="00AF0C18"/>
    <w:rsid w:val="00AF30F3"/>
    <w:rsid w:val="00AF47C5"/>
    <w:rsid w:val="00AF5398"/>
    <w:rsid w:val="00B01787"/>
    <w:rsid w:val="00B03DB5"/>
    <w:rsid w:val="00B049AF"/>
    <w:rsid w:val="00B07242"/>
    <w:rsid w:val="00B10534"/>
    <w:rsid w:val="00B113DB"/>
    <w:rsid w:val="00B11D8A"/>
    <w:rsid w:val="00B12981"/>
    <w:rsid w:val="00B147DD"/>
    <w:rsid w:val="00B156FD"/>
    <w:rsid w:val="00B162FF"/>
    <w:rsid w:val="00B21F61"/>
    <w:rsid w:val="00B23045"/>
    <w:rsid w:val="00B25C59"/>
    <w:rsid w:val="00B261F1"/>
    <w:rsid w:val="00B265BC"/>
    <w:rsid w:val="00B279D2"/>
    <w:rsid w:val="00B27B4E"/>
    <w:rsid w:val="00B307B3"/>
    <w:rsid w:val="00B3172B"/>
    <w:rsid w:val="00B31FB1"/>
    <w:rsid w:val="00B32427"/>
    <w:rsid w:val="00B334D8"/>
    <w:rsid w:val="00B33952"/>
    <w:rsid w:val="00B33C5E"/>
    <w:rsid w:val="00B342F4"/>
    <w:rsid w:val="00B34369"/>
    <w:rsid w:val="00B34DC2"/>
    <w:rsid w:val="00B363A2"/>
    <w:rsid w:val="00B368FF"/>
    <w:rsid w:val="00B370D1"/>
    <w:rsid w:val="00B378E5"/>
    <w:rsid w:val="00B40B1B"/>
    <w:rsid w:val="00B4346D"/>
    <w:rsid w:val="00B440F4"/>
    <w:rsid w:val="00B447A5"/>
    <w:rsid w:val="00B4654C"/>
    <w:rsid w:val="00B47293"/>
    <w:rsid w:val="00B52120"/>
    <w:rsid w:val="00B54ABC"/>
    <w:rsid w:val="00B56FBE"/>
    <w:rsid w:val="00B606E8"/>
    <w:rsid w:val="00B618F0"/>
    <w:rsid w:val="00B62B58"/>
    <w:rsid w:val="00B65149"/>
    <w:rsid w:val="00B66567"/>
    <w:rsid w:val="00B66F52"/>
    <w:rsid w:val="00B66FE5"/>
    <w:rsid w:val="00B675B7"/>
    <w:rsid w:val="00B72880"/>
    <w:rsid w:val="00B73802"/>
    <w:rsid w:val="00B758BF"/>
    <w:rsid w:val="00B818F3"/>
    <w:rsid w:val="00B8256D"/>
    <w:rsid w:val="00B827A6"/>
    <w:rsid w:val="00B831CE"/>
    <w:rsid w:val="00B86677"/>
    <w:rsid w:val="00B87131"/>
    <w:rsid w:val="00B9127B"/>
    <w:rsid w:val="00B91566"/>
    <w:rsid w:val="00B9277C"/>
    <w:rsid w:val="00B9320C"/>
    <w:rsid w:val="00B9333B"/>
    <w:rsid w:val="00B939B1"/>
    <w:rsid w:val="00B94A84"/>
    <w:rsid w:val="00B96D40"/>
    <w:rsid w:val="00B97386"/>
    <w:rsid w:val="00BA1580"/>
    <w:rsid w:val="00BA263B"/>
    <w:rsid w:val="00BA42B2"/>
    <w:rsid w:val="00BA5854"/>
    <w:rsid w:val="00BA58D4"/>
    <w:rsid w:val="00BA5B9E"/>
    <w:rsid w:val="00BA7C9A"/>
    <w:rsid w:val="00BB1FCF"/>
    <w:rsid w:val="00BB3B5E"/>
    <w:rsid w:val="00BB5F8F"/>
    <w:rsid w:val="00BB657A"/>
    <w:rsid w:val="00BC12E9"/>
    <w:rsid w:val="00BC145F"/>
    <w:rsid w:val="00BC1A4E"/>
    <w:rsid w:val="00BC32B3"/>
    <w:rsid w:val="00BC52B8"/>
    <w:rsid w:val="00BC5DC7"/>
    <w:rsid w:val="00BC6B8B"/>
    <w:rsid w:val="00BC73D8"/>
    <w:rsid w:val="00BD044B"/>
    <w:rsid w:val="00BD52D7"/>
    <w:rsid w:val="00BD5AD2"/>
    <w:rsid w:val="00BD6082"/>
    <w:rsid w:val="00BE22F3"/>
    <w:rsid w:val="00BE49EE"/>
    <w:rsid w:val="00BE5B52"/>
    <w:rsid w:val="00BE75ED"/>
    <w:rsid w:val="00BE7B8D"/>
    <w:rsid w:val="00BF0993"/>
    <w:rsid w:val="00BF10A9"/>
    <w:rsid w:val="00BF1703"/>
    <w:rsid w:val="00BF231C"/>
    <w:rsid w:val="00BF51E5"/>
    <w:rsid w:val="00BF74A6"/>
    <w:rsid w:val="00C00D10"/>
    <w:rsid w:val="00C013AD"/>
    <w:rsid w:val="00C021A4"/>
    <w:rsid w:val="00C034F2"/>
    <w:rsid w:val="00C04904"/>
    <w:rsid w:val="00C056B3"/>
    <w:rsid w:val="00C1010E"/>
    <w:rsid w:val="00C103E5"/>
    <w:rsid w:val="00C13319"/>
    <w:rsid w:val="00C13EE9"/>
    <w:rsid w:val="00C14D87"/>
    <w:rsid w:val="00C15AD3"/>
    <w:rsid w:val="00C20919"/>
    <w:rsid w:val="00C21540"/>
    <w:rsid w:val="00C21906"/>
    <w:rsid w:val="00C21BFA"/>
    <w:rsid w:val="00C24C8D"/>
    <w:rsid w:val="00C24EEC"/>
    <w:rsid w:val="00C25FE2"/>
    <w:rsid w:val="00C26B53"/>
    <w:rsid w:val="00C279B2"/>
    <w:rsid w:val="00C33E50"/>
    <w:rsid w:val="00C34C20"/>
    <w:rsid w:val="00C35A3E"/>
    <w:rsid w:val="00C42076"/>
    <w:rsid w:val="00C42130"/>
    <w:rsid w:val="00C423A4"/>
    <w:rsid w:val="00C42932"/>
    <w:rsid w:val="00C44BF5"/>
    <w:rsid w:val="00C55232"/>
    <w:rsid w:val="00C553A4"/>
    <w:rsid w:val="00C55A06"/>
    <w:rsid w:val="00C55D03"/>
    <w:rsid w:val="00C601BC"/>
    <w:rsid w:val="00C6329F"/>
    <w:rsid w:val="00C63340"/>
    <w:rsid w:val="00C64116"/>
    <w:rsid w:val="00C643F9"/>
    <w:rsid w:val="00C64E19"/>
    <w:rsid w:val="00C64E95"/>
    <w:rsid w:val="00C655FD"/>
    <w:rsid w:val="00C71372"/>
    <w:rsid w:val="00C72410"/>
    <w:rsid w:val="00C7287F"/>
    <w:rsid w:val="00C72D46"/>
    <w:rsid w:val="00C72F0E"/>
    <w:rsid w:val="00C76F9E"/>
    <w:rsid w:val="00C80CB8"/>
    <w:rsid w:val="00C819F8"/>
    <w:rsid w:val="00C81DDD"/>
    <w:rsid w:val="00C8248C"/>
    <w:rsid w:val="00C84D1A"/>
    <w:rsid w:val="00C84E33"/>
    <w:rsid w:val="00C86D6F"/>
    <w:rsid w:val="00C905FC"/>
    <w:rsid w:val="00C92D03"/>
    <w:rsid w:val="00C9319C"/>
    <w:rsid w:val="00C9435D"/>
    <w:rsid w:val="00C9517F"/>
    <w:rsid w:val="00C96741"/>
    <w:rsid w:val="00CA0056"/>
    <w:rsid w:val="00CA0929"/>
    <w:rsid w:val="00CA2D1B"/>
    <w:rsid w:val="00CA482B"/>
    <w:rsid w:val="00CA662A"/>
    <w:rsid w:val="00CA7AFD"/>
    <w:rsid w:val="00CA7C3C"/>
    <w:rsid w:val="00CB0189"/>
    <w:rsid w:val="00CB0BA2"/>
    <w:rsid w:val="00CB17CF"/>
    <w:rsid w:val="00CB1A42"/>
    <w:rsid w:val="00CB1B0C"/>
    <w:rsid w:val="00CB2C0B"/>
    <w:rsid w:val="00CB517D"/>
    <w:rsid w:val="00CC038D"/>
    <w:rsid w:val="00CC39FF"/>
    <w:rsid w:val="00CC3C2F"/>
    <w:rsid w:val="00CC4AC8"/>
    <w:rsid w:val="00CC5233"/>
    <w:rsid w:val="00CC5DE6"/>
    <w:rsid w:val="00CC6B9C"/>
    <w:rsid w:val="00CC6E4E"/>
    <w:rsid w:val="00CC6FE8"/>
    <w:rsid w:val="00CC7202"/>
    <w:rsid w:val="00CD2808"/>
    <w:rsid w:val="00CD28BF"/>
    <w:rsid w:val="00CD4092"/>
    <w:rsid w:val="00CD4A20"/>
    <w:rsid w:val="00CD50A1"/>
    <w:rsid w:val="00CD519E"/>
    <w:rsid w:val="00CD5339"/>
    <w:rsid w:val="00CE0C4F"/>
    <w:rsid w:val="00CE30EA"/>
    <w:rsid w:val="00CE5C7A"/>
    <w:rsid w:val="00CE5FB9"/>
    <w:rsid w:val="00CF048A"/>
    <w:rsid w:val="00CF155A"/>
    <w:rsid w:val="00CF2947"/>
    <w:rsid w:val="00CF44B1"/>
    <w:rsid w:val="00CF505A"/>
    <w:rsid w:val="00CF58F9"/>
    <w:rsid w:val="00CF686F"/>
    <w:rsid w:val="00CF6E60"/>
    <w:rsid w:val="00CF7610"/>
    <w:rsid w:val="00CF7BCA"/>
    <w:rsid w:val="00D008FD"/>
    <w:rsid w:val="00D02F88"/>
    <w:rsid w:val="00D0321C"/>
    <w:rsid w:val="00D035EC"/>
    <w:rsid w:val="00D03C2E"/>
    <w:rsid w:val="00D06AB1"/>
    <w:rsid w:val="00D06D35"/>
    <w:rsid w:val="00D072ED"/>
    <w:rsid w:val="00D07A16"/>
    <w:rsid w:val="00D1067E"/>
    <w:rsid w:val="00D106F4"/>
    <w:rsid w:val="00D10F50"/>
    <w:rsid w:val="00D11272"/>
    <w:rsid w:val="00D126F5"/>
    <w:rsid w:val="00D14077"/>
    <w:rsid w:val="00D1489E"/>
    <w:rsid w:val="00D20737"/>
    <w:rsid w:val="00D215B5"/>
    <w:rsid w:val="00D21E81"/>
    <w:rsid w:val="00D223DE"/>
    <w:rsid w:val="00D25E37"/>
    <w:rsid w:val="00D2661A"/>
    <w:rsid w:val="00D27582"/>
    <w:rsid w:val="00D32719"/>
    <w:rsid w:val="00D33333"/>
    <w:rsid w:val="00D33D4A"/>
    <w:rsid w:val="00D352A2"/>
    <w:rsid w:val="00D40A83"/>
    <w:rsid w:val="00D4162B"/>
    <w:rsid w:val="00D4514F"/>
    <w:rsid w:val="00D451E2"/>
    <w:rsid w:val="00D4545E"/>
    <w:rsid w:val="00D45640"/>
    <w:rsid w:val="00D45E89"/>
    <w:rsid w:val="00D45E8D"/>
    <w:rsid w:val="00D466AE"/>
    <w:rsid w:val="00D4734F"/>
    <w:rsid w:val="00D478F6"/>
    <w:rsid w:val="00D51949"/>
    <w:rsid w:val="00D51BF3"/>
    <w:rsid w:val="00D61E15"/>
    <w:rsid w:val="00D63276"/>
    <w:rsid w:val="00D66029"/>
    <w:rsid w:val="00D66846"/>
    <w:rsid w:val="00D675FB"/>
    <w:rsid w:val="00D704C0"/>
    <w:rsid w:val="00D70829"/>
    <w:rsid w:val="00D71F25"/>
    <w:rsid w:val="00D766B2"/>
    <w:rsid w:val="00D77031"/>
    <w:rsid w:val="00D84941"/>
    <w:rsid w:val="00D84FA1"/>
    <w:rsid w:val="00D851F0"/>
    <w:rsid w:val="00D8634B"/>
    <w:rsid w:val="00D86DB7"/>
    <w:rsid w:val="00D926D0"/>
    <w:rsid w:val="00D93030"/>
    <w:rsid w:val="00D94BC4"/>
    <w:rsid w:val="00D950E1"/>
    <w:rsid w:val="00D952A6"/>
    <w:rsid w:val="00D977D1"/>
    <w:rsid w:val="00D97F99"/>
    <w:rsid w:val="00DA1786"/>
    <w:rsid w:val="00DA19E7"/>
    <w:rsid w:val="00DA1E08"/>
    <w:rsid w:val="00DA24F8"/>
    <w:rsid w:val="00DA28E8"/>
    <w:rsid w:val="00DA38D3"/>
    <w:rsid w:val="00DA3932"/>
    <w:rsid w:val="00DA430F"/>
    <w:rsid w:val="00DA64F8"/>
    <w:rsid w:val="00DA6C15"/>
    <w:rsid w:val="00DA7370"/>
    <w:rsid w:val="00DB1E5F"/>
    <w:rsid w:val="00DB38EE"/>
    <w:rsid w:val="00DB498B"/>
    <w:rsid w:val="00DB66CA"/>
    <w:rsid w:val="00DB6BCA"/>
    <w:rsid w:val="00DC0321"/>
    <w:rsid w:val="00DC0823"/>
    <w:rsid w:val="00DC3067"/>
    <w:rsid w:val="00DC370B"/>
    <w:rsid w:val="00DC5B90"/>
    <w:rsid w:val="00DD00F2"/>
    <w:rsid w:val="00DD00FF"/>
    <w:rsid w:val="00DD0619"/>
    <w:rsid w:val="00DD07FB"/>
    <w:rsid w:val="00DD1C51"/>
    <w:rsid w:val="00DD25C6"/>
    <w:rsid w:val="00DD5079"/>
    <w:rsid w:val="00DD54B0"/>
    <w:rsid w:val="00DD57EE"/>
    <w:rsid w:val="00DD6BCC"/>
    <w:rsid w:val="00DE0A4B"/>
    <w:rsid w:val="00DE2410"/>
    <w:rsid w:val="00DE2939"/>
    <w:rsid w:val="00DE51F0"/>
    <w:rsid w:val="00DE6E81"/>
    <w:rsid w:val="00DE703F"/>
    <w:rsid w:val="00DE7595"/>
    <w:rsid w:val="00DF15BE"/>
    <w:rsid w:val="00DF1961"/>
    <w:rsid w:val="00DF44DE"/>
    <w:rsid w:val="00E01138"/>
    <w:rsid w:val="00E0233D"/>
    <w:rsid w:val="00E02DFB"/>
    <w:rsid w:val="00E030F9"/>
    <w:rsid w:val="00E0311A"/>
    <w:rsid w:val="00E03138"/>
    <w:rsid w:val="00E04F8C"/>
    <w:rsid w:val="00E06404"/>
    <w:rsid w:val="00E10823"/>
    <w:rsid w:val="00E11A85"/>
    <w:rsid w:val="00E12057"/>
    <w:rsid w:val="00E12495"/>
    <w:rsid w:val="00E137E6"/>
    <w:rsid w:val="00E15CCD"/>
    <w:rsid w:val="00E202EF"/>
    <w:rsid w:val="00E20878"/>
    <w:rsid w:val="00E210B5"/>
    <w:rsid w:val="00E2465D"/>
    <w:rsid w:val="00E2552F"/>
    <w:rsid w:val="00E25906"/>
    <w:rsid w:val="00E260F9"/>
    <w:rsid w:val="00E30BB0"/>
    <w:rsid w:val="00E3137A"/>
    <w:rsid w:val="00E32CCF"/>
    <w:rsid w:val="00E34A98"/>
    <w:rsid w:val="00E35D1E"/>
    <w:rsid w:val="00E364F9"/>
    <w:rsid w:val="00E365FA"/>
    <w:rsid w:val="00E40C94"/>
    <w:rsid w:val="00E42737"/>
    <w:rsid w:val="00E43C00"/>
    <w:rsid w:val="00E44A83"/>
    <w:rsid w:val="00E44F07"/>
    <w:rsid w:val="00E502C1"/>
    <w:rsid w:val="00E502DD"/>
    <w:rsid w:val="00E50D3A"/>
    <w:rsid w:val="00E51387"/>
    <w:rsid w:val="00E51B32"/>
    <w:rsid w:val="00E51E68"/>
    <w:rsid w:val="00E51F7F"/>
    <w:rsid w:val="00E52EFD"/>
    <w:rsid w:val="00E5408A"/>
    <w:rsid w:val="00E56800"/>
    <w:rsid w:val="00E60C10"/>
    <w:rsid w:val="00E60CD7"/>
    <w:rsid w:val="00E62FF9"/>
    <w:rsid w:val="00E635D6"/>
    <w:rsid w:val="00E639BC"/>
    <w:rsid w:val="00E63CD2"/>
    <w:rsid w:val="00E664CC"/>
    <w:rsid w:val="00E70388"/>
    <w:rsid w:val="00E70F92"/>
    <w:rsid w:val="00E715FA"/>
    <w:rsid w:val="00E74A9B"/>
    <w:rsid w:val="00E74C54"/>
    <w:rsid w:val="00E76811"/>
    <w:rsid w:val="00E77A03"/>
    <w:rsid w:val="00E80FA3"/>
    <w:rsid w:val="00E8220A"/>
    <w:rsid w:val="00E822E8"/>
    <w:rsid w:val="00E82554"/>
    <w:rsid w:val="00E82606"/>
    <w:rsid w:val="00E846C8"/>
    <w:rsid w:val="00E84957"/>
    <w:rsid w:val="00E84A55"/>
    <w:rsid w:val="00E85BFF"/>
    <w:rsid w:val="00E871A8"/>
    <w:rsid w:val="00E87B95"/>
    <w:rsid w:val="00E90391"/>
    <w:rsid w:val="00E906C2"/>
    <w:rsid w:val="00E9311F"/>
    <w:rsid w:val="00E934D1"/>
    <w:rsid w:val="00E94AF0"/>
    <w:rsid w:val="00E95D13"/>
    <w:rsid w:val="00E95DD3"/>
    <w:rsid w:val="00E95E74"/>
    <w:rsid w:val="00E969D5"/>
    <w:rsid w:val="00E97D87"/>
    <w:rsid w:val="00E97E64"/>
    <w:rsid w:val="00EA1679"/>
    <w:rsid w:val="00EA1F28"/>
    <w:rsid w:val="00EA58D1"/>
    <w:rsid w:val="00EA61BC"/>
    <w:rsid w:val="00EA681A"/>
    <w:rsid w:val="00EA735B"/>
    <w:rsid w:val="00EB1E69"/>
    <w:rsid w:val="00EB2086"/>
    <w:rsid w:val="00EB3AF8"/>
    <w:rsid w:val="00EB4765"/>
    <w:rsid w:val="00EB4E7D"/>
    <w:rsid w:val="00EB5EDF"/>
    <w:rsid w:val="00EB60FE"/>
    <w:rsid w:val="00EB6CA7"/>
    <w:rsid w:val="00EB74DB"/>
    <w:rsid w:val="00EC1CA0"/>
    <w:rsid w:val="00EC5359"/>
    <w:rsid w:val="00EC562A"/>
    <w:rsid w:val="00EC6DAF"/>
    <w:rsid w:val="00ED067A"/>
    <w:rsid w:val="00ED0F77"/>
    <w:rsid w:val="00ED2B50"/>
    <w:rsid w:val="00ED4B36"/>
    <w:rsid w:val="00ED66D0"/>
    <w:rsid w:val="00ED7BFF"/>
    <w:rsid w:val="00EE0350"/>
    <w:rsid w:val="00EE0719"/>
    <w:rsid w:val="00EE0E80"/>
    <w:rsid w:val="00EE613F"/>
    <w:rsid w:val="00EE7295"/>
    <w:rsid w:val="00EE7491"/>
    <w:rsid w:val="00EE7869"/>
    <w:rsid w:val="00EF054A"/>
    <w:rsid w:val="00EF3235"/>
    <w:rsid w:val="00EF7D34"/>
    <w:rsid w:val="00EF7E72"/>
    <w:rsid w:val="00F03F64"/>
    <w:rsid w:val="00F06D37"/>
    <w:rsid w:val="00F075FF"/>
    <w:rsid w:val="00F07B9D"/>
    <w:rsid w:val="00F11586"/>
    <w:rsid w:val="00F1183B"/>
    <w:rsid w:val="00F11C9F"/>
    <w:rsid w:val="00F12263"/>
    <w:rsid w:val="00F13923"/>
    <w:rsid w:val="00F1409D"/>
    <w:rsid w:val="00F14214"/>
    <w:rsid w:val="00F146BD"/>
    <w:rsid w:val="00F157A9"/>
    <w:rsid w:val="00F208FD"/>
    <w:rsid w:val="00F25BB6"/>
    <w:rsid w:val="00F26B7E"/>
    <w:rsid w:val="00F27A3B"/>
    <w:rsid w:val="00F30F4E"/>
    <w:rsid w:val="00F33817"/>
    <w:rsid w:val="00F34505"/>
    <w:rsid w:val="00F3525B"/>
    <w:rsid w:val="00F37441"/>
    <w:rsid w:val="00F41C83"/>
    <w:rsid w:val="00F420D5"/>
    <w:rsid w:val="00F43415"/>
    <w:rsid w:val="00F451EA"/>
    <w:rsid w:val="00F45447"/>
    <w:rsid w:val="00F456C6"/>
    <w:rsid w:val="00F4577B"/>
    <w:rsid w:val="00F4620E"/>
    <w:rsid w:val="00F46496"/>
    <w:rsid w:val="00F474D0"/>
    <w:rsid w:val="00F47705"/>
    <w:rsid w:val="00F50179"/>
    <w:rsid w:val="00F50812"/>
    <w:rsid w:val="00F522E9"/>
    <w:rsid w:val="00F56511"/>
    <w:rsid w:val="00F6194E"/>
    <w:rsid w:val="00F623AC"/>
    <w:rsid w:val="00F6412A"/>
    <w:rsid w:val="00F653DA"/>
    <w:rsid w:val="00F65893"/>
    <w:rsid w:val="00F668CD"/>
    <w:rsid w:val="00F66A4A"/>
    <w:rsid w:val="00F67AAE"/>
    <w:rsid w:val="00F71E22"/>
    <w:rsid w:val="00F72142"/>
    <w:rsid w:val="00F72AE7"/>
    <w:rsid w:val="00F77AF7"/>
    <w:rsid w:val="00F843C8"/>
    <w:rsid w:val="00F84934"/>
    <w:rsid w:val="00F84FD0"/>
    <w:rsid w:val="00F859A8"/>
    <w:rsid w:val="00F9108B"/>
    <w:rsid w:val="00F91349"/>
    <w:rsid w:val="00F9236C"/>
    <w:rsid w:val="00F937A0"/>
    <w:rsid w:val="00F93A8A"/>
    <w:rsid w:val="00F95248"/>
    <w:rsid w:val="00F956A9"/>
    <w:rsid w:val="00F963ED"/>
    <w:rsid w:val="00F966CF"/>
    <w:rsid w:val="00F96CAE"/>
    <w:rsid w:val="00F96DFC"/>
    <w:rsid w:val="00F97961"/>
    <w:rsid w:val="00F97C99"/>
    <w:rsid w:val="00FA662D"/>
    <w:rsid w:val="00FA73B1"/>
    <w:rsid w:val="00FA7C3C"/>
    <w:rsid w:val="00FB0482"/>
    <w:rsid w:val="00FB0CB9"/>
    <w:rsid w:val="00FB0F2F"/>
    <w:rsid w:val="00FB22DC"/>
    <w:rsid w:val="00FB2DFF"/>
    <w:rsid w:val="00FB45F1"/>
    <w:rsid w:val="00FB4A72"/>
    <w:rsid w:val="00FB54E8"/>
    <w:rsid w:val="00FB7054"/>
    <w:rsid w:val="00FC17B7"/>
    <w:rsid w:val="00FC2A46"/>
    <w:rsid w:val="00FC2B3A"/>
    <w:rsid w:val="00FC2CB7"/>
    <w:rsid w:val="00FC4090"/>
    <w:rsid w:val="00FC55B4"/>
    <w:rsid w:val="00FD00E6"/>
    <w:rsid w:val="00FD09A1"/>
    <w:rsid w:val="00FD2A7C"/>
    <w:rsid w:val="00FD45DA"/>
    <w:rsid w:val="00FD59EB"/>
    <w:rsid w:val="00FD7299"/>
    <w:rsid w:val="00FD74A8"/>
    <w:rsid w:val="00FD77E6"/>
    <w:rsid w:val="00FE1FBE"/>
    <w:rsid w:val="00FE2571"/>
    <w:rsid w:val="00FE3901"/>
    <w:rsid w:val="00FE4BCE"/>
    <w:rsid w:val="00FE54AE"/>
    <w:rsid w:val="00FE576A"/>
    <w:rsid w:val="00FE61CF"/>
    <w:rsid w:val="00FE7A0D"/>
    <w:rsid w:val="00FE7E79"/>
    <w:rsid w:val="00FF3E7D"/>
    <w:rsid w:val="00FF5B99"/>
    <w:rsid w:val="00FF730C"/>
    <w:rsid w:val="00FF73F4"/>
    <w:rsid w:val="00FF7CE4"/>
    <w:rsid w:val="00FF7E39"/>
    <w:rsid w:val="02117D9A"/>
    <w:rsid w:val="022C6982"/>
    <w:rsid w:val="02F8529A"/>
    <w:rsid w:val="03280EF8"/>
    <w:rsid w:val="034D1D78"/>
    <w:rsid w:val="037958C3"/>
    <w:rsid w:val="03824AAC"/>
    <w:rsid w:val="03C74BB5"/>
    <w:rsid w:val="044C50BA"/>
    <w:rsid w:val="046E6DDE"/>
    <w:rsid w:val="04EE0483"/>
    <w:rsid w:val="054D10EA"/>
    <w:rsid w:val="05B1545D"/>
    <w:rsid w:val="067821FA"/>
    <w:rsid w:val="068B0D0F"/>
    <w:rsid w:val="06BB2083"/>
    <w:rsid w:val="07034156"/>
    <w:rsid w:val="07B650C4"/>
    <w:rsid w:val="080812F8"/>
    <w:rsid w:val="08182B25"/>
    <w:rsid w:val="082779D0"/>
    <w:rsid w:val="0959014C"/>
    <w:rsid w:val="096802A0"/>
    <w:rsid w:val="09986A64"/>
    <w:rsid w:val="09DB2B0E"/>
    <w:rsid w:val="0A1A36A0"/>
    <w:rsid w:val="0A2E6547"/>
    <w:rsid w:val="0A36214C"/>
    <w:rsid w:val="0A40121D"/>
    <w:rsid w:val="0A434869"/>
    <w:rsid w:val="0A786C09"/>
    <w:rsid w:val="0C061FF2"/>
    <w:rsid w:val="0CC817A8"/>
    <w:rsid w:val="0D116EA1"/>
    <w:rsid w:val="0DB353D6"/>
    <w:rsid w:val="0DD759F4"/>
    <w:rsid w:val="0E5B6625"/>
    <w:rsid w:val="0E710AB5"/>
    <w:rsid w:val="0EC72D88"/>
    <w:rsid w:val="0F6A12F6"/>
    <w:rsid w:val="0F8B5355"/>
    <w:rsid w:val="0FDA7A1E"/>
    <w:rsid w:val="118045F5"/>
    <w:rsid w:val="11BF511D"/>
    <w:rsid w:val="11CB2FE2"/>
    <w:rsid w:val="12296C8F"/>
    <w:rsid w:val="12426EA7"/>
    <w:rsid w:val="12B40A3B"/>
    <w:rsid w:val="1309099F"/>
    <w:rsid w:val="131E40C5"/>
    <w:rsid w:val="132F3416"/>
    <w:rsid w:val="135B5D51"/>
    <w:rsid w:val="13C407C9"/>
    <w:rsid w:val="13FB3F52"/>
    <w:rsid w:val="140432BB"/>
    <w:rsid w:val="146949AE"/>
    <w:rsid w:val="14D47131"/>
    <w:rsid w:val="14DE58BA"/>
    <w:rsid w:val="14E90674"/>
    <w:rsid w:val="14FB46BE"/>
    <w:rsid w:val="15565D98"/>
    <w:rsid w:val="15E52C78"/>
    <w:rsid w:val="16167E0B"/>
    <w:rsid w:val="16504596"/>
    <w:rsid w:val="166A02C1"/>
    <w:rsid w:val="172508C1"/>
    <w:rsid w:val="17485BB5"/>
    <w:rsid w:val="17F673BF"/>
    <w:rsid w:val="18786026"/>
    <w:rsid w:val="18A73AAA"/>
    <w:rsid w:val="19564572"/>
    <w:rsid w:val="19C534ED"/>
    <w:rsid w:val="1A845156"/>
    <w:rsid w:val="1AC90BBF"/>
    <w:rsid w:val="1B0911B7"/>
    <w:rsid w:val="1B377859"/>
    <w:rsid w:val="1B4C6A94"/>
    <w:rsid w:val="1BEA723A"/>
    <w:rsid w:val="1BF9747E"/>
    <w:rsid w:val="1C4050AC"/>
    <w:rsid w:val="1C454170"/>
    <w:rsid w:val="1C6A3ED7"/>
    <w:rsid w:val="1CA4563B"/>
    <w:rsid w:val="1DEC57A6"/>
    <w:rsid w:val="1E4F15D7"/>
    <w:rsid w:val="1E94348E"/>
    <w:rsid w:val="1F6115C2"/>
    <w:rsid w:val="1F9000F9"/>
    <w:rsid w:val="20C462AC"/>
    <w:rsid w:val="20CA715D"/>
    <w:rsid w:val="217D1A52"/>
    <w:rsid w:val="22001566"/>
    <w:rsid w:val="22877591"/>
    <w:rsid w:val="228C104B"/>
    <w:rsid w:val="230E7CB2"/>
    <w:rsid w:val="23623B5A"/>
    <w:rsid w:val="23AA0779"/>
    <w:rsid w:val="240F1431"/>
    <w:rsid w:val="242A0B1C"/>
    <w:rsid w:val="249C309C"/>
    <w:rsid w:val="258B55EA"/>
    <w:rsid w:val="258B7398"/>
    <w:rsid w:val="260D4584"/>
    <w:rsid w:val="26151358"/>
    <w:rsid w:val="266903C2"/>
    <w:rsid w:val="26CD052C"/>
    <w:rsid w:val="27323082"/>
    <w:rsid w:val="283C0E1E"/>
    <w:rsid w:val="28641D06"/>
    <w:rsid w:val="28D34CE1"/>
    <w:rsid w:val="29693E94"/>
    <w:rsid w:val="297E0FC2"/>
    <w:rsid w:val="2A2953D2"/>
    <w:rsid w:val="2C1B6F9C"/>
    <w:rsid w:val="2C8E776E"/>
    <w:rsid w:val="2CE13D42"/>
    <w:rsid w:val="2FD45DE0"/>
    <w:rsid w:val="30881C79"/>
    <w:rsid w:val="30B023A9"/>
    <w:rsid w:val="30BE5029"/>
    <w:rsid w:val="31F664E1"/>
    <w:rsid w:val="324A650E"/>
    <w:rsid w:val="32621481"/>
    <w:rsid w:val="32D37E41"/>
    <w:rsid w:val="331F5519"/>
    <w:rsid w:val="33641229"/>
    <w:rsid w:val="339D48BD"/>
    <w:rsid w:val="34086058"/>
    <w:rsid w:val="346C65E7"/>
    <w:rsid w:val="348C6C89"/>
    <w:rsid w:val="349A75F8"/>
    <w:rsid w:val="34A01F12"/>
    <w:rsid w:val="34CB752E"/>
    <w:rsid w:val="34E6283D"/>
    <w:rsid w:val="35303AB8"/>
    <w:rsid w:val="357C0AAC"/>
    <w:rsid w:val="35A02258"/>
    <w:rsid w:val="3605272D"/>
    <w:rsid w:val="367F716D"/>
    <w:rsid w:val="3684230E"/>
    <w:rsid w:val="39616936"/>
    <w:rsid w:val="3ADD32C8"/>
    <w:rsid w:val="3B1E43B3"/>
    <w:rsid w:val="3B286FE0"/>
    <w:rsid w:val="3B360779"/>
    <w:rsid w:val="3D7C3BA9"/>
    <w:rsid w:val="3E66054B"/>
    <w:rsid w:val="3EED6BF2"/>
    <w:rsid w:val="3F2F1C6E"/>
    <w:rsid w:val="3F395C5F"/>
    <w:rsid w:val="3FFF3971"/>
    <w:rsid w:val="40026051"/>
    <w:rsid w:val="407A208B"/>
    <w:rsid w:val="40A23390"/>
    <w:rsid w:val="40F24A9A"/>
    <w:rsid w:val="40FA31CC"/>
    <w:rsid w:val="41252714"/>
    <w:rsid w:val="42E934F8"/>
    <w:rsid w:val="42F8373B"/>
    <w:rsid w:val="430D5439"/>
    <w:rsid w:val="44245767"/>
    <w:rsid w:val="4427252A"/>
    <w:rsid w:val="442A5561"/>
    <w:rsid w:val="4435005E"/>
    <w:rsid w:val="4475341E"/>
    <w:rsid w:val="449613BE"/>
    <w:rsid w:val="44B71B00"/>
    <w:rsid w:val="44E73A68"/>
    <w:rsid w:val="458F482B"/>
    <w:rsid w:val="45D668A1"/>
    <w:rsid w:val="46025BA9"/>
    <w:rsid w:val="464E0242"/>
    <w:rsid w:val="47950E01"/>
    <w:rsid w:val="47FD3398"/>
    <w:rsid w:val="481825FB"/>
    <w:rsid w:val="481B05F8"/>
    <w:rsid w:val="487675DC"/>
    <w:rsid w:val="4895278C"/>
    <w:rsid w:val="492C413F"/>
    <w:rsid w:val="4B1D4687"/>
    <w:rsid w:val="4B5D2CD5"/>
    <w:rsid w:val="4BA6642B"/>
    <w:rsid w:val="4C2630C7"/>
    <w:rsid w:val="4CD3679A"/>
    <w:rsid w:val="4CE54D31"/>
    <w:rsid w:val="4D1D44CA"/>
    <w:rsid w:val="4D40640B"/>
    <w:rsid w:val="4D547FED"/>
    <w:rsid w:val="4DA1334D"/>
    <w:rsid w:val="4DC112FA"/>
    <w:rsid w:val="4E0E3F81"/>
    <w:rsid w:val="4EC866B8"/>
    <w:rsid w:val="4F756840"/>
    <w:rsid w:val="4FC146C4"/>
    <w:rsid w:val="4FC86CCF"/>
    <w:rsid w:val="50357D7D"/>
    <w:rsid w:val="509A3EE5"/>
    <w:rsid w:val="50B909AE"/>
    <w:rsid w:val="515D3A2F"/>
    <w:rsid w:val="52F21F55"/>
    <w:rsid w:val="53220A8C"/>
    <w:rsid w:val="53456529"/>
    <w:rsid w:val="539D0113"/>
    <w:rsid w:val="53A2524A"/>
    <w:rsid w:val="54CF07A0"/>
    <w:rsid w:val="56B0015D"/>
    <w:rsid w:val="56F049FE"/>
    <w:rsid w:val="57743881"/>
    <w:rsid w:val="57AC5EFA"/>
    <w:rsid w:val="598532FE"/>
    <w:rsid w:val="59C12681"/>
    <w:rsid w:val="5A07253B"/>
    <w:rsid w:val="5A19426B"/>
    <w:rsid w:val="5B180B37"/>
    <w:rsid w:val="5B6F1516"/>
    <w:rsid w:val="5C9B540C"/>
    <w:rsid w:val="5CD71431"/>
    <w:rsid w:val="5D192AB0"/>
    <w:rsid w:val="5D283FE4"/>
    <w:rsid w:val="5D2D075A"/>
    <w:rsid w:val="5DC253F5"/>
    <w:rsid w:val="5DDC3F2E"/>
    <w:rsid w:val="5DF50FB6"/>
    <w:rsid w:val="5E225DE5"/>
    <w:rsid w:val="5E2F4613"/>
    <w:rsid w:val="5ED74E21"/>
    <w:rsid w:val="5F052C77"/>
    <w:rsid w:val="5F265461"/>
    <w:rsid w:val="5F84662B"/>
    <w:rsid w:val="5FB24BB0"/>
    <w:rsid w:val="60467633"/>
    <w:rsid w:val="609A4358"/>
    <w:rsid w:val="60B62814"/>
    <w:rsid w:val="615F4C5A"/>
    <w:rsid w:val="61B923D7"/>
    <w:rsid w:val="61D94A0C"/>
    <w:rsid w:val="621943FC"/>
    <w:rsid w:val="624D142A"/>
    <w:rsid w:val="62A3326C"/>
    <w:rsid w:val="62E42514"/>
    <w:rsid w:val="635B76A3"/>
    <w:rsid w:val="638805D7"/>
    <w:rsid w:val="63941E6C"/>
    <w:rsid w:val="63BC2837"/>
    <w:rsid w:val="63D7141F"/>
    <w:rsid w:val="643E149E"/>
    <w:rsid w:val="6477675E"/>
    <w:rsid w:val="647944D1"/>
    <w:rsid w:val="64AF7CA6"/>
    <w:rsid w:val="651D7306"/>
    <w:rsid w:val="65A13A93"/>
    <w:rsid w:val="65C634F9"/>
    <w:rsid w:val="65DC2D1D"/>
    <w:rsid w:val="65F20164"/>
    <w:rsid w:val="662A7F2C"/>
    <w:rsid w:val="66A15D14"/>
    <w:rsid w:val="66A575B3"/>
    <w:rsid w:val="67602B70"/>
    <w:rsid w:val="67746F85"/>
    <w:rsid w:val="679B2764"/>
    <w:rsid w:val="6837248C"/>
    <w:rsid w:val="683F57E5"/>
    <w:rsid w:val="68F22857"/>
    <w:rsid w:val="6A9C6F1F"/>
    <w:rsid w:val="6B5B4434"/>
    <w:rsid w:val="6BD50550"/>
    <w:rsid w:val="6C3118E9"/>
    <w:rsid w:val="6C53185F"/>
    <w:rsid w:val="6C5F22EA"/>
    <w:rsid w:val="6D6453D5"/>
    <w:rsid w:val="6D716441"/>
    <w:rsid w:val="6D8C327A"/>
    <w:rsid w:val="6DBC66DF"/>
    <w:rsid w:val="6DDF784E"/>
    <w:rsid w:val="6DE704B1"/>
    <w:rsid w:val="6E0E2D58"/>
    <w:rsid w:val="6E245261"/>
    <w:rsid w:val="6E2711F5"/>
    <w:rsid w:val="6EF410D7"/>
    <w:rsid w:val="6F8B0C4A"/>
    <w:rsid w:val="6FAA49D8"/>
    <w:rsid w:val="6FC50CC6"/>
    <w:rsid w:val="6FD9651F"/>
    <w:rsid w:val="702552C0"/>
    <w:rsid w:val="7027728A"/>
    <w:rsid w:val="70D94A29"/>
    <w:rsid w:val="725858CD"/>
    <w:rsid w:val="731F693F"/>
    <w:rsid w:val="73587D13"/>
    <w:rsid w:val="7363682B"/>
    <w:rsid w:val="739A7D73"/>
    <w:rsid w:val="751853F4"/>
    <w:rsid w:val="75483F70"/>
    <w:rsid w:val="762D3AAE"/>
    <w:rsid w:val="77032D40"/>
    <w:rsid w:val="771B741D"/>
    <w:rsid w:val="776D5ECB"/>
    <w:rsid w:val="78021921"/>
    <w:rsid w:val="78615304"/>
    <w:rsid w:val="78A74E55"/>
    <w:rsid w:val="78FB11F9"/>
    <w:rsid w:val="796230E1"/>
    <w:rsid w:val="7996113F"/>
    <w:rsid w:val="7A122D59"/>
    <w:rsid w:val="7A455638"/>
    <w:rsid w:val="7A9C0875"/>
    <w:rsid w:val="7AFD5BB8"/>
    <w:rsid w:val="7B0853FB"/>
    <w:rsid w:val="7B8732D3"/>
    <w:rsid w:val="7BA406A2"/>
    <w:rsid w:val="7C7970C0"/>
    <w:rsid w:val="7C9B7036"/>
    <w:rsid w:val="7C9E2682"/>
    <w:rsid w:val="7DDB080D"/>
    <w:rsid w:val="7E2D4462"/>
    <w:rsid w:val="7E843AFA"/>
    <w:rsid w:val="7EB27F22"/>
    <w:rsid w:val="7EC64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9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99"/>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6"/>
    <w:unhideWhenUsed/>
    <w:qFormat/>
    <w:uiPriority w:val="99"/>
    <w:pPr>
      <w:jc w:val="left"/>
    </w:pPr>
  </w:style>
  <w:style w:type="paragraph" w:styleId="14">
    <w:name w:val="Body Text"/>
    <w:basedOn w:val="1"/>
    <w:link w:val="89"/>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8"/>
    <w:semiHidden/>
    <w:unhideWhenUsed/>
    <w:qFormat/>
    <w:uiPriority w:val="99"/>
    <w:rPr>
      <w:sz w:val="18"/>
      <w:szCs w:val="18"/>
    </w:rPr>
  </w:style>
  <w:style w:type="paragraph" w:styleId="18">
    <w:name w:val="footer"/>
    <w:basedOn w:val="1"/>
    <w:link w:val="47"/>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6"/>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51"/>
    <w:qFormat/>
    <w:uiPriority w:val="0"/>
    <w:pPr>
      <w:spacing w:before="240" w:after="60"/>
      <w:jc w:val="center"/>
      <w:outlineLvl w:val="0"/>
    </w:pPr>
    <w:rPr>
      <w:rFonts w:ascii="Arial" w:hAnsi="Arial" w:cs="Arial"/>
      <w:b/>
      <w:bCs/>
      <w:sz w:val="32"/>
      <w:szCs w:val="32"/>
    </w:rPr>
  </w:style>
  <w:style w:type="paragraph" w:styleId="27">
    <w:name w:val="annotation subject"/>
    <w:basedOn w:val="13"/>
    <w:next w:val="13"/>
    <w:link w:val="237"/>
    <w:semiHidden/>
    <w:unhideWhenUsed/>
    <w:qFormat/>
    <w:uiPriority w:val="99"/>
    <w:rPr>
      <w:b/>
      <w:bCs/>
    </w:rPr>
  </w:style>
  <w:style w:type="table" w:styleId="29">
    <w:name w:val="Table Grid"/>
    <w:basedOn w:val="2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annotation reference"/>
    <w:basedOn w:val="30"/>
    <w:semiHidden/>
    <w:unhideWhenUsed/>
    <w:qFormat/>
    <w:uiPriority w:val="99"/>
    <w:rPr>
      <w:sz w:val="21"/>
      <w:szCs w:val="21"/>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标题 1 字符"/>
    <w:link w:val="2"/>
    <w:qFormat/>
    <w:uiPriority w:val="0"/>
    <w:rPr>
      <w:rFonts w:ascii="Times New Roman" w:hAnsi="Times New Roman" w:eastAsia="宋体" w:cs="Times New Roman"/>
      <w:b/>
      <w:bCs/>
      <w:kern w:val="44"/>
      <w:sz w:val="44"/>
      <w:szCs w:val="44"/>
    </w:rPr>
  </w:style>
  <w:style w:type="character" w:customStyle="1" w:styleId="38">
    <w:name w:val="标题 2 字符"/>
    <w:link w:val="3"/>
    <w:qFormat/>
    <w:uiPriority w:val="99"/>
    <w:rPr>
      <w:rFonts w:ascii="Arial" w:hAnsi="Arial" w:eastAsia="黑体" w:cs="Times New Roman"/>
      <w:b/>
      <w:bCs/>
      <w:sz w:val="32"/>
      <w:szCs w:val="32"/>
    </w:rPr>
  </w:style>
  <w:style w:type="character" w:customStyle="1" w:styleId="39">
    <w:name w:val="标题 3 字符"/>
    <w:link w:val="4"/>
    <w:qFormat/>
    <w:uiPriority w:val="99"/>
    <w:rPr>
      <w:rFonts w:ascii="Times New Roman" w:hAnsi="Times New Roman" w:eastAsia="宋体" w:cs="Times New Roman"/>
      <w:b/>
      <w:bCs/>
      <w:sz w:val="32"/>
      <w:szCs w:val="32"/>
    </w:rPr>
  </w:style>
  <w:style w:type="character" w:customStyle="1" w:styleId="40">
    <w:name w:val="标题 4 字符"/>
    <w:link w:val="5"/>
    <w:qFormat/>
    <w:uiPriority w:val="0"/>
    <w:rPr>
      <w:rFonts w:ascii="Arial" w:hAnsi="Arial" w:eastAsia="黑体" w:cs="Times New Roman"/>
      <w:b/>
      <w:bCs/>
      <w:sz w:val="28"/>
      <w:szCs w:val="28"/>
    </w:rPr>
  </w:style>
  <w:style w:type="character" w:customStyle="1" w:styleId="41">
    <w:name w:val="标题 5 字符"/>
    <w:link w:val="6"/>
    <w:qFormat/>
    <w:uiPriority w:val="0"/>
    <w:rPr>
      <w:rFonts w:ascii="Times New Roman" w:hAnsi="Times New Roman" w:eastAsia="宋体" w:cs="Times New Roman"/>
      <w:b/>
      <w:bCs/>
      <w:sz w:val="28"/>
      <w:szCs w:val="28"/>
    </w:rPr>
  </w:style>
  <w:style w:type="character" w:customStyle="1" w:styleId="42">
    <w:name w:val="标题 6 字符"/>
    <w:link w:val="7"/>
    <w:qFormat/>
    <w:uiPriority w:val="0"/>
    <w:rPr>
      <w:rFonts w:ascii="Arial" w:hAnsi="Arial" w:eastAsia="黑体" w:cs="Times New Roman"/>
      <w:b/>
      <w:bCs/>
      <w:sz w:val="24"/>
      <w:szCs w:val="24"/>
    </w:rPr>
  </w:style>
  <w:style w:type="character" w:customStyle="1" w:styleId="43">
    <w:name w:val="标题 7 字符"/>
    <w:link w:val="8"/>
    <w:qFormat/>
    <w:uiPriority w:val="0"/>
    <w:rPr>
      <w:rFonts w:ascii="Times New Roman" w:hAnsi="Times New Roman" w:eastAsia="宋体" w:cs="Times New Roman"/>
      <w:b/>
      <w:bCs/>
      <w:sz w:val="24"/>
      <w:szCs w:val="24"/>
    </w:rPr>
  </w:style>
  <w:style w:type="character" w:customStyle="1" w:styleId="44">
    <w:name w:val="标题 8 字符"/>
    <w:link w:val="9"/>
    <w:qFormat/>
    <w:uiPriority w:val="0"/>
    <w:rPr>
      <w:rFonts w:ascii="Arial" w:hAnsi="Arial" w:eastAsia="黑体" w:cs="Times New Roman"/>
      <w:sz w:val="24"/>
      <w:szCs w:val="24"/>
    </w:rPr>
  </w:style>
  <w:style w:type="character" w:customStyle="1" w:styleId="45">
    <w:name w:val="标题 9 字符"/>
    <w:link w:val="10"/>
    <w:qFormat/>
    <w:uiPriority w:val="0"/>
    <w:rPr>
      <w:rFonts w:ascii="Arial" w:hAnsi="Arial" w:eastAsia="黑体" w:cs="Times New Roman"/>
      <w:szCs w:val="21"/>
    </w:rPr>
  </w:style>
  <w:style w:type="character" w:customStyle="1" w:styleId="46">
    <w:name w:val="页眉 字符"/>
    <w:link w:val="19"/>
    <w:qFormat/>
    <w:uiPriority w:val="99"/>
    <w:rPr>
      <w:rFonts w:ascii="Times New Roman" w:hAnsi="Times New Roman" w:eastAsia="宋体" w:cs="Times New Roman"/>
      <w:sz w:val="18"/>
      <w:szCs w:val="18"/>
    </w:rPr>
  </w:style>
  <w:style w:type="character" w:customStyle="1" w:styleId="47">
    <w:name w:val="页脚 字符"/>
    <w:link w:val="18"/>
    <w:qFormat/>
    <w:uiPriority w:val="99"/>
    <w:rPr>
      <w:rFonts w:ascii="宋体" w:hAnsi="Times New Roman" w:eastAsia="宋体" w:cs="Times New Roman"/>
      <w:sz w:val="18"/>
      <w:szCs w:val="18"/>
    </w:rPr>
  </w:style>
  <w:style w:type="character" w:customStyle="1" w:styleId="48">
    <w:name w:val="批注框文本 字符"/>
    <w:link w:val="17"/>
    <w:semiHidden/>
    <w:qFormat/>
    <w:uiPriority w:val="99"/>
    <w:rPr>
      <w:sz w:val="18"/>
      <w:szCs w:val="18"/>
    </w:rPr>
  </w:style>
  <w:style w:type="paragraph" w:styleId="49">
    <w:name w:val="Quote"/>
    <w:basedOn w:val="1"/>
    <w:next w:val="1"/>
    <w:link w:val="50"/>
    <w:qFormat/>
    <w:uiPriority w:val="29"/>
    <w:rPr>
      <w:i/>
      <w:iCs/>
      <w:color w:val="000000"/>
    </w:rPr>
  </w:style>
  <w:style w:type="character" w:customStyle="1" w:styleId="50">
    <w:name w:val="引用 字符"/>
    <w:link w:val="49"/>
    <w:qFormat/>
    <w:uiPriority w:val="29"/>
    <w:rPr>
      <w:i/>
      <w:iCs/>
      <w:color w:val="000000"/>
    </w:rPr>
  </w:style>
  <w:style w:type="character" w:customStyle="1" w:styleId="51">
    <w:name w:val="标题 字符"/>
    <w:link w:val="26"/>
    <w:qFormat/>
    <w:uiPriority w:val="0"/>
    <w:rPr>
      <w:rFonts w:ascii="Arial" w:hAnsi="Arial" w:eastAsia="宋体" w:cs="Arial"/>
      <w:b/>
      <w:bCs/>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50" w:beforeLines="50" w:after="50" w:afterLines="50"/>
      <w:ind w:left="0" w:firstLine="42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50" w:beforeLines="50" w:after="50" w:afterLines="50"/>
      <w:ind w:left="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字符"/>
    <w:link w:val="14"/>
    <w:qFormat/>
    <w:uiPriority w:val="0"/>
    <w:rPr>
      <w:rFonts w:ascii="Times New Roman" w:hAnsi="Times New Roman" w:eastAsia="宋体" w:cs="Times New Roman"/>
      <w:szCs w:val="20"/>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560" w:after="150" w:afterLines="150"/>
      <w:ind w:left="0" w:firstLine="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spacing w:line="460" w:lineRule="exact"/>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ind w:left="0" w:firstLine="200"/>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不明显参考1"/>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2"/>
    <w:semiHidden/>
    <w:qFormat/>
    <w:uiPriority w:val="0"/>
    <w:rPr>
      <w:rFonts w:ascii="宋体" w:hAnsi="Times New Roman" w:eastAsia="宋体" w:cs="Times New Roman"/>
      <w:sz w:val="18"/>
      <w:szCs w:val="18"/>
    </w:rPr>
  </w:style>
  <w:style w:type="paragraph" w:customStyle="1" w:styleId="103">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semiHidden/>
    <w:qFormat/>
    <w:uiPriority w:val="0"/>
    <w:pPr>
      <w:adjustRightInd/>
      <w:spacing w:line="240" w:lineRule="auto"/>
      <w:jc w:val="left"/>
    </w:pPr>
    <w:rPr>
      <w:bCs/>
      <w:iCs/>
    </w:rPr>
  </w:style>
  <w:style w:type="paragraph" w:customStyle="1" w:styleId="146">
    <w:name w:val="目录 31"/>
    <w:basedOn w:val="1"/>
    <w:next w:val="1"/>
    <w:semiHidden/>
    <w:qFormat/>
    <w:uiPriority w:val="0"/>
    <w:pPr>
      <w:spacing w:line="240" w:lineRule="auto"/>
    </w:pPr>
    <w:rPr>
      <w:rFonts w:ascii="宋体" w:hAnsi="宋体"/>
      <w:iCs/>
    </w:rPr>
  </w:style>
  <w:style w:type="paragraph" w:customStyle="1" w:styleId="147">
    <w:name w:val="目录 41"/>
    <w:basedOn w:val="1"/>
    <w:next w:val="1"/>
    <w:semiHidden/>
    <w:qFormat/>
    <w:uiPriority w:val="0"/>
    <w:pPr>
      <w:adjustRightInd/>
      <w:spacing w:line="240" w:lineRule="auto"/>
      <w:jc w:val="left"/>
    </w:pPr>
  </w:style>
  <w:style w:type="paragraph" w:customStyle="1" w:styleId="148">
    <w:name w:val="目录 51"/>
    <w:basedOn w:val="1"/>
    <w:next w:val="1"/>
    <w:semiHidden/>
    <w:qFormat/>
    <w:uiPriority w:val="0"/>
    <w:pPr>
      <w:spacing w:line="240" w:lineRule="auto"/>
    </w:pPr>
    <w:rPr>
      <w:rFonts w:ascii="宋体" w:hAnsi="宋体"/>
    </w:rPr>
  </w:style>
  <w:style w:type="paragraph" w:customStyle="1" w:styleId="149">
    <w:name w:val="目录 61"/>
    <w:basedOn w:val="1"/>
    <w:next w:val="1"/>
    <w:semiHidden/>
    <w:qFormat/>
    <w:uiPriority w:val="0"/>
    <w:pPr>
      <w:adjustRightInd/>
      <w:spacing w:line="240" w:lineRule="auto"/>
      <w:jc w:val="left"/>
    </w:pPr>
  </w:style>
  <w:style w:type="paragraph" w:customStyle="1" w:styleId="150">
    <w:name w:val="目录 71"/>
    <w:basedOn w:val="149"/>
    <w:semiHidden/>
    <w:qFormat/>
    <w:uiPriority w:val="0"/>
    <w:pPr>
      <w:ind w:left="1260"/>
    </w:pPr>
  </w:style>
  <w:style w:type="paragraph" w:customStyle="1" w:styleId="151">
    <w:name w:val="目录 81"/>
    <w:basedOn w:val="150"/>
    <w:semiHidden/>
    <w:qFormat/>
    <w:uiPriority w:val="0"/>
    <w:pPr>
      <w:ind w:left="1470"/>
    </w:pPr>
  </w:style>
  <w:style w:type="paragraph" w:customStyle="1" w:styleId="152">
    <w:name w:val="目录 91"/>
    <w:basedOn w:val="151"/>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wrap="around"/>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wrap="around"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106"/>
    <w:qFormat/>
    <w:uiPriority w:val="0"/>
    <w:pPr>
      <w:spacing w:before="0" w:beforeLines="0" w:after="0" w:afterLines="0"/>
      <w:outlineLvl w:val="9"/>
    </w:pPr>
    <w:rPr>
      <w:rFonts w:ascii="宋体" w:eastAsia="宋体"/>
    </w:rPr>
  </w:style>
  <w:style w:type="paragraph" w:customStyle="1" w:styleId="167">
    <w:name w:val="标准文件_三级无标题"/>
    <w:basedOn w:val="97"/>
    <w:qFormat/>
    <w:uiPriority w:val="0"/>
    <w:pPr>
      <w:spacing w:before="0" w:beforeLines="0" w:after="0" w:afterLines="0"/>
      <w:outlineLvl w:val="9"/>
    </w:pPr>
    <w:rPr>
      <w:rFonts w:ascii="宋体" w:eastAsia="宋体"/>
    </w:rPr>
  </w:style>
  <w:style w:type="paragraph" w:customStyle="1" w:styleId="168">
    <w:name w:val="标准文件_二级无标题"/>
    <w:basedOn w:val="68"/>
    <w:qFormat/>
    <w:uiPriority w:val="0"/>
    <w:pPr>
      <w:spacing w:before="0" w:beforeLines="0" w:after="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ind w:left="783"/>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styleId="189">
    <w:name w:val="Placeholder Text"/>
    <w:basedOn w:val="30"/>
    <w:semiHidden/>
    <w:qFormat/>
    <w:uiPriority w:val="99"/>
    <w:rPr>
      <w:color w:val="808080"/>
    </w:rPr>
  </w:style>
  <w:style w:type="paragraph" w:customStyle="1" w:styleId="190">
    <w:name w:val="标准文件_二级项2"/>
    <w:basedOn w:val="59"/>
    <w:qFormat/>
    <w:uiPriority w:val="0"/>
    <w:pPr>
      <w:numPr>
        <w:ilvl w:val="1"/>
        <w:numId w:val="21"/>
      </w:numPr>
      <w:ind w:left="1271" w:hanging="420" w:firstLineChars="0"/>
    </w:pPr>
  </w:style>
  <w:style w:type="paragraph" w:customStyle="1" w:styleId="191">
    <w:name w:val="标准文件_三级项2"/>
    <w:basedOn w:val="59"/>
    <w:qFormat/>
    <w:uiPriority w:val="0"/>
    <w:pPr>
      <w:numPr>
        <w:ilvl w:val="0"/>
        <w:numId w:val="30"/>
      </w:numPr>
      <w:spacing w:line="300" w:lineRule="exact"/>
      <w:ind w:left="1276" w:hanging="425" w:firstLineChars="0"/>
    </w:pPr>
    <w:rPr>
      <w:rFonts w:ascii="Times New Roman"/>
    </w:rPr>
  </w:style>
  <w:style w:type="paragraph" w:customStyle="1" w:styleId="192">
    <w:name w:val="标准文件_一级项2"/>
    <w:basedOn w:val="59"/>
    <w:qFormat/>
    <w:uiPriority w:val="0"/>
    <w:pPr>
      <w:numPr>
        <w:ilvl w:val="0"/>
        <w:numId w:val="31"/>
      </w:numPr>
      <w:spacing w:line="300" w:lineRule="exact"/>
      <w:ind w:left="1271" w:hanging="420"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30"/>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wrap="around" w:vAnchor="page" w:hAnchor="page" w:x="1419" w:y="14097"/>
    </w:pPr>
  </w:style>
  <w:style w:type="paragraph" w:customStyle="1" w:styleId="197">
    <w:name w:val="其他实施日期"/>
    <w:basedOn w:val="157"/>
    <w:qFormat/>
    <w:uiPriority w:val="0"/>
    <w:pPr>
      <w:framePr w:w="3997" w:h="471" w:hRule="exact" w:vSpace="181" w:wrap="around" w:vAnchor="page" w:hAnchor="page" w:x="7089" w:y="14097"/>
    </w:pPr>
  </w:style>
  <w:style w:type="paragraph" w:customStyle="1" w:styleId="198">
    <w:name w:val="标准文件_文件编号"/>
    <w:basedOn w:val="59"/>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framePr w:wrap="around"/>
      <w:spacing w:before="57"/>
    </w:pPr>
    <w:rPr>
      <w:sz w:val="21"/>
    </w:rPr>
  </w:style>
  <w:style w:type="paragraph" w:customStyle="1" w:styleId="200">
    <w:name w:val="标准文件_文件名称"/>
    <w:basedOn w:val="59"/>
    <w:next w:val="59"/>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87"/>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5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59"/>
    <w:qFormat/>
    <w:uiPriority w:val="0"/>
    <w:pPr>
      <w:spacing w:before="0" w:beforeLines="0" w:after="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15"/>
    <w:basedOn w:val="30"/>
    <w:qFormat/>
    <w:uiPriority w:val="0"/>
    <w:rPr>
      <w:rFonts w:hint="default" w:ascii="Times New Roman" w:hAnsi="Times New Roman" w:cs="Times New Roman"/>
      <w:i/>
      <w:iCs/>
    </w:rPr>
  </w:style>
  <w:style w:type="paragraph" w:customStyle="1" w:styleId="233">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34">
    <w:name w:val="段"/>
    <w:basedOn w:val="1"/>
    <w:qFormat/>
    <w:uiPriority w:val="0"/>
    <w:pPr>
      <w:widowControl/>
      <w:autoSpaceDE w:val="0"/>
      <w:autoSpaceDN w:val="0"/>
      <w:adjustRightInd/>
      <w:spacing w:line="240" w:lineRule="auto"/>
      <w:ind w:firstLine="420" w:firstLineChars="200"/>
    </w:pPr>
    <w:rPr>
      <w:rFonts w:ascii="宋体"/>
    </w:rPr>
  </w:style>
  <w:style w:type="paragraph" w:customStyle="1" w:styleId="235">
    <w:name w:val="正文图标题"/>
    <w:basedOn w:val="1"/>
    <w:next w:val="1"/>
    <w:qFormat/>
    <w:uiPriority w:val="0"/>
    <w:pPr>
      <w:widowControl/>
      <w:adjustRightInd/>
      <w:spacing w:beforeLines="50" w:afterLines="50" w:line="240" w:lineRule="auto"/>
      <w:jc w:val="center"/>
    </w:pPr>
    <w:rPr>
      <w:rFonts w:ascii="黑体" w:eastAsia="黑体"/>
      <w:kern w:val="0"/>
    </w:rPr>
  </w:style>
  <w:style w:type="character" w:customStyle="1" w:styleId="236">
    <w:name w:val="批注文字 字符"/>
    <w:basedOn w:val="30"/>
    <w:link w:val="13"/>
    <w:qFormat/>
    <w:uiPriority w:val="99"/>
    <w:rPr>
      <w:kern w:val="2"/>
      <w:sz w:val="21"/>
      <w:szCs w:val="21"/>
    </w:rPr>
  </w:style>
  <w:style w:type="character" w:customStyle="1" w:styleId="237">
    <w:name w:val="批注主题 字符"/>
    <w:basedOn w:val="236"/>
    <w:link w:val="27"/>
    <w:semiHidden/>
    <w:qFormat/>
    <w:uiPriority w:val="99"/>
    <w:rPr>
      <w:b/>
      <w:bCs/>
      <w:kern w:val="2"/>
      <w:sz w:val="21"/>
      <w:szCs w:val="21"/>
    </w:rPr>
  </w:style>
  <w:style w:type="paragraph" w:customStyle="1" w:styleId="238">
    <w:name w:val="修订1"/>
    <w:hidden/>
    <w:semiHidden/>
    <w:qFormat/>
    <w:uiPriority w:val="99"/>
    <w:rPr>
      <w:rFonts w:ascii="Calibri" w:hAnsi="Calibri" w:eastAsia="宋体" w:cs="Times New Roman"/>
      <w:kern w:val="2"/>
      <w:sz w:val="21"/>
      <w:szCs w:val="21"/>
      <w:lang w:val="en-US" w:eastAsia="zh-CN" w:bidi="ar-SA"/>
    </w:rPr>
  </w:style>
  <w:style w:type="paragraph" w:customStyle="1" w:styleId="239">
    <w:name w:val="修订2"/>
    <w:hidden/>
    <w:unhideWhenUsed/>
    <w:qFormat/>
    <w:uiPriority w:val="99"/>
    <w:rPr>
      <w:rFonts w:ascii="Calibri" w:hAnsi="Calibri" w:eastAsia="宋体" w:cs="Times New Roman"/>
      <w:kern w:val="2"/>
      <w:sz w:val="21"/>
      <w:szCs w:val="21"/>
      <w:lang w:val="en-US" w:eastAsia="zh-CN" w:bidi="ar-SA"/>
    </w:rPr>
  </w:style>
  <w:style w:type="paragraph" w:customStyle="1" w:styleId="240">
    <w:name w:val="修订3"/>
    <w:hidden/>
    <w:unhideWhenUsed/>
    <w:qFormat/>
    <w:uiPriority w:val="99"/>
    <w:rPr>
      <w:rFonts w:ascii="Calibri" w:hAnsi="Calibri" w:eastAsia="宋体" w:cs="Times New Roman"/>
      <w:kern w:val="2"/>
      <w:sz w:val="21"/>
      <w:szCs w:val="21"/>
      <w:lang w:val="en-US" w:eastAsia="zh-CN" w:bidi="ar-SA"/>
    </w:rPr>
  </w:style>
  <w:style w:type="paragraph" w:customStyle="1" w:styleId="241">
    <w:name w:val="修订4"/>
    <w:hidden/>
    <w:unhideWhenUsed/>
    <w:qFormat/>
    <w:uiPriority w:val="99"/>
    <w:rPr>
      <w:rFonts w:ascii="Calibri" w:hAnsi="Calibri" w:eastAsia="宋体" w:cs="Times New Roman"/>
      <w:kern w:val="2"/>
      <w:sz w:val="21"/>
      <w:szCs w:val="21"/>
      <w:lang w:val="en-US" w:eastAsia="zh-CN" w:bidi="ar-SA"/>
    </w:rPr>
  </w:style>
  <w:style w:type="paragraph" w:customStyle="1" w:styleId="242">
    <w:name w:val="修订5"/>
    <w:hidden/>
    <w:unhideWhenUsed/>
    <w:qFormat/>
    <w:uiPriority w:val="99"/>
    <w:rPr>
      <w:rFonts w:ascii="Calibri" w:hAnsi="Calibri" w:eastAsia="宋体" w:cs="Times New Roman"/>
      <w:kern w:val="2"/>
      <w:sz w:val="21"/>
      <w:szCs w:val="21"/>
      <w:lang w:val="en-US" w:eastAsia="zh-CN" w:bidi="ar-SA"/>
    </w:rPr>
  </w:style>
  <w:style w:type="paragraph" w:customStyle="1" w:styleId="243">
    <w:name w:val="修订6"/>
    <w:hidden/>
    <w:unhideWhenUsed/>
    <w:qFormat/>
    <w:uiPriority w:val="99"/>
    <w:rPr>
      <w:rFonts w:ascii="Calibri" w:hAnsi="Calibri" w:eastAsia="宋体" w:cs="Times New Roman"/>
      <w:kern w:val="2"/>
      <w:sz w:val="21"/>
      <w:szCs w:val="21"/>
      <w:lang w:val="en-US" w:eastAsia="zh-CN" w:bidi="ar-SA"/>
    </w:rPr>
  </w:style>
  <w:style w:type="paragraph" w:customStyle="1" w:styleId="244">
    <w:name w:val="修订7"/>
    <w:hidden/>
    <w:semiHidden/>
    <w:qFormat/>
    <w:uiPriority w:val="99"/>
    <w:rPr>
      <w:rFonts w:ascii="Calibri" w:hAnsi="Calibri" w:eastAsia="宋体" w:cs="Times New Roman"/>
      <w:kern w:val="2"/>
      <w:sz w:val="21"/>
      <w:szCs w:val="21"/>
      <w:lang w:val="en-US" w:eastAsia="zh-CN" w:bidi="ar-SA"/>
    </w:rPr>
  </w:style>
  <w:style w:type="paragraph" w:customStyle="1" w:styleId="245">
    <w:name w:val="修订8"/>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glossaryDocument" Target="glossary/document.xml"/><Relationship Id="rId3" Type="http://schemas.openxmlformats.org/officeDocument/2006/relationships/footnotes" Target="footnotes.xml"/><Relationship Id="rId29" Type="http://schemas.microsoft.com/office/2011/relationships/people" Target="people.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0.wmf"/><Relationship Id="rId23" Type="http://schemas.openxmlformats.org/officeDocument/2006/relationships/oleObject" Target="embeddings/oleObject1.bin"/><Relationship Id="rId22" Type="http://schemas.openxmlformats.org/officeDocument/2006/relationships/image" Target="media/image9.jpe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tiff"/><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69;&#23478;&#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4A83B0D4C454977B734F978FC7F7B03"/>
        <w:style w:val=""/>
        <w:category>
          <w:name w:val="常规"/>
          <w:gallery w:val="placeholder"/>
        </w:category>
        <w:types>
          <w:type w:val="bbPlcHdr"/>
        </w:types>
        <w:behaviors>
          <w:behavior w:val="content"/>
        </w:behaviors>
        <w:description w:val=""/>
        <w:guid w:val="{8F050F5F-6905-48A1-A613-9A97EBA82300}"/>
      </w:docPartPr>
      <w:docPartBody>
        <w:p w14:paraId="0143D4B4">
          <w:pPr>
            <w:pStyle w:val="5"/>
          </w:pPr>
          <w:r>
            <w:rPr>
              <w:rStyle w:val="4"/>
              <w:rFonts w:hint="eastAsia"/>
            </w:rPr>
            <w:t>单击或点击此处输入文字。</w:t>
          </w:r>
        </w:p>
      </w:docPartBody>
    </w:docPart>
    <w:docPart>
      <w:docPartPr>
        <w:name w:val="FB4E93361E1A4B59B3410D3D725606D3"/>
        <w:style w:val=""/>
        <w:category>
          <w:name w:val="常规"/>
          <w:gallery w:val="placeholder"/>
        </w:category>
        <w:types>
          <w:type w:val="bbPlcHdr"/>
        </w:types>
        <w:behaviors>
          <w:behavior w:val="content"/>
        </w:behaviors>
        <w:description w:val=""/>
        <w:guid w:val="{874BCB65-AC8C-47F2-8E74-7799755EC0E9}"/>
      </w:docPartPr>
      <w:docPartBody>
        <w:p w14:paraId="507B4837">
          <w:pPr>
            <w:pStyle w:val="6"/>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174"/>
    <w:rsid w:val="00060E08"/>
    <w:rsid w:val="00071DA8"/>
    <w:rsid w:val="000826E1"/>
    <w:rsid w:val="00087852"/>
    <w:rsid w:val="00087D1C"/>
    <w:rsid w:val="000B5F8F"/>
    <w:rsid w:val="000D4695"/>
    <w:rsid w:val="00101B90"/>
    <w:rsid w:val="00122848"/>
    <w:rsid w:val="00143342"/>
    <w:rsid w:val="001F1D08"/>
    <w:rsid w:val="001F780E"/>
    <w:rsid w:val="002213DB"/>
    <w:rsid w:val="002351F7"/>
    <w:rsid w:val="00340711"/>
    <w:rsid w:val="00344955"/>
    <w:rsid w:val="00391E44"/>
    <w:rsid w:val="003A34A7"/>
    <w:rsid w:val="004D02DC"/>
    <w:rsid w:val="004D0C85"/>
    <w:rsid w:val="00501929"/>
    <w:rsid w:val="0050454B"/>
    <w:rsid w:val="00507973"/>
    <w:rsid w:val="00517777"/>
    <w:rsid w:val="00541C90"/>
    <w:rsid w:val="005A717B"/>
    <w:rsid w:val="005F73D1"/>
    <w:rsid w:val="006027E6"/>
    <w:rsid w:val="00695871"/>
    <w:rsid w:val="006C4174"/>
    <w:rsid w:val="006D5905"/>
    <w:rsid w:val="00785E20"/>
    <w:rsid w:val="00794079"/>
    <w:rsid w:val="007D67CB"/>
    <w:rsid w:val="007E45DF"/>
    <w:rsid w:val="00817510"/>
    <w:rsid w:val="008240A4"/>
    <w:rsid w:val="00832A9F"/>
    <w:rsid w:val="0083683E"/>
    <w:rsid w:val="00863888"/>
    <w:rsid w:val="00871FDC"/>
    <w:rsid w:val="00886F89"/>
    <w:rsid w:val="008879CA"/>
    <w:rsid w:val="008B30A5"/>
    <w:rsid w:val="00903CF3"/>
    <w:rsid w:val="00912720"/>
    <w:rsid w:val="00915140"/>
    <w:rsid w:val="00925516"/>
    <w:rsid w:val="009530C3"/>
    <w:rsid w:val="00963367"/>
    <w:rsid w:val="00966CBF"/>
    <w:rsid w:val="00981AA8"/>
    <w:rsid w:val="009F5270"/>
    <w:rsid w:val="00A5444D"/>
    <w:rsid w:val="00A929E5"/>
    <w:rsid w:val="00AC2BFF"/>
    <w:rsid w:val="00B05D29"/>
    <w:rsid w:val="00B8258F"/>
    <w:rsid w:val="00BA02DF"/>
    <w:rsid w:val="00BE75ED"/>
    <w:rsid w:val="00C018A6"/>
    <w:rsid w:val="00CB2D7E"/>
    <w:rsid w:val="00CD2DD8"/>
    <w:rsid w:val="00DD1C51"/>
    <w:rsid w:val="00E217D5"/>
    <w:rsid w:val="00E51F7F"/>
    <w:rsid w:val="00E606D3"/>
    <w:rsid w:val="00E72833"/>
    <w:rsid w:val="00E973F2"/>
    <w:rsid w:val="00EB6CA7"/>
    <w:rsid w:val="00F24047"/>
    <w:rsid w:val="00F50243"/>
    <w:rsid w:val="00F50812"/>
    <w:rsid w:val="00F668CD"/>
    <w:rsid w:val="00F90EA5"/>
    <w:rsid w:val="00FA1F24"/>
    <w:rsid w:val="00FA422E"/>
    <w:rsid w:val="00FB0536"/>
    <w:rsid w:val="00FC2421"/>
    <w:rsid w:val="00FD323E"/>
    <w:rsid w:val="00FE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44A83B0D4C454977B734F978FC7F7B03"/>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FB4E93361E1A4B59B3410D3D725606D3"/>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39DA27-4423-4A99-9064-B97FFCBA88A6}">
  <ds:schemaRefs/>
</ds:datastoreItem>
</file>

<file path=docProps/app.xml><?xml version="1.0" encoding="utf-8"?>
<Properties xmlns="http://schemas.openxmlformats.org/officeDocument/2006/extended-properties" xmlns:vt="http://schemas.openxmlformats.org/officeDocument/2006/docPropsVTypes">
  <Template>国家标准</Template>
  <Company>PCMI</Company>
  <Pages>23</Pages>
  <Words>4485</Words>
  <Characters>5498</Characters>
  <Lines>95</Lines>
  <Paragraphs>27</Paragraphs>
  <TotalTime>6</TotalTime>
  <ScaleCrop>false</ScaleCrop>
  <LinksUpToDate>false</LinksUpToDate>
  <CharactersWithSpaces>6323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2026-06-12T06:58:00Z</dcterms:created>
  <dc:creator>Admin</dc:creator>
  <dc:description>&lt;config cover="true" show_menu="true" version="1.0.0" doctype="SDKXY"&gt;_x000d_
&lt;/config&gt;</dc:description>
  <cp:lastModifiedBy>陈文昕</cp:lastModifiedBy>
  <cp:lastPrinted>2021-02-02T07:44:00Z</cp:lastPrinted>
  <dcterms:modified xsi:type="dcterms:W3CDTF">2026-10-15T10:09:15Z</dcterms:modified>
  <dc:title>国家标准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08285931AFFC4038AAED1E7E6ECA4EE4_13</vt:lpwstr>
  </property>
  <property fmtid="{D5CDD505-2E9C-101B-9397-08002B2CF9AE}" pid="16" name="KSOTemplateDocerSaveRecord">
    <vt:lpwstr>eyJoZGlkIjoiN2FlZGZlODdlZTZiODE1YjgxZmQ3YWZhYWVjY2M4ZDgiLCJ1c2VySWQiOiIzMjY1MjczMzIifQ==</vt:lpwstr>
  </property>
</Properties>
</file>